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19228118" w:displacedByCustomXml="next"/>
    <w:sdt>
      <w:sdtPr>
        <w:id w:val="-1159925758"/>
        <w:docPartObj>
          <w:docPartGallery w:val="Cover Pages"/>
          <w:docPartUnique/>
        </w:docPartObj>
      </w:sdtPr>
      <w:sdtContent>
        <w:p w14:paraId="7C56FAA9" w14:textId="47228555" w:rsidR="000F2505" w:rsidRDefault="005C61F2" w:rsidP="00100D04">
          <w:pPr>
            <w:jc w:val="right"/>
            <w:rPr>
              <w:rFonts w:eastAsiaTheme="majorEastAsia" w:cstheme="majorBidi"/>
              <w:sz w:val="32"/>
              <w:szCs w:val="32"/>
            </w:rPr>
          </w:pPr>
          <w:r>
            <w:rPr>
              <w:noProof/>
            </w:rPr>
            <mc:AlternateContent>
              <mc:Choice Requires="wps">
                <w:drawing>
                  <wp:anchor distT="0" distB="0" distL="182880" distR="182880" simplePos="0" relativeHeight="251658240" behindDoc="0" locked="0" layoutInCell="1" allowOverlap="1" wp14:anchorId="1DCD03DA" wp14:editId="144F4593">
                    <wp:simplePos x="0" y="0"/>
                    <wp:positionH relativeFrom="margin">
                      <wp:posOffset>1905</wp:posOffset>
                    </wp:positionH>
                    <wp:positionV relativeFrom="page">
                      <wp:posOffset>5774055</wp:posOffset>
                    </wp:positionV>
                    <wp:extent cx="4686300" cy="6720840"/>
                    <wp:effectExtent l="0" t="0" r="10160" b="3810"/>
                    <wp:wrapSquare wrapText="bothSides"/>
                    <wp:docPr id="131" name="Tekstfelt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65804" w14:textId="396EC0EC" w:rsidR="005802A5" w:rsidRDefault="00000000">
                                <w:pPr>
                                  <w:pStyle w:val="Ingenafstand"/>
                                  <w:spacing w:before="40" w:after="560" w:line="216" w:lineRule="auto"/>
                                  <w:rPr>
                                    <w:color w:val="5B9BD5" w:themeColor="accent1"/>
                                    <w:sz w:val="72"/>
                                    <w:szCs w:val="72"/>
                                  </w:rPr>
                                </w:pPr>
                                <w:sdt>
                                  <w:sdtPr>
                                    <w:rPr>
                                      <w:caps/>
                                      <w:color w:val="1F3864" w:themeColor="accent5" w:themeShade="80"/>
                                      <w:sz w:val="28"/>
                                      <w:szCs w:val="28"/>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070B64">
                                      <w:rPr>
                                        <w:caps/>
                                        <w:color w:val="1F3864" w:themeColor="accent5" w:themeShade="80"/>
                                        <w:sz w:val="28"/>
                                        <w:szCs w:val="28"/>
                                      </w:rPr>
                                      <w:t>FAQ Sygesikring</w:t>
                                    </w:r>
                                  </w:sdtContent>
                                </w:sdt>
                              </w:p>
                              <w:sdt>
                                <w:sdtPr>
                                  <w:rPr>
                                    <w:caps/>
                                    <w:color w:val="4472C4" w:themeColor="accent5"/>
                                    <w:sz w:val="24"/>
                                    <w:szCs w:val="24"/>
                                  </w:rPr>
                                  <w:alias w:val="Author"/>
                                  <w:tag w:val=""/>
                                  <w:id w:val="-1536112409"/>
                                  <w:showingPlcHdr/>
                                  <w:dataBinding w:prefixMappings="xmlns:ns0='http://purl.org/dc/elements/1.1/' xmlns:ns1='http://schemas.openxmlformats.org/package/2006/metadata/core-properties' " w:xpath="/ns1:coreProperties[1]/ns0:creator[1]" w:storeItemID="{6C3C8BC8-F283-45AE-878A-BAB7291924A1}"/>
                                  <w:text/>
                                </w:sdtPr>
                                <w:sdtContent>
                                  <w:p w14:paraId="7517E78A" w14:textId="0A56E405" w:rsidR="005802A5" w:rsidRDefault="00C215B8">
                                    <w:pPr>
                                      <w:pStyle w:val="Ingenafstand"/>
                                      <w:spacing w:before="80" w:after="40"/>
                                      <w:rPr>
                                        <w:caps/>
                                        <w:color w:val="4472C4" w:themeColor="accent5"/>
                                        <w:sz w:val="24"/>
                                        <w:szCs w:val="24"/>
                                      </w:rPr>
                                    </w:pPr>
                                    <w:r>
                                      <w:rPr>
                                        <w:caps/>
                                        <w:color w:val="4472C4" w:themeColor="accent5"/>
                                        <w:sz w:val="24"/>
                                        <w:szCs w:val="24"/>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1DCD03DA" id="_x0000_t202" coordsize="21600,21600" o:spt="202" path="m,l,21600r21600,l21600,xe">
                    <v:stroke joinstyle="miter"/>
                    <v:path gradientshapeok="t" o:connecttype="rect"/>
                  </v:shapetype>
                  <v:shape id="Tekstfelt 131" o:spid="_x0000_s1026" type="#_x0000_t202" style="position:absolute;left:0;text-align:left;margin-left:.15pt;margin-top:454.65pt;width:369pt;height:529.2pt;z-index:251658240;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" filled="f" stroked="f" strokeweight=".5pt">
                    <v:textbox style="mso-fit-shape-to-text:t" inset="0,0,0,0">
                      <w:txbxContent>
                        <w:p w14:paraId="0BE65804" w14:textId="396EC0EC" w:rsidR="005802A5" w:rsidRDefault="00000000">
                          <w:pPr>
                            <w:pStyle w:val="Ingenafstand"/>
                            <w:spacing w:before="40" w:after="560" w:line="216" w:lineRule="auto"/>
                            <w:rPr>
                              <w:color w:val="5B9BD5" w:themeColor="accent1"/>
                              <w:sz w:val="72"/>
                              <w:szCs w:val="72"/>
                            </w:rPr>
                          </w:pPr>
                          <w:sdt>
                            <w:sdtPr>
                              <w:rPr>
                                <w:caps/>
                                <w:color w:val="1F3864" w:themeColor="accent5" w:themeShade="80"/>
                                <w:sz w:val="28"/>
                                <w:szCs w:val="28"/>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070B64">
                                <w:rPr>
                                  <w:caps/>
                                  <w:color w:val="1F3864" w:themeColor="accent5" w:themeShade="80"/>
                                  <w:sz w:val="28"/>
                                  <w:szCs w:val="28"/>
                                </w:rPr>
                                <w:t>FAQ Sygesikring</w:t>
                              </w:r>
                            </w:sdtContent>
                          </w:sdt>
                        </w:p>
                        <w:sdt>
                          <w:sdtPr>
                            <w:rPr>
                              <w:caps/>
                              <w:color w:val="4472C4" w:themeColor="accent5"/>
                              <w:sz w:val="24"/>
                              <w:szCs w:val="24"/>
                            </w:rPr>
                            <w:alias w:val="Author"/>
                            <w:tag w:val=""/>
                            <w:id w:val="-1536112409"/>
                            <w:showingPlcHdr/>
                            <w:dataBinding w:prefixMappings="xmlns:ns0='http://purl.org/dc/elements/1.1/' xmlns:ns1='http://schemas.openxmlformats.org/package/2006/metadata/core-properties' " w:xpath="/ns1:coreProperties[1]/ns0:creator[1]" w:storeItemID="{6C3C8BC8-F283-45AE-878A-BAB7291924A1}"/>
                            <w:text/>
                          </w:sdtPr>
                          <w:sdtContent>
                            <w:p w14:paraId="7517E78A" w14:textId="0A56E405" w:rsidR="005802A5" w:rsidRDefault="00C215B8">
                              <w:pPr>
                                <w:pStyle w:val="Ingenafstand"/>
                                <w:spacing w:before="80" w:after="40"/>
                                <w:rPr>
                                  <w:caps/>
                                  <w:color w:val="4472C4" w:themeColor="accent5"/>
                                  <w:sz w:val="24"/>
                                  <w:szCs w:val="24"/>
                                </w:rPr>
                              </w:pPr>
                              <w:r>
                                <w:rPr>
                                  <w:caps/>
                                  <w:color w:val="4472C4" w:themeColor="accent5"/>
                                  <w:sz w:val="24"/>
                                  <w:szCs w:val="24"/>
                                </w:rPr>
                                <w:t xml:space="preserve">     </w:t>
                              </w:r>
                            </w:p>
                          </w:sdtContent>
                        </w:sdt>
                      </w:txbxContent>
                    </v:textbox>
                    <w10:wrap type="square" anchorx="margin" anchory="page"/>
                  </v:shape>
                </w:pict>
              </mc:Fallback>
            </mc:AlternateContent>
          </w:r>
          <w:r w:rsidR="00D53FC2">
            <w:rPr>
              <w:noProof/>
            </w:rPr>
            <w:drawing>
              <wp:inline distT="0" distB="0" distL="0" distR="0" wp14:anchorId="1261E686" wp14:editId="17017EF4">
                <wp:extent cx="6120130" cy="4079875"/>
                <wp:effectExtent l="0" t="0" r="0" b="0"/>
                <wp:docPr id="17" name="Billede 17" descr="Close up of color swatch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lose up of color swatch boo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sidR="000F2505">
            <w:br w:type="page"/>
          </w:r>
        </w:p>
      </w:sdtContent>
    </w:sdt>
    <w:sdt>
      <w:sdtPr>
        <w:rPr>
          <w:rFonts w:ascii="Arial" w:eastAsiaTheme="minorHAnsi" w:hAnsi="Arial" w:cstheme="minorBidi"/>
          <w:color w:val="auto"/>
          <w:sz w:val="20"/>
          <w:szCs w:val="22"/>
          <w:lang w:val="da-DK"/>
        </w:rPr>
        <w:id w:val="-1826431133"/>
        <w:docPartObj>
          <w:docPartGallery w:val="Table of Contents"/>
          <w:docPartUnique/>
        </w:docPartObj>
      </w:sdtPr>
      <w:sdtEndPr>
        <w:rPr>
          <w:b/>
          <w:bCs/>
          <w:noProof/>
        </w:rPr>
      </w:sdtEndPr>
      <w:sdtContent>
        <w:p w14:paraId="19A48045" w14:textId="5FCE94FB" w:rsidR="00A14C15" w:rsidRDefault="00A14C15" w:rsidP="00214B1B">
          <w:pPr>
            <w:pStyle w:val="Overskrift"/>
          </w:pPr>
          <w:r>
            <w:t>Indhold</w:t>
          </w:r>
        </w:p>
        <w:p w14:paraId="1931CF45" w14:textId="58AF8463" w:rsidR="00CD4B63" w:rsidRDefault="00A14C15">
          <w:pPr>
            <w:pStyle w:val="Indholdsfortegnelse1"/>
            <w:rPr>
              <w:rFonts w:asciiTheme="minorHAnsi" w:eastAsiaTheme="minorEastAsia" w:hAnsiTheme="minorHAnsi"/>
              <w:noProof/>
              <w:sz w:val="22"/>
              <w:lang w:eastAsia="da-DK"/>
            </w:rPr>
          </w:pPr>
          <w:r>
            <w:fldChar w:fldCharType="begin"/>
          </w:r>
          <w:r>
            <w:instrText xml:space="preserve"> TOC \o "1-3" \h \z \u </w:instrText>
          </w:r>
          <w:r>
            <w:fldChar w:fldCharType="separate"/>
          </w:r>
          <w:hyperlink w:anchor="_Toc144303483" w:history="1">
            <w:r w:rsidR="00CD4B63" w:rsidRPr="000420EB">
              <w:rPr>
                <w:rStyle w:val="Hyperlink"/>
                <w:noProof/>
              </w:rPr>
              <w:t>Sygesikring - Sagsbehandlerklienten</w:t>
            </w:r>
            <w:r w:rsidR="00CD4B63">
              <w:rPr>
                <w:noProof/>
                <w:webHidden/>
              </w:rPr>
              <w:tab/>
            </w:r>
            <w:r w:rsidR="00CD4B63">
              <w:rPr>
                <w:noProof/>
                <w:webHidden/>
              </w:rPr>
              <w:fldChar w:fldCharType="begin"/>
            </w:r>
            <w:r w:rsidR="00CD4B63">
              <w:rPr>
                <w:noProof/>
                <w:webHidden/>
              </w:rPr>
              <w:instrText xml:space="preserve"> PAGEREF _Toc144303483 \h </w:instrText>
            </w:r>
            <w:r w:rsidR="00CD4B63">
              <w:rPr>
                <w:noProof/>
                <w:webHidden/>
              </w:rPr>
            </w:r>
            <w:r w:rsidR="00CD4B63">
              <w:rPr>
                <w:noProof/>
                <w:webHidden/>
              </w:rPr>
              <w:fldChar w:fldCharType="separate"/>
            </w:r>
            <w:r w:rsidR="001C5CB0">
              <w:rPr>
                <w:noProof/>
                <w:webHidden/>
              </w:rPr>
              <w:t>2</w:t>
            </w:r>
            <w:r w:rsidR="00CD4B63">
              <w:rPr>
                <w:noProof/>
                <w:webHidden/>
              </w:rPr>
              <w:fldChar w:fldCharType="end"/>
            </w:r>
          </w:hyperlink>
        </w:p>
        <w:p w14:paraId="26E94436" w14:textId="1DB5ED69" w:rsidR="00CD4B63" w:rsidRDefault="00CD4B63" w:rsidP="000D6D60">
          <w:pPr>
            <w:pStyle w:val="Indholdsfortegnelse2"/>
            <w:rPr>
              <w:rFonts w:asciiTheme="minorHAnsi" w:eastAsiaTheme="minorEastAsia" w:hAnsiTheme="minorHAnsi"/>
              <w:noProof/>
              <w:sz w:val="22"/>
              <w:lang w:eastAsia="da-DK"/>
            </w:rPr>
          </w:pPr>
          <w:hyperlink w:anchor="_Toc144303484" w:history="1">
            <w:r w:rsidRPr="000420EB">
              <w:rPr>
                <w:rStyle w:val="Hyperlink"/>
                <w:noProof/>
              </w:rPr>
              <w:t>Genvejstaster</w:t>
            </w:r>
            <w:r>
              <w:rPr>
                <w:noProof/>
                <w:webHidden/>
              </w:rPr>
              <w:tab/>
            </w:r>
            <w:r>
              <w:rPr>
                <w:noProof/>
                <w:webHidden/>
              </w:rPr>
              <w:fldChar w:fldCharType="begin"/>
            </w:r>
            <w:r>
              <w:rPr>
                <w:noProof/>
                <w:webHidden/>
              </w:rPr>
              <w:instrText xml:space="preserve"> PAGEREF _Toc144303484 \h </w:instrText>
            </w:r>
            <w:r>
              <w:rPr>
                <w:noProof/>
                <w:webHidden/>
              </w:rPr>
            </w:r>
            <w:r>
              <w:rPr>
                <w:noProof/>
                <w:webHidden/>
              </w:rPr>
              <w:fldChar w:fldCharType="separate"/>
            </w:r>
            <w:r w:rsidR="001C5CB0">
              <w:rPr>
                <w:noProof/>
                <w:webHidden/>
              </w:rPr>
              <w:t>2</w:t>
            </w:r>
            <w:r>
              <w:rPr>
                <w:noProof/>
                <w:webHidden/>
              </w:rPr>
              <w:fldChar w:fldCharType="end"/>
            </w:r>
          </w:hyperlink>
        </w:p>
        <w:p w14:paraId="5DEAA3A8" w14:textId="2704A7EE" w:rsidR="00CD4B63" w:rsidRDefault="00CD4B63" w:rsidP="000D6D60">
          <w:pPr>
            <w:pStyle w:val="Indholdsfortegnelse2"/>
            <w:rPr>
              <w:rFonts w:asciiTheme="minorHAnsi" w:eastAsiaTheme="minorEastAsia" w:hAnsiTheme="minorHAnsi"/>
              <w:noProof/>
              <w:sz w:val="22"/>
              <w:lang w:eastAsia="da-DK"/>
            </w:rPr>
          </w:pPr>
          <w:hyperlink w:anchor="_Toc144303485" w:history="1">
            <w:r w:rsidRPr="000420EB">
              <w:rPr>
                <w:rStyle w:val="Hyperlink"/>
                <w:noProof/>
              </w:rPr>
              <w:t>Overgang fra Notus til Sygesikring</w:t>
            </w:r>
            <w:r>
              <w:rPr>
                <w:noProof/>
                <w:webHidden/>
              </w:rPr>
              <w:tab/>
            </w:r>
            <w:r>
              <w:rPr>
                <w:noProof/>
                <w:webHidden/>
              </w:rPr>
              <w:fldChar w:fldCharType="begin"/>
            </w:r>
            <w:r>
              <w:rPr>
                <w:noProof/>
                <w:webHidden/>
              </w:rPr>
              <w:instrText xml:space="preserve"> PAGEREF _Toc144303485 \h </w:instrText>
            </w:r>
            <w:r>
              <w:rPr>
                <w:noProof/>
                <w:webHidden/>
              </w:rPr>
            </w:r>
            <w:r>
              <w:rPr>
                <w:noProof/>
                <w:webHidden/>
              </w:rPr>
              <w:fldChar w:fldCharType="separate"/>
            </w:r>
            <w:r w:rsidR="001C5CB0">
              <w:rPr>
                <w:noProof/>
                <w:webHidden/>
              </w:rPr>
              <w:t>2</w:t>
            </w:r>
            <w:r>
              <w:rPr>
                <w:noProof/>
                <w:webHidden/>
              </w:rPr>
              <w:fldChar w:fldCharType="end"/>
            </w:r>
          </w:hyperlink>
        </w:p>
        <w:p w14:paraId="0D954E48" w14:textId="5950F982" w:rsidR="00CD4B63" w:rsidRDefault="00CD4B63" w:rsidP="000D6D60">
          <w:pPr>
            <w:pStyle w:val="Indholdsfortegnelse2"/>
            <w:rPr>
              <w:rFonts w:asciiTheme="minorHAnsi" w:eastAsiaTheme="minorEastAsia" w:hAnsiTheme="minorHAnsi"/>
              <w:noProof/>
              <w:sz w:val="22"/>
              <w:lang w:eastAsia="da-DK"/>
            </w:rPr>
          </w:pPr>
          <w:hyperlink w:anchor="_Toc144303486" w:history="1">
            <w:r w:rsidRPr="000420EB">
              <w:rPr>
                <w:rStyle w:val="Hyperlink"/>
                <w:noProof/>
              </w:rPr>
              <w:t>Sikrede</w:t>
            </w:r>
            <w:r>
              <w:rPr>
                <w:noProof/>
                <w:webHidden/>
              </w:rPr>
              <w:tab/>
            </w:r>
            <w:r>
              <w:rPr>
                <w:noProof/>
                <w:webHidden/>
              </w:rPr>
              <w:fldChar w:fldCharType="begin"/>
            </w:r>
            <w:r>
              <w:rPr>
                <w:noProof/>
                <w:webHidden/>
              </w:rPr>
              <w:instrText xml:space="preserve"> PAGEREF _Toc144303486 \h </w:instrText>
            </w:r>
            <w:r>
              <w:rPr>
                <w:noProof/>
                <w:webHidden/>
              </w:rPr>
            </w:r>
            <w:r>
              <w:rPr>
                <w:noProof/>
                <w:webHidden/>
              </w:rPr>
              <w:fldChar w:fldCharType="separate"/>
            </w:r>
            <w:r w:rsidR="001C5CB0">
              <w:rPr>
                <w:noProof/>
                <w:webHidden/>
              </w:rPr>
              <w:t>2</w:t>
            </w:r>
            <w:r>
              <w:rPr>
                <w:noProof/>
                <w:webHidden/>
              </w:rPr>
              <w:fldChar w:fldCharType="end"/>
            </w:r>
          </w:hyperlink>
        </w:p>
        <w:p w14:paraId="33E8E95D" w14:textId="71EBBECF" w:rsidR="00CD4B63" w:rsidRDefault="00CD4B63" w:rsidP="000D6D60">
          <w:pPr>
            <w:pStyle w:val="Indholdsfortegnelse2"/>
            <w:rPr>
              <w:rFonts w:asciiTheme="minorHAnsi" w:eastAsiaTheme="minorEastAsia" w:hAnsiTheme="minorHAnsi"/>
              <w:noProof/>
              <w:sz w:val="22"/>
              <w:lang w:eastAsia="da-DK"/>
            </w:rPr>
          </w:pPr>
          <w:hyperlink w:anchor="_Toc144303487" w:history="1">
            <w:r w:rsidRPr="000420EB">
              <w:rPr>
                <w:rStyle w:val="Hyperlink"/>
                <w:noProof/>
              </w:rPr>
              <w:t>Familie og bopæl</w:t>
            </w:r>
            <w:r>
              <w:rPr>
                <w:noProof/>
                <w:webHidden/>
              </w:rPr>
              <w:tab/>
            </w:r>
            <w:r>
              <w:rPr>
                <w:noProof/>
                <w:webHidden/>
              </w:rPr>
              <w:fldChar w:fldCharType="begin"/>
            </w:r>
            <w:r>
              <w:rPr>
                <w:noProof/>
                <w:webHidden/>
              </w:rPr>
              <w:instrText xml:space="preserve"> PAGEREF _Toc144303487 \h </w:instrText>
            </w:r>
            <w:r>
              <w:rPr>
                <w:noProof/>
                <w:webHidden/>
              </w:rPr>
            </w:r>
            <w:r>
              <w:rPr>
                <w:noProof/>
                <w:webHidden/>
              </w:rPr>
              <w:fldChar w:fldCharType="separate"/>
            </w:r>
            <w:r w:rsidR="001C5CB0">
              <w:rPr>
                <w:noProof/>
                <w:webHidden/>
              </w:rPr>
              <w:t>2</w:t>
            </w:r>
            <w:r>
              <w:rPr>
                <w:noProof/>
                <w:webHidden/>
              </w:rPr>
              <w:fldChar w:fldCharType="end"/>
            </w:r>
          </w:hyperlink>
        </w:p>
        <w:p w14:paraId="094D5A06" w14:textId="42F3F7A1" w:rsidR="00CD4B63" w:rsidRDefault="00CD4B63" w:rsidP="000D6D60">
          <w:pPr>
            <w:pStyle w:val="Indholdsfortegnelse2"/>
            <w:rPr>
              <w:rFonts w:asciiTheme="minorHAnsi" w:eastAsiaTheme="minorEastAsia" w:hAnsiTheme="minorHAnsi"/>
              <w:noProof/>
              <w:sz w:val="22"/>
              <w:lang w:eastAsia="da-DK"/>
            </w:rPr>
          </w:pPr>
          <w:hyperlink w:anchor="_Toc144303488" w:history="1">
            <w:r w:rsidRPr="000420EB">
              <w:rPr>
                <w:rStyle w:val="Hyperlink"/>
                <w:noProof/>
              </w:rPr>
              <w:t>Lægevalg</w:t>
            </w:r>
            <w:r>
              <w:rPr>
                <w:noProof/>
                <w:webHidden/>
              </w:rPr>
              <w:tab/>
            </w:r>
            <w:r>
              <w:rPr>
                <w:noProof/>
                <w:webHidden/>
              </w:rPr>
              <w:fldChar w:fldCharType="begin"/>
            </w:r>
            <w:r>
              <w:rPr>
                <w:noProof/>
                <w:webHidden/>
              </w:rPr>
              <w:instrText xml:space="preserve"> PAGEREF _Toc144303488 \h </w:instrText>
            </w:r>
            <w:r>
              <w:rPr>
                <w:noProof/>
                <w:webHidden/>
              </w:rPr>
            </w:r>
            <w:r>
              <w:rPr>
                <w:noProof/>
                <w:webHidden/>
              </w:rPr>
              <w:fldChar w:fldCharType="separate"/>
            </w:r>
            <w:r w:rsidR="001C5CB0">
              <w:rPr>
                <w:noProof/>
                <w:webHidden/>
              </w:rPr>
              <w:t>4</w:t>
            </w:r>
            <w:r>
              <w:rPr>
                <w:noProof/>
                <w:webHidden/>
              </w:rPr>
              <w:fldChar w:fldCharType="end"/>
            </w:r>
          </w:hyperlink>
        </w:p>
        <w:p w14:paraId="7783455C" w14:textId="6D04E3C1" w:rsidR="00CD4B63" w:rsidRDefault="00CD4B63" w:rsidP="000D6D60">
          <w:pPr>
            <w:pStyle w:val="Indholdsfortegnelse2"/>
            <w:rPr>
              <w:rFonts w:asciiTheme="minorHAnsi" w:eastAsiaTheme="minorEastAsia" w:hAnsiTheme="minorHAnsi"/>
              <w:noProof/>
              <w:sz w:val="22"/>
              <w:lang w:eastAsia="da-DK"/>
            </w:rPr>
          </w:pPr>
          <w:hyperlink w:anchor="_Toc144303489" w:history="1">
            <w:r w:rsidRPr="000420EB">
              <w:rPr>
                <w:rStyle w:val="Hyperlink"/>
                <w:noProof/>
              </w:rPr>
              <w:t>Sundhedskort inkl. midlertidigt sundhedskort</w:t>
            </w:r>
            <w:r>
              <w:rPr>
                <w:noProof/>
                <w:webHidden/>
              </w:rPr>
              <w:tab/>
            </w:r>
            <w:r>
              <w:rPr>
                <w:noProof/>
                <w:webHidden/>
              </w:rPr>
              <w:fldChar w:fldCharType="begin"/>
            </w:r>
            <w:r>
              <w:rPr>
                <w:noProof/>
                <w:webHidden/>
              </w:rPr>
              <w:instrText xml:space="preserve"> PAGEREF _Toc144303489 \h </w:instrText>
            </w:r>
            <w:r>
              <w:rPr>
                <w:noProof/>
                <w:webHidden/>
              </w:rPr>
            </w:r>
            <w:r>
              <w:rPr>
                <w:noProof/>
                <w:webHidden/>
              </w:rPr>
              <w:fldChar w:fldCharType="separate"/>
            </w:r>
            <w:r w:rsidR="001C5CB0">
              <w:rPr>
                <w:noProof/>
                <w:webHidden/>
              </w:rPr>
              <w:t>8</w:t>
            </w:r>
            <w:r>
              <w:rPr>
                <w:noProof/>
                <w:webHidden/>
              </w:rPr>
              <w:fldChar w:fldCharType="end"/>
            </w:r>
          </w:hyperlink>
        </w:p>
        <w:p w14:paraId="0208C892" w14:textId="6FA24F3B" w:rsidR="00CD4B63" w:rsidRDefault="00CD4B63" w:rsidP="000D6D60">
          <w:pPr>
            <w:pStyle w:val="Indholdsfortegnelse2"/>
            <w:rPr>
              <w:rFonts w:asciiTheme="minorHAnsi" w:eastAsiaTheme="minorEastAsia" w:hAnsiTheme="minorHAnsi"/>
              <w:noProof/>
              <w:sz w:val="22"/>
              <w:lang w:eastAsia="da-DK"/>
            </w:rPr>
          </w:pPr>
          <w:r w:rsidRPr="000420EB">
            <w:rPr>
              <w:rStyle w:val="Hyperlink"/>
              <w:noProof/>
            </w:rPr>
            <w:fldChar w:fldCharType="begin"/>
          </w:r>
          <w:r w:rsidRPr="000420EB">
            <w:rPr>
              <w:rStyle w:val="Hyperlink"/>
              <w:noProof/>
            </w:rPr>
            <w:instrText xml:space="preserve"> </w:instrText>
          </w:r>
          <w:r>
            <w:rPr>
              <w:noProof/>
            </w:rPr>
            <w:instrText>HYPERLINK \l "_Toc144303490"</w:instrText>
          </w:r>
          <w:r w:rsidRPr="000420EB">
            <w:rPr>
              <w:rStyle w:val="Hyperlink"/>
              <w:noProof/>
            </w:rPr>
            <w:instrText xml:space="preserve"> </w:instrText>
          </w:r>
          <w:r w:rsidRPr="000420EB">
            <w:rPr>
              <w:rStyle w:val="Hyperlink"/>
              <w:noProof/>
            </w:rPr>
          </w:r>
          <w:r w:rsidRPr="000420EB">
            <w:rPr>
              <w:rStyle w:val="Hyperlink"/>
              <w:noProof/>
            </w:rPr>
            <w:fldChar w:fldCharType="separate"/>
          </w:r>
          <w:r w:rsidRPr="000420EB">
            <w:rPr>
              <w:rStyle w:val="Hyperlink"/>
              <w:noProof/>
            </w:rPr>
            <w:t>Sygesikringsgruppe</w:t>
          </w:r>
          <w:r>
            <w:rPr>
              <w:noProof/>
              <w:webHidden/>
            </w:rPr>
            <w:tab/>
          </w:r>
          <w:r>
            <w:rPr>
              <w:noProof/>
              <w:webHidden/>
            </w:rPr>
            <w:fldChar w:fldCharType="begin"/>
          </w:r>
          <w:r>
            <w:rPr>
              <w:noProof/>
              <w:webHidden/>
            </w:rPr>
            <w:instrText xml:space="preserve"> PAGEREF _Toc144303490 \h </w:instrText>
          </w:r>
          <w:r>
            <w:rPr>
              <w:noProof/>
              <w:webHidden/>
            </w:rPr>
          </w:r>
          <w:r>
            <w:rPr>
              <w:noProof/>
              <w:webHidden/>
            </w:rPr>
            <w:fldChar w:fldCharType="separate"/>
          </w:r>
          <w:ins w:id="1" w:author="Pernille Karla Flinthøj Andersen" w:date="2023-10-24T14:13:00Z">
            <w:r w:rsidR="001C5CB0">
              <w:rPr>
                <w:noProof/>
                <w:webHidden/>
              </w:rPr>
              <w:t>12</w:t>
            </w:r>
          </w:ins>
          <w:del w:id="2" w:author="Pernille Karla Flinthøj Andersen" w:date="2023-10-24T14:13:00Z">
            <w:r w:rsidDel="001C5CB0">
              <w:rPr>
                <w:noProof/>
                <w:webHidden/>
              </w:rPr>
              <w:delText>11</w:delText>
            </w:r>
          </w:del>
          <w:r>
            <w:rPr>
              <w:noProof/>
              <w:webHidden/>
            </w:rPr>
            <w:fldChar w:fldCharType="end"/>
          </w:r>
          <w:r w:rsidRPr="000420EB">
            <w:rPr>
              <w:rStyle w:val="Hyperlink"/>
              <w:noProof/>
            </w:rPr>
            <w:fldChar w:fldCharType="end"/>
          </w:r>
        </w:p>
        <w:p w14:paraId="26033D1E" w14:textId="1C6259B9" w:rsidR="00CD4B63" w:rsidRDefault="00CD4B63" w:rsidP="000D6D60">
          <w:pPr>
            <w:pStyle w:val="Indholdsfortegnelse2"/>
            <w:rPr>
              <w:rFonts w:asciiTheme="minorHAnsi" w:eastAsiaTheme="minorEastAsia" w:hAnsiTheme="minorHAnsi"/>
              <w:noProof/>
              <w:sz w:val="22"/>
              <w:lang w:eastAsia="da-DK"/>
            </w:rPr>
          </w:pPr>
          <w:hyperlink w:anchor="_Toc144303491" w:history="1">
            <w:r w:rsidRPr="000420EB">
              <w:rPr>
                <w:rStyle w:val="Hyperlink"/>
                <w:noProof/>
              </w:rPr>
              <w:t>PLO-hændelser (fx praksisnedlæggelse og massetildeling)</w:t>
            </w:r>
            <w:r>
              <w:rPr>
                <w:noProof/>
                <w:webHidden/>
              </w:rPr>
              <w:tab/>
            </w:r>
            <w:r>
              <w:rPr>
                <w:noProof/>
                <w:webHidden/>
              </w:rPr>
              <w:fldChar w:fldCharType="begin"/>
            </w:r>
            <w:r>
              <w:rPr>
                <w:noProof/>
                <w:webHidden/>
              </w:rPr>
              <w:instrText xml:space="preserve"> PAGEREF _Toc144303491 \h </w:instrText>
            </w:r>
            <w:r>
              <w:rPr>
                <w:noProof/>
                <w:webHidden/>
              </w:rPr>
            </w:r>
            <w:r>
              <w:rPr>
                <w:noProof/>
                <w:webHidden/>
              </w:rPr>
              <w:fldChar w:fldCharType="separate"/>
            </w:r>
            <w:r w:rsidR="001C5CB0">
              <w:rPr>
                <w:noProof/>
                <w:webHidden/>
              </w:rPr>
              <w:t>12</w:t>
            </w:r>
            <w:r>
              <w:rPr>
                <w:noProof/>
                <w:webHidden/>
              </w:rPr>
              <w:fldChar w:fldCharType="end"/>
            </w:r>
          </w:hyperlink>
        </w:p>
        <w:p w14:paraId="654C6497" w14:textId="45AE3E07" w:rsidR="00CD4B63" w:rsidRDefault="00CD4B63" w:rsidP="000D6D60">
          <w:pPr>
            <w:pStyle w:val="Indholdsfortegnelse2"/>
            <w:rPr>
              <w:rFonts w:asciiTheme="minorHAnsi" w:eastAsiaTheme="minorEastAsia" w:hAnsiTheme="minorHAnsi"/>
              <w:noProof/>
              <w:sz w:val="22"/>
              <w:lang w:eastAsia="da-DK"/>
            </w:rPr>
          </w:pPr>
          <w:hyperlink w:anchor="_Toc144303492" w:history="1">
            <w:r w:rsidRPr="000420EB">
              <w:rPr>
                <w:rStyle w:val="Hyperlink"/>
                <w:noProof/>
              </w:rPr>
              <w:t>CPR-hændelser</w:t>
            </w:r>
            <w:r>
              <w:rPr>
                <w:noProof/>
                <w:webHidden/>
              </w:rPr>
              <w:tab/>
            </w:r>
            <w:r>
              <w:rPr>
                <w:noProof/>
                <w:webHidden/>
              </w:rPr>
              <w:fldChar w:fldCharType="begin"/>
            </w:r>
            <w:r>
              <w:rPr>
                <w:noProof/>
                <w:webHidden/>
              </w:rPr>
              <w:instrText xml:space="preserve"> PAGEREF _Toc144303492 \h </w:instrText>
            </w:r>
            <w:r>
              <w:rPr>
                <w:noProof/>
                <w:webHidden/>
              </w:rPr>
            </w:r>
            <w:r>
              <w:rPr>
                <w:noProof/>
                <w:webHidden/>
              </w:rPr>
              <w:fldChar w:fldCharType="separate"/>
            </w:r>
            <w:r w:rsidR="001C5CB0">
              <w:rPr>
                <w:noProof/>
                <w:webHidden/>
              </w:rPr>
              <w:t>14</w:t>
            </w:r>
            <w:r>
              <w:rPr>
                <w:noProof/>
                <w:webHidden/>
              </w:rPr>
              <w:fldChar w:fldCharType="end"/>
            </w:r>
          </w:hyperlink>
        </w:p>
        <w:p w14:paraId="3EBBEAA5" w14:textId="1DC37C0A" w:rsidR="00CD4B63" w:rsidRDefault="00CD4B63" w:rsidP="000D6D60">
          <w:pPr>
            <w:pStyle w:val="Indholdsfortegnelse2"/>
            <w:rPr>
              <w:rFonts w:asciiTheme="minorHAnsi" w:eastAsiaTheme="minorEastAsia" w:hAnsiTheme="minorHAnsi"/>
              <w:noProof/>
              <w:sz w:val="22"/>
              <w:lang w:eastAsia="da-DK"/>
            </w:rPr>
          </w:pPr>
          <w:hyperlink w:anchor="_Toc144303493" w:history="1">
            <w:r w:rsidRPr="000420EB">
              <w:rPr>
                <w:rStyle w:val="Hyperlink"/>
                <w:noProof/>
              </w:rPr>
              <w:t>Indrejse/Genindrejse</w:t>
            </w:r>
            <w:r>
              <w:rPr>
                <w:noProof/>
                <w:webHidden/>
              </w:rPr>
              <w:tab/>
            </w:r>
            <w:r>
              <w:rPr>
                <w:noProof/>
                <w:webHidden/>
              </w:rPr>
              <w:fldChar w:fldCharType="begin"/>
            </w:r>
            <w:r>
              <w:rPr>
                <w:noProof/>
                <w:webHidden/>
              </w:rPr>
              <w:instrText xml:space="preserve"> PAGEREF _Toc144303493 \h </w:instrText>
            </w:r>
            <w:r>
              <w:rPr>
                <w:noProof/>
                <w:webHidden/>
              </w:rPr>
            </w:r>
            <w:r>
              <w:rPr>
                <w:noProof/>
                <w:webHidden/>
              </w:rPr>
              <w:fldChar w:fldCharType="separate"/>
            </w:r>
            <w:r w:rsidR="001C5CB0">
              <w:rPr>
                <w:noProof/>
                <w:webHidden/>
              </w:rPr>
              <w:t>14</w:t>
            </w:r>
            <w:r>
              <w:rPr>
                <w:noProof/>
                <w:webHidden/>
              </w:rPr>
              <w:fldChar w:fldCharType="end"/>
            </w:r>
          </w:hyperlink>
        </w:p>
        <w:p w14:paraId="4A258419" w14:textId="42046DA0" w:rsidR="00CD4B63" w:rsidRDefault="00CD4B63" w:rsidP="000D6D60">
          <w:pPr>
            <w:pStyle w:val="Indholdsfortegnelse2"/>
            <w:rPr>
              <w:rFonts w:asciiTheme="minorHAnsi" w:eastAsiaTheme="minorEastAsia" w:hAnsiTheme="minorHAnsi"/>
              <w:noProof/>
              <w:sz w:val="22"/>
              <w:lang w:eastAsia="da-DK"/>
            </w:rPr>
          </w:pPr>
          <w:hyperlink w:anchor="_Toc144303494" w:history="1">
            <w:r w:rsidRPr="000420EB">
              <w:rPr>
                <w:rStyle w:val="Hyperlink"/>
                <w:noProof/>
              </w:rPr>
              <w:t>Nordiske lande og Grønland</w:t>
            </w:r>
            <w:r>
              <w:rPr>
                <w:noProof/>
                <w:webHidden/>
              </w:rPr>
              <w:tab/>
            </w:r>
            <w:r>
              <w:rPr>
                <w:noProof/>
                <w:webHidden/>
              </w:rPr>
              <w:fldChar w:fldCharType="begin"/>
            </w:r>
            <w:r>
              <w:rPr>
                <w:noProof/>
                <w:webHidden/>
              </w:rPr>
              <w:instrText xml:space="preserve"> PAGEREF _Toc144303494 \h </w:instrText>
            </w:r>
            <w:r>
              <w:rPr>
                <w:noProof/>
                <w:webHidden/>
              </w:rPr>
            </w:r>
            <w:r>
              <w:rPr>
                <w:noProof/>
                <w:webHidden/>
              </w:rPr>
              <w:fldChar w:fldCharType="separate"/>
            </w:r>
            <w:r w:rsidR="001C5CB0">
              <w:rPr>
                <w:noProof/>
                <w:webHidden/>
              </w:rPr>
              <w:t>15</w:t>
            </w:r>
            <w:r>
              <w:rPr>
                <w:noProof/>
                <w:webHidden/>
              </w:rPr>
              <w:fldChar w:fldCharType="end"/>
            </w:r>
          </w:hyperlink>
        </w:p>
        <w:p w14:paraId="1C4989DA" w14:textId="5C164E8E" w:rsidR="00CD4B63" w:rsidRDefault="00CD4B63" w:rsidP="000D6D60">
          <w:pPr>
            <w:pStyle w:val="Indholdsfortegnelse2"/>
            <w:rPr>
              <w:rFonts w:asciiTheme="minorHAnsi" w:eastAsiaTheme="minorEastAsia" w:hAnsiTheme="minorHAnsi"/>
              <w:noProof/>
              <w:sz w:val="22"/>
              <w:lang w:eastAsia="da-DK"/>
            </w:rPr>
          </w:pPr>
          <w:hyperlink w:anchor="_Toc144303495" w:history="1">
            <w:r w:rsidRPr="000420EB">
              <w:rPr>
                <w:rStyle w:val="Hyperlink"/>
                <w:noProof/>
              </w:rPr>
              <w:t>Forløb</w:t>
            </w:r>
            <w:r>
              <w:rPr>
                <w:noProof/>
                <w:webHidden/>
              </w:rPr>
              <w:tab/>
            </w:r>
            <w:r>
              <w:rPr>
                <w:noProof/>
                <w:webHidden/>
              </w:rPr>
              <w:fldChar w:fldCharType="begin"/>
            </w:r>
            <w:r>
              <w:rPr>
                <w:noProof/>
                <w:webHidden/>
              </w:rPr>
              <w:instrText xml:space="preserve"> PAGEREF _Toc144303495 \h </w:instrText>
            </w:r>
            <w:r>
              <w:rPr>
                <w:noProof/>
                <w:webHidden/>
              </w:rPr>
            </w:r>
            <w:r>
              <w:rPr>
                <w:noProof/>
                <w:webHidden/>
              </w:rPr>
              <w:fldChar w:fldCharType="separate"/>
            </w:r>
            <w:r w:rsidR="001C5CB0">
              <w:rPr>
                <w:noProof/>
                <w:webHidden/>
              </w:rPr>
              <w:t>15</w:t>
            </w:r>
            <w:r>
              <w:rPr>
                <w:noProof/>
                <w:webHidden/>
              </w:rPr>
              <w:fldChar w:fldCharType="end"/>
            </w:r>
          </w:hyperlink>
        </w:p>
        <w:p w14:paraId="4C3A30B5" w14:textId="021A38E4" w:rsidR="00CD4B63" w:rsidRDefault="00CD4B63" w:rsidP="000D6D60">
          <w:pPr>
            <w:pStyle w:val="Indholdsfortegnelse2"/>
            <w:rPr>
              <w:rFonts w:asciiTheme="minorHAnsi" w:eastAsiaTheme="minorEastAsia" w:hAnsiTheme="minorHAnsi"/>
              <w:noProof/>
              <w:sz w:val="22"/>
              <w:lang w:eastAsia="da-DK"/>
            </w:rPr>
          </w:pPr>
          <w:hyperlink w:anchor="_Toc144303496" w:history="1">
            <w:r w:rsidRPr="000420EB">
              <w:rPr>
                <w:rStyle w:val="Hyperlink"/>
                <w:noProof/>
              </w:rPr>
              <w:t>Opgaveoverblik</w:t>
            </w:r>
            <w:r>
              <w:rPr>
                <w:noProof/>
                <w:webHidden/>
              </w:rPr>
              <w:tab/>
            </w:r>
            <w:r>
              <w:rPr>
                <w:noProof/>
                <w:webHidden/>
              </w:rPr>
              <w:fldChar w:fldCharType="begin"/>
            </w:r>
            <w:r>
              <w:rPr>
                <w:noProof/>
                <w:webHidden/>
              </w:rPr>
              <w:instrText xml:space="preserve"> PAGEREF _Toc144303496 \h </w:instrText>
            </w:r>
            <w:r>
              <w:rPr>
                <w:noProof/>
                <w:webHidden/>
              </w:rPr>
            </w:r>
            <w:r>
              <w:rPr>
                <w:noProof/>
                <w:webHidden/>
              </w:rPr>
              <w:fldChar w:fldCharType="separate"/>
            </w:r>
            <w:r w:rsidR="001C5CB0">
              <w:rPr>
                <w:noProof/>
                <w:webHidden/>
              </w:rPr>
              <w:t>17</w:t>
            </w:r>
            <w:r>
              <w:rPr>
                <w:noProof/>
                <w:webHidden/>
              </w:rPr>
              <w:fldChar w:fldCharType="end"/>
            </w:r>
          </w:hyperlink>
        </w:p>
        <w:p w14:paraId="6F6B78A7" w14:textId="37C7F99E" w:rsidR="00CD4B63" w:rsidRDefault="00CD4B63" w:rsidP="000D6D60">
          <w:pPr>
            <w:pStyle w:val="Indholdsfortegnelse2"/>
            <w:rPr>
              <w:rFonts w:asciiTheme="minorHAnsi" w:eastAsiaTheme="minorEastAsia" w:hAnsiTheme="minorHAnsi"/>
              <w:noProof/>
              <w:sz w:val="22"/>
              <w:lang w:eastAsia="da-DK"/>
            </w:rPr>
          </w:pPr>
          <w:hyperlink w:anchor="_Toc144303497" w:history="1">
            <w:r w:rsidRPr="000420EB">
              <w:rPr>
                <w:rStyle w:val="Hyperlink"/>
                <w:noProof/>
              </w:rPr>
              <w:t>Filtrering i overblik (Opgaveoverblik samt Yderoverblik)</w:t>
            </w:r>
            <w:r>
              <w:rPr>
                <w:noProof/>
                <w:webHidden/>
              </w:rPr>
              <w:tab/>
            </w:r>
            <w:r>
              <w:rPr>
                <w:noProof/>
                <w:webHidden/>
              </w:rPr>
              <w:fldChar w:fldCharType="begin"/>
            </w:r>
            <w:r>
              <w:rPr>
                <w:noProof/>
                <w:webHidden/>
              </w:rPr>
              <w:instrText xml:space="preserve"> PAGEREF _Toc144303497 \h </w:instrText>
            </w:r>
            <w:r>
              <w:rPr>
                <w:noProof/>
                <w:webHidden/>
              </w:rPr>
            </w:r>
            <w:r>
              <w:rPr>
                <w:noProof/>
                <w:webHidden/>
              </w:rPr>
              <w:fldChar w:fldCharType="separate"/>
            </w:r>
            <w:r w:rsidR="001C5CB0">
              <w:rPr>
                <w:noProof/>
                <w:webHidden/>
              </w:rPr>
              <w:t>18</w:t>
            </w:r>
            <w:r>
              <w:rPr>
                <w:noProof/>
                <w:webHidden/>
              </w:rPr>
              <w:fldChar w:fldCharType="end"/>
            </w:r>
          </w:hyperlink>
        </w:p>
        <w:p w14:paraId="090083E6" w14:textId="186AAB47" w:rsidR="00CD4B63" w:rsidRDefault="00CD4B63" w:rsidP="000D6D60">
          <w:pPr>
            <w:pStyle w:val="Indholdsfortegnelse2"/>
            <w:rPr>
              <w:rFonts w:asciiTheme="minorHAnsi" w:eastAsiaTheme="minorEastAsia" w:hAnsiTheme="minorHAnsi"/>
              <w:noProof/>
              <w:sz w:val="22"/>
              <w:lang w:eastAsia="da-DK"/>
            </w:rPr>
          </w:pPr>
          <w:hyperlink w:anchor="_Toc144303498" w:history="1">
            <w:r w:rsidRPr="000420EB">
              <w:rPr>
                <w:rStyle w:val="Hyperlink"/>
                <w:noProof/>
              </w:rPr>
              <w:t>Find Yder</w:t>
            </w:r>
            <w:r>
              <w:rPr>
                <w:noProof/>
                <w:webHidden/>
              </w:rPr>
              <w:tab/>
            </w:r>
            <w:r>
              <w:rPr>
                <w:noProof/>
                <w:webHidden/>
              </w:rPr>
              <w:fldChar w:fldCharType="begin"/>
            </w:r>
            <w:r>
              <w:rPr>
                <w:noProof/>
                <w:webHidden/>
              </w:rPr>
              <w:instrText xml:space="preserve"> PAGEREF _Toc144303498 \h </w:instrText>
            </w:r>
            <w:r>
              <w:rPr>
                <w:noProof/>
                <w:webHidden/>
              </w:rPr>
            </w:r>
            <w:r>
              <w:rPr>
                <w:noProof/>
                <w:webHidden/>
              </w:rPr>
              <w:fldChar w:fldCharType="separate"/>
            </w:r>
            <w:r w:rsidR="001C5CB0">
              <w:rPr>
                <w:noProof/>
                <w:webHidden/>
              </w:rPr>
              <w:t>19</w:t>
            </w:r>
            <w:r>
              <w:rPr>
                <w:noProof/>
                <w:webHidden/>
              </w:rPr>
              <w:fldChar w:fldCharType="end"/>
            </w:r>
          </w:hyperlink>
        </w:p>
        <w:p w14:paraId="73D0D150" w14:textId="6980F1FD" w:rsidR="00CD4B63" w:rsidRDefault="00CD4B63" w:rsidP="000D6D60">
          <w:pPr>
            <w:pStyle w:val="Indholdsfortegnelse2"/>
            <w:rPr>
              <w:rFonts w:asciiTheme="minorHAnsi" w:eastAsiaTheme="minorEastAsia" w:hAnsiTheme="minorHAnsi"/>
              <w:noProof/>
              <w:sz w:val="22"/>
              <w:lang w:eastAsia="da-DK"/>
            </w:rPr>
          </w:pPr>
          <w:hyperlink w:anchor="_Toc144303499" w:history="1">
            <w:r w:rsidRPr="000420EB">
              <w:rPr>
                <w:rStyle w:val="Hyperlink"/>
                <w:noProof/>
              </w:rPr>
              <w:t>Breve</w:t>
            </w:r>
            <w:r>
              <w:rPr>
                <w:noProof/>
                <w:webHidden/>
              </w:rPr>
              <w:tab/>
            </w:r>
            <w:r>
              <w:rPr>
                <w:noProof/>
                <w:webHidden/>
              </w:rPr>
              <w:fldChar w:fldCharType="begin"/>
            </w:r>
            <w:r>
              <w:rPr>
                <w:noProof/>
                <w:webHidden/>
              </w:rPr>
              <w:instrText xml:space="preserve"> PAGEREF _Toc144303499 \h </w:instrText>
            </w:r>
            <w:r>
              <w:rPr>
                <w:noProof/>
                <w:webHidden/>
              </w:rPr>
            </w:r>
            <w:r>
              <w:rPr>
                <w:noProof/>
                <w:webHidden/>
              </w:rPr>
              <w:fldChar w:fldCharType="separate"/>
            </w:r>
            <w:r w:rsidR="001C5CB0">
              <w:rPr>
                <w:noProof/>
                <w:webHidden/>
              </w:rPr>
              <w:t>19</w:t>
            </w:r>
            <w:r>
              <w:rPr>
                <w:noProof/>
                <w:webHidden/>
              </w:rPr>
              <w:fldChar w:fldCharType="end"/>
            </w:r>
          </w:hyperlink>
        </w:p>
        <w:p w14:paraId="2CFAE432" w14:textId="5EA2314E" w:rsidR="00CD4B63" w:rsidRDefault="00CD4B63" w:rsidP="000D6D60">
          <w:pPr>
            <w:pStyle w:val="Indholdsfortegnelse2"/>
            <w:rPr>
              <w:rFonts w:asciiTheme="minorHAnsi" w:eastAsiaTheme="minorEastAsia" w:hAnsiTheme="minorHAnsi"/>
              <w:noProof/>
              <w:sz w:val="22"/>
              <w:lang w:eastAsia="da-DK"/>
            </w:rPr>
          </w:pPr>
          <w:hyperlink w:anchor="_Toc144303500" w:history="1">
            <w:r w:rsidRPr="000420EB">
              <w:rPr>
                <w:rStyle w:val="Hyperlink"/>
                <w:noProof/>
              </w:rPr>
              <w:t>Betaling</w:t>
            </w:r>
            <w:r>
              <w:rPr>
                <w:noProof/>
                <w:webHidden/>
              </w:rPr>
              <w:tab/>
            </w:r>
            <w:r>
              <w:rPr>
                <w:noProof/>
                <w:webHidden/>
              </w:rPr>
              <w:fldChar w:fldCharType="begin"/>
            </w:r>
            <w:r>
              <w:rPr>
                <w:noProof/>
                <w:webHidden/>
              </w:rPr>
              <w:instrText xml:space="preserve"> PAGEREF _Toc144303500 \h </w:instrText>
            </w:r>
            <w:r>
              <w:rPr>
                <w:noProof/>
                <w:webHidden/>
              </w:rPr>
            </w:r>
            <w:r>
              <w:rPr>
                <w:noProof/>
                <w:webHidden/>
              </w:rPr>
              <w:fldChar w:fldCharType="separate"/>
            </w:r>
            <w:r w:rsidR="001C5CB0">
              <w:rPr>
                <w:noProof/>
                <w:webHidden/>
              </w:rPr>
              <w:t>21</w:t>
            </w:r>
            <w:r>
              <w:rPr>
                <w:noProof/>
                <w:webHidden/>
              </w:rPr>
              <w:fldChar w:fldCharType="end"/>
            </w:r>
          </w:hyperlink>
        </w:p>
        <w:p w14:paraId="30112F00" w14:textId="358E6206" w:rsidR="00CD4B63" w:rsidRDefault="00CD4B63" w:rsidP="000D6D60">
          <w:pPr>
            <w:pStyle w:val="Indholdsfortegnelse2"/>
            <w:rPr>
              <w:rFonts w:asciiTheme="minorHAnsi" w:eastAsiaTheme="minorEastAsia" w:hAnsiTheme="minorHAnsi"/>
              <w:noProof/>
              <w:sz w:val="22"/>
              <w:lang w:eastAsia="da-DK"/>
            </w:rPr>
          </w:pPr>
          <w:hyperlink w:anchor="_Toc144303501" w:history="1">
            <w:r w:rsidRPr="000420EB">
              <w:rPr>
                <w:rStyle w:val="Hyperlink"/>
                <w:noProof/>
              </w:rPr>
              <w:t>Aktindsigt</w:t>
            </w:r>
            <w:r>
              <w:rPr>
                <w:noProof/>
                <w:webHidden/>
              </w:rPr>
              <w:tab/>
            </w:r>
            <w:r>
              <w:rPr>
                <w:noProof/>
                <w:webHidden/>
              </w:rPr>
              <w:fldChar w:fldCharType="begin"/>
            </w:r>
            <w:r>
              <w:rPr>
                <w:noProof/>
                <w:webHidden/>
              </w:rPr>
              <w:instrText xml:space="preserve"> PAGEREF _Toc144303501 \h </w:instrText>
            </w:r>
            <w:r>
              <w:rPr>
                <w:noProof/>
                <w:webHidden/>
              </w:rPr>
            </w:r>
            <w:r>
              <w:rPr>
                <w:noProof/>
                <w:webHidden/>
              </w:rPr>
              <w:fldChar w:fldCharType="separate"/>
            </w:r>
            <w:r w:rsidR="001C5CB0">
              <w:rPr>
                <w:noProof/>
                <w:webHidden/>
              </w:rPr>
              <w:t>21</w:t>
            </w:r>
            <w:r>
              <w:rPr>
                <w:noProof/>
                <w:webHidden/>
              </w:rPr>
              <w:fldChar w:fldCharType="end"/>
            </w:r>
          </w:hyperlink>
        </w:p>
        <w:p w14:paraId="1E44EEDD" w14:textId="425267C2" w:rsidR="00CD4B63" w:rsidRDefault="00CD4B63">
          <w:pPr>
            <w:pStyle w:val="Indholdsfortegnelse1"/>
            <w:rPr>
              <w:rFonts w:asciiTheme="minorHAnsi" w:eastAsiaTheme="minorEastAsia" w:hAnsiTheme="minorHAnsi"/>
              <w:noProof/>
              <w:sz w:val="22"/>
              <w:lang w:eastAsia="da-DK"/>
            </w:rPr>
          </w:pPr>
          <w:hyperlink w:anchor="_Toc144303502" w:history="1">
            <w:r w:rsidRPr="000420EB">
              <w:rPr>
                <w:rStyle w:val="Hyperlink"/>
                <w:noProof/>
              </w:rPr>
              <w:t>Selvbetjeningsløsningen</w:t>
            </w:r>
            <w:r>
              <w:rPr>
                <w:noProof/>
                <w:webHidden/>
              </w:rPr>
              <w:tab/>
            </w:r>
            <w:r>
              <w:rPr>
                <w:noProof/>
                <w:webHidden/>
              </w:rPr>
              <w:fldChar w:fldCharType="begin"/>
            </w:r>
            <w:r>
              <w:rPr>
                <w:noProof/>
                <w:webHidden/>
              </w:rPr>
              <w:instrText xml:space="preserve"> PAGEREF _Toc144303502 \h </w:instrText>
            </w:r>
            <w:r>
              <w:rPr>
                <w:noProof/>
                <w:webHidden/>
              </w:rPr>
            </w:r>
            <w:r>
              <w:rPr>
                <w:noProof/>
                <w:webHidden/>
              </w:rPr>
              <w:fldChar w:fldCharType="separate"/>
            </w:r>
            <w:r w:rsidR="001C5CB0">
              <w:rPr>
                <w:noProof/>
                <w:webHidden/>
              </w:rPr>
              <w:t>23</w:t>
            </w:r>
            <w:r>
              <w:rPr>
                <w:noProof/>
                <w:webHidden/>
              </w:rPr>
              <w:fldChar w:fldCharType="end"/>
            </w:r>
          </w:hyperlink>
        </w:p>
        <w:p w14:paraId="558C6249" w14:textId="716A8F01" w:rsidR="00CD4B63" w:rsidRDefault="00CD4B63" w:rsidP="000D6D60">
          <w:pPr>
            <w:pStyle w:val="Indholdsfortegnelse2"/>
            <w:rPr>
              <w:rFonts w:asciiTheme="minorHAnsi" w:eastAsiaTheme="minorEastAsia" w:hAnsiTheme="minorHAnsi"/>
              <w:noProof/>
              <w:sz w:val="22"/>
              <w:lang w:eastAsia="da-DK"/>
            </w:rPr>
          </w:pPr>
          <w:hyperlink w:anchor="_Toc144303503" w:history="1">
            <w:r w:rsidRPr="000420EB">
              <w:rPr>
                <w:rStyle w:val="Hyperlink"/>
                <w:noProof/>
              </w:rPr>
              <w:t>Bestil lægevalg</w:t>
            </w:r>
            <w:r>
              <w:rPr>
                <w:noProof/>
                <w:webHidden/>
              </w:rPr>
              <w:tab/>
            </w:r>
            <w:r>
              <w:rPr>
                <w:noProof/>
                <w:webHidden/>
              </w:rPr>
              <w:fldChar w:fldCharType="begin"/>
            </w:r>
            <w:r>
              <w:rPr>
                <w:noProof/>
                <w:webHidden/>
              </w:rPr>
              <w:instrText xml:space="preserve"> PAGEREF _Toc144303503 \h </w:instrText>
            </w:r>
            <w:r>
              <w:rPr>
                <w:noProof/>
                <w:webHidden/>
              </w:rPr>
            </w:r>
            <w:r>
              <w:rPr>
                <w:noProof/>
                <w:webHidden/>
              </w:rPr>
              <w:fldChar w:fldCharType="separate"/>
            </w:r>
            <w:r w:rsidR="001C5CB0">
              <w:rPr>
                <w:noProof/>
                <w:webHidden/>
              </w:rPr>
              <w:t>23</w:t>
            </w:r>
            <w:r>
              <w:rPr>
                <w:noProof/>
                <w:webHidden/>
              </w:rPr>
              <w:fldChar w:fldCharType="end"/>
            </w:r>
          </w:hyperlink>
        </w:p>
        <w:p w14:paraId="05A367BC" w14:textId="49DC37AB" w:rsidR="00CD4B63" w:rsidRDefault="00CD4B63" w:rsidP="000D6D60">
          <w:pPr>
            <w:pStyle w:val="Indholdsfortegnelse2"/>
            <w:rPr>
              <w:rFonts w:asciiTheme="minorHAnsi" w:eastAsiaTheme="minorEastAsia" w:hAnsiTheme="minorHAnsi"/>
              <w:noProof/>
              <w:sz w:val="22"/>
              <w:lang w:eastAsia="da-DK"/>
            </w:rPr>
          </w:pPr>
          <w:hyperlink w:anchor="_Toc144303504" w:history="1">
            <w:r w:rsidRPr="000420EB">
              <w:rPr>
                <w:rStyle w:val="Hyperlink"/>
                <w:noProof/>
              </w:rPr>
              <w:t>Betaling via selvbetjening</w:t>
            </w:r>
            <w:r>
              <w:rPr>
                <w:noProof/>
                <w:webHidden/>
              </w:rPr>
              <w:tab/>
            </w:r>
            <w:r>
              <w:rPr>
                <w:noProof/>
                <w:webHidden/>
              </w:rPr>
              <w:fldChar w:fldCharType="begin"/>
            </w:r>
            <w:r>
              <w:rPr>
                <w:noProof/>
                <w:webHidden/>
              </w:rPr>
              <w:instrText xml:space="preserve"> PAGEREF _Toc144303504 \h </w:instrText>
            </w:r>
            <w:r>
              <w:rPr>
                <w:noProof/>
                <w:webHidden/>
              </w:rPr>
            </w:r>
            <w:r>
              <w:rPr>
                <w:noProof/>
                <w:webHidden/>
              </w:rPr>
              <w:fldChar w:fldCharType="separate"/>
            </w:r>
            <w:r w:rsidR="001C5CB0">
              <w:rPr>
                <w:noProof/>
                <w:webHidden/>
              </w:rPr>
              <w:t>23</w:t>
            </w:r>
            <w:r>
              <w:rPr>
                <w:noProof/>
                <w:webHidden/>
              </w:rPr>
              <w:fldChar w:fldCharType="end"/>
            </w:r>
          </w:hyperlink>
        </w:p>
        <w:p w14:paraId="68CF4946" w14:textId="479B8A72" w:rsidR="00CD4B63" w:rsidRDefault="00CD4B63" w:rsidP="000D6D60">
          <w:pPr>
            <w:pStyle w:val="Indholdsfortegnelse2"/>
            <w:rPr>
              <w:rFonts w:asciiTheme="minorHAnsi" w:eastAsiaTheme="minorEastAsia" w:hAnsiTheme="minorHAnsi"/>
              <w:noProof/>
              <w:sz w:val="22"/>
              <w:lang w:eastAsia="da-DK"/>
            </w:rPr>
          </w:pPr>
          <w:hyperlink w:anchor="_Toc144303505" w:history="1">
            <w:r w:rsidRPr="000420EB">
              <w:rPr>
                <w:rStyle w:val="Hyperlink"/>
                <w:noProof/>
              </w:rPr>
              <w:t>Mine sager</w:t>
            </w:r>
            <w:r>
              <w:rPr>
                <w:noProof/>
                <w:webHidden/>
              </w:rPr>
              <w:tab/>
            </w:r>
            <w:r>
              <w:rPr>
                <w:noProof/>
                <w:webHidden/>
              </w:rPr>
              <w:fldChar w:fldCharType="begin"/>
            </w:r>
            <w:r>
              <w:rPr>
                <w:noProof/>
                <w:webHidden/>
              </w:rPr>
              <w:instrText xml:space="preserve"> PAGEREF _Toc144303505 \h </w:instrText>
            </w:r>
            <w:r>
              <w:rPr>
                <w:noProof/>
                <w:webHidden/>
              </w:rPr>
            </w:r>
            <w:r>
              <w:rPr>
                <w:noProof/>
                <w:webHidden/>
              </w:rPr>
              <w:fldChar w:fldCharType="separate"/>
            </w:r>
            <w:r w:rsidR="001C5CB0">
              <w:rPr>
                <w:noProof/>
                <w:webHidden/>
              </w:rPr>
              <w:t>23</w:t>
            </w:r>
            <w:r>
              <w:rPr>
                <w:noProof/>
                <w:webHidden/>
              </w:rPr>
              <w:fldChar w:fldCharType="end"/>
            </w:r>
          </w:hyperlink>
        </w:p>
        <w:p w14:paraId="733AE22F" w14:textId="6CECFFB4" w:rsidR="00CD4B63" w:rsidRDefault="00CD4B63">
          <w:pPr>
            <w:pStyle w:val="Indholdsfortegnelse1"/>
            <w:rPr>
              <w:rFonts w:asciiTheme="minorHAnsi" w:eastAsiaTheme="minorEastAsia" w:hAnsiTheme="minorHAnsi"/>
              <w:noProof/>
              <w:sz w:val="22"/>
              <w:lang w:eastAsia="da-DK"/>
            </w:rPr>
          </w:pPr>
          <w:hyperlink w:anchor="_Toc144303506" w:history="1">
            <w:r w:rsidRPr="000420EB">
              <w:rPr>
                <w:rStyle w:val="Hyperlink"/>
                <w:noProof/>
              </w:rPr>
              <w:t>Konfiguration</w:t>
            </w:r>
            <w:r>
              <w:rPr>
                <w:noProof/>
                <w:webHidden/>
              </w:rPr>
              <w:tab/>
            </w:r>
            <w:r>
              <w:rPr>
                <w:noProof/>
                <w:webHidden/>
              </w:rPr>
              <w:fldChar w:fldCharType="begin"/>
            </w:r>
            <w:r>
              <w:rPr>
                <w:noProof/>
                <w:webHidden/>
              </w:rPr>
              <w:instrText xml:space="preserve"> PAGEREF _Toc144303506 \h </w:instrText>
            </w:r>
            <w:r>
              <w:rPr>
                <w:noProof/>
                <w:webHidden/>
              </w:rPr>
            </w:r>
            <w:r>
              <w:rPr>
                <w:noProof/>
                <w:webHidden/>
              </w:rPr>
              <w:fldChar w:fldCharType="separate"/>
            </w:r>
            <w:r w:rsidR="001C5CB0">
              <w:rPr>
                <w:noProof/>
                <w:webHidden/>
              </w:rPr>
              <w:t>24</w:t>
            </w:r>
            <w:r>
              <w:rPr>
                <w:noProof/>
                <w:webHidden/>
              </w:rPr>
              <w:fldChar w:fldCharType="end"/>
            </w:r>
          </w:hyperlink>
        </w:p>
        <w:p w14:paraId="35042A86" w14:textId="22A396D5" w:rsidR="00CD4B63" w:rsidRDefault="00CD4B63" w:rsidP="000D6D60">
          <w:pPr>
            <w:pStyle w:val="Indholdsfortegnelse2"/>
            <w:rPr>
              <w:rFonts w:asciiTheme="minorHAnsi" w:eastAsiaTheme="minorEastAsia" w:hAnsiTheme="minorHAnsi"/>
              <w:noProof/>
              <w:sz w:val="22"/>
              <w:lang w:eastAsia="da-DK"/>
            </w:rPr>
          </w:pPr>
          <w:hyperlink w:anchor="_Toc144303507" w:history="1">
            <w:r w:rsidRPr="000420EB">
              <w:rPr>
                <w:rStyle w:val="Hyperlink"/>
                <w:noProof/>
              </w:rPr>
              <w:t>Forretningsregler</w:t>
            </w:r>
            <w:r>
              <w:rPr>
                <w:noProof/>
                <w:webHidden/>
              </w:rPr>
              <w:tab/>
            </w:r>
            <w:r>
              <w:rPr>
                <w:noProof/>
                <w:webHidden/>
              </w:rPr>
              <w:fldChar w:fldCharType="begin"/>
            </w:r>
            <w:r>
              <w:rPr>
                <w:noProof/>
                <w:webHidden/>
              </w:rPr>
              <w:instrText xml:space="preserve"> PAGEREF _Toc144303507 \h </w:instrText>
            </w:r>
            <w:r>
              <w:rPr>
                <w:noProof/>
                <w:webHidden/>
              </w:rPr>
            </w:r>
            <w:r>
              <w:rPr>
                <w:noProof/>
                <w:webHidden/>
              </w:rPr>
              <w:fldChar w:fldCharType="separate"/>
            </w:r>
            <w:r w:rsidR="001C5CB0">
              <w:rPr>
                <w:noProof/>
                <w:webHidden/>
              </w:rPr>
              <w:t>24</w:t>
            </w:r>
            <w:r>
              <w:rPr>
                <w:noProof/>
                <w:webHidden/>
              </w:rPr>
              <w:fldChar w:fldCharType="end"/>
            </w:r>
          </w:hyperlink>
        </w:p>
        <w:p w14:paraId="7BE01D7C" w14:textId="0019404A" w:rsidR="00CD4B63" w:rsidRDefault="00CD4B63">
          <w:pPr>
            <w:pStyle w:val="Indholdsfortegnelse1"/>
            <w:rPr>
              <w:rFonts w:asciiTheme="minorHAnsi" w:eastAsiaTheme="minorEastAsia" w:hAnsiTheme="minorHAnsi"/>
              <w:noProof/>
              <w:sz w:val="22"/>
              <w:lang w:eastAsia="da-DK"/>
            </w:rPr>
          </w:pPr>
          <w:hyperlink w:anchor="_Toc144303508" w:history="1">
            <w:r w:rsidRPr="000420EB">
              <w:rPr>
                <w:rStyle w:val="Hyperlink"/>
                <w:noProof/>
              </w:rPr>
              <w:t>Brugeradgang</w:t>
            </w:r>
            <w:r>
              <w:rPr>
                <w:noProof/>
                <w:webHidden/>
              </w:rPr>
              <w:tab/>
            </w:r>
            <w:r>
              <w:rPr>
                <w:noProof/>
                <w:webHidden/>
              </w:rPr>
              <w:fldChar w:fldCharType="begin"/>
            </w:r>
            <w:r>
              <w:rPr>
                <w:noProof/>
                <w:webHidden/>
              </w:rPr>
              <w:instrText xml:space="preserve"> PAGEREF _Toc144303508 \h </w:instrText>
            </w:r>
            <w:r>
              <w:rPr>
                <w:noProof/>
                <w:webHidden/>
              </w:rPr>
            </w:r>
            <w:r>
              <w:rPr>
                <w:noProof/>
                <w:webHidden/>
              </w:rPr>
              <w:fldChar w:fldCharType="separate"/>
            </w:r>
            <w:r w:rsidR="001C5CB0">
              <w:rPr>
                <w:noProof/>
                <w:webHidden/>
              </w:rPr>
              <w:t>25</w:t>
            </w:r>
            <w:r>
              <w:rPr>
                <w:noProof/>
                <w:webHidden/>
              </w:rPr>
              <w:fldChar w:fldCharType="end"/>
            </w:r>
          </w:hyperlink>
        </w:p>
        <w:p w14:paraId="5FD810D6" w14:textId="72C87D5A" w:rsidR="00CD4B63" w:rsidRDefault="00CD4B63" w:rsidP="000D6D60">
          <w:pPr>
            <w:pStyle w:val="Indholdsfortegnelse2"/>
            <w:rPr>
              <w:rFonts w:asciiTheme="minorHAnsi" w:eastAsiaTheme="minorEastAsia" w:hAnsiTheme="minorHAnsi"/>
              <w:noProof/>
              <w:sz w:val="22"/>
              <w:lang w:eastAsia="da-DK"/>
            </w:rPr>
          </w:pPr>
          <w:hyperlink w:anchor="_Toc144303509" w:history="1">
            <w:r w:rsidRPr="000420EB">
              <w:rPr>
                <w:rStyle w:val="Hyperlink"/>
                <w:noProof/>
              </w:rPr>
              <w:t>Brugersystemroller</w:t>
            </w:r>
            <w:r>
              <w:rPr>
                <w:noProof/>
                <w:webHidden/>
              </w:rPr>
              <w:tab/>
            </w:r>
            <w:r>
              <w:rPr>
                <w:noProof/>
                <w:webHidden/>
              </w:rPr>
              <w:fldChar w:fldCharType="begin"/>
            </w:r>
            <w:r>
              <w:rPr>
                <w:noProof/>
                <w:webHidden/>
              </w:rPr>
              <w:instrText xml:space="preserve"> PAGEREF _Toc144303509 \h </w:instrText>
            </w:r>
            <w:r>
              <w:rPr>
                <w:noProof/>
                <w:webHidden/>
              </w:rPr>
            </w:r>
            <w:r>
              <w:rPr>
                <w:noProof/>
                <w:webHidden/>
              </w:rPr>
              <w:fldChar w:fldCharType="separate"/>
            </w:r>
            <w:r w:rsidR="001C5CB0">
              <w:rPr>
                <w:noProof/>
                <w:webHidden/>
              </w:rPr>
              <w:t>25</w:t>
            </w:r>
            <w:r>
              <w:rPr>
                <w:noProof/>
                <w:webHidden/>
              </w:rPr>
              <w:fldChar w:fldCharType="end"/>
            </w:r>
          </w:hyperlink>
        </w:p>
        <w:p w14:paraId="56D99050" w14:textId="2831243E" w:rsidR="00A14C15" w:rsidRDefault="00A14C15">
          <w:r>
            <w:rPr>
              <w:b/>
              <w:bCs/>
              <w:noProof/>
            </w:rPr>
            <w:fldChar w:fldCharType="end"/>
          </w:r>
        </w:p>
      </w:sdtContent>
    </w:sdt>
    <w:p w14:paraId="25D3080D" w14:textId="3D64D50A" w:rsidR="00EE661F" w:rsidRDefault="00EE661F">
      <w:r>
        <w:br w:type="page"/>
      </w:r>
    </w:p>
    <w:p w14:paraId="2B70E9A3" w14:textId="55F7222D" w:rsidR="00ED2D6A" w:rsidRDefault="00230601" w:rsidP="00214B1B">
      <w:pPr>
        <w:pStyle w:val="Overskrift1"/>
      </w:pPr>
      <w:bookmarkStart w:id="3" w:name="_Toc144303483"/>
      <w:bookmarkStart w:id="4" w:name="_Toc101798490"/>
      <w:bookmarkStart w:id="5" w:name="_Toc101798475"/>
      <w:bookmarkStart w:id="6" w:name="_Toc101798472"/>
      <w:r>
        <w:lastRenderedPageBreak/>
        <w:t>Sygesikring</w:t>
      </w:r>
      <w:r w:rsidR="009B6187">
        <w:t xml:space="preserve"> </w:t>
      </w:r>
      <w:r w:rsidR="004F1085">
        <w:t>- Sagsbehandlerklienten</w:t>
      </w:r>
      <w:bookmarkEnd w:id="3"/>
    </w:p>
    <w:p w14:paraId="74BAE4CD" w14:textId="77777777" w:rsidR="0086377A" w:rsidRPr="0086377A" w:rsidRDefault="0086377A" w:rsidP="0086377A">
      <w:pPr>
        <w:pStyle w:val="Brdtekst3"/>
      </w:pPr>
    </w:p>
    <w:p w14:paraId="60F04DF8" w14:textId="61B22849" w:rsidR="00106F73" w:rsidRDefault="00106F73" w:rsidP="00214B1B">
      <w:pPr>
        <w:pStyle w:val="Overskrift2"/>
      </w:pPr>
      <w:bookmarkStart w:id="7" w:name="_Toc144303484"/>
      <w:r>
        <w:t>G</w:t>
      </w:r>
      <w:r w:rsidR="00E66AEE">
        <w:t>envejstaster</w:t>
      </w:r>
      <w:bookmarkEnd w:id="7"/>
    </w:p>
    <w:tbl>
      <w:tblPr>
        <w:tblStyle w:val="Tabel-Gitter"/>
        <w:tblW w:w="9776" w:type="dxa"/>
        <w:tblLayout w:type="fixed"/>
        <w:tblLook w:val="04A0" w:firstRow="1" w:lastRow="0" w:firstColumn="1" w:lastColumn="0" w:noHBand="0" w:noVBand="1"/>
      </w:tblPr>
      <w:tblGrid>
        <w:gridCol w:w="2122"/>
        <w:gridCol w:w="7654"/>
      </w:tblGrid>
      <w:tr w:rsidR="00340637" w14:paraId="62F98E85" w14:textId="77777777" w:rsidTr="00FE1936">
        <w:tc>
          <w:tcPr>
            <w:tcW w:w="2122" w:type="dxa"/>
            <w:shd w:val="clear" w:color="auto" w:fill="BDD6EE" w:themeFill="accent1" w:themeFillTint="66"/>
          </w:tcPr>
          <w:p w14:paraId="2DB40BB4" w14:textId="77777777" w:rsidR="00106F73" w:rsidRPr="0026172F" w:rsidRDefault="00106F73" w:rsidP="00D010A6">
            <w:pPr>
              <w:pStyle w:val="Brdtekst3"/>
              <w:rPr>
                <w:b/>
                <w:bCs/>
              </w:rPr>
            </w:pPr>
            <w:r w:rsidRPr="0026172F">
              <w:rPr>
                <w:b/>
                <w:bCs/>
              </w:rPr>
              <w:t xml:space="preserve">Spørgsmål </w:t>
            </w:r>
          </w:p>
        </w:tc>
        <w:tc>
          <w:tcPr>
            <w:tcW w:w="7654" w:type="dxa"/>
            <w:shd w:val="clear" w:color="auto" w:fill="BDD6EE" w:themeFill="accent1" w:themeFillTint="66"/>
          </w:tcPr>
          <w:p w14:paraId="6F31C258" w14:textId="77777777" w:rsidR="00106F73" w:rsidRPr="0026172F" w:rsidRDefault="00106F73" w:rsidP="00D010A6">
            <w:pPr>
              <w:pStyle w:val="Brdtekst3"/>
              <w:rPr>
                <w:b/>
                <w:bCs/>
              </w:rPr>
            </w:pPr>
            <w:r w:rsidRPr="0026172F">
              <w:rPr>
                <w:b/>
                <w:bCs/>
              </w:rPr>
              <w:t>Svar</w:t>
            </w:r>
          </w:p>
        </w:tc>
      </w:tr>
      <w:tr w:rsidR="00340637" w:rsidRPr="000B6B96" w14:paraId="55E221DD" w14:textId="77777777" w:rsidTr="00FE1936">
        <w:tc>
          <w:tcPr>
            <w:tcW w:w="2122" w:type="dxa"/>
          </w:tcPr>
          <w:p w14:paraId="0F246398" w14:textId="15AB94DD" w:rsidR="0086377A" w:rsidRPr="0086377A" w:rsidRDefault="006C48E7" w:rsidP="0086377A">
            <w:pPr>
              <w:pStyle w:val="Brdtekst3"/>
            </w:pPr>
            <w:r>
              <w:t>E</w:t>
            </w:r>
            <w:r w:rsidR="0086377A" w:rsidRPr="0086377A">
              <w:t xml:space="preserve">r der genvejstaster i sygesikringsløsningen? </w:t>
            </w:r>
          </w:p>
          <w:p w14:paraId="3DD8C382" w14:textId="77777777" w:rsidR="00106F73" w:rsidRDefault="00106F73" w:rsidP="00D010A6">
            <w:pPr>
              <w:pStyle w:val="Brdtekst3"/>
            </w:pPr>
          </w:p>
        </w:tc>
        <w:tc>
          <w:tcPr>
            <w:tcW w:w="7654" w:type="dxa"/>
          </w:tcPr>
          <w:p w14:paraId="0F38A498" w14:textId="6C27265D" w:rsidR="002E6589" w:rsidRDefault="0086377A" w:rsidP="00D010A6">
            <w:pPr>
              <w:pStyle w:val="Brdtekst3"/>
            </w:pPr>
            <w:r>
              <w:t>Ja</w:t>
            </w:r>
            <w:r w:rsidR="008D3C2B">
              <w:t>,</w:t>
            </w:r>
            <w:r>
              <w:t xml:space="preserve"> der er</w:t>
            </w:r>
            <w:r w:rsidR="002E6589">
              <w:t xml:space="preserve"> </w:t>
            </w:r>
            <w:r>
              <w:t>genvejstaster</w:t>
            </w:r>
            <w:r w:rsidR="00CF5207">
              <w:t xml:space="preserve"> i Sygesikring</w:t>
            </w:r>
            <w:r w:rsidR="00340637">
              <w:t>.</w:t>
            </w:r>
          </w:p>
          <w:p w14:paraId="3FD1276C" w14:textId="203A2909" w:rsidR="00106F73" w:rsidRPr="00C6654E" w:rsidRDefault="0005357D" w:rsidP="00895040">
            <w:pPr>
              <w:pStyle w:val="Brdtekst3"/>
            </w:pPr>
            <w:r>
              <w:t xml:space="preserve">Genvejstasterne </w:t>
            </w:r>
            <w:r w:rsidR="00340637">
              <w:t>finder du</w:t>
            </w:r>
            <w:r w:rsidR="00340637" w:rsidRPr="00C6654E">
              <w:rPr>
                <w:color w:val="000000" w:themeColor="text1"/>
              </w:rPr>
              <w:t xml:space="preserve"> </w:t>
            </w:r>
            <w:hyperlink r:id="rId12" w:history="1">
              <w:r w:rsidR="00895040" w:rsidRPr="00C6654E">
                <w:rPr>
                  <w:rStyle w:val="Hyperlink"/>
                  <w:color w:val="000000" w:themeColor="text1"/>
                  <w:u w:val="none"/>
                </w:rPr>
                <w:t>i</w:t>
              </w:r>
            </w:hyperlink>
            <w:r w:rsidR="00895040" w:rsidRPr="00C6654E">
              <w:rPr>
                <w:color w:val="000000" w:themeColor="text1"/>
              </w:rPr>
              <w:t xml:space="preserve"> </w:t>
            </w:r>
            <w:r w:rsidR="00895040">
              <w:t>brugervejledningen ”</w:t>
            </w:r>
            <w:r w:rsidR="000B6B96">
              <w:t>USM0001 Brugervejledning til Sygesikring”.</w:t>
            </w:r>
            <w:r w:rsidR="00062DEE" w:rsidRPr="00C6654E">
              <w:t xml:space="preserve"> </w:t>
            </w:r>
          </w:p>
        </w:tc>
      </w:tr>
    </w:tbl>
    <w:p w14:paraId="3533FFC5" w14:textId="77777777" w:rsidR="00106F73" w:rsidRPr="00266632" w:rsidRDefault="00106F73" w:rsidP="00106F73">
      <w:pPr>
        <w:pStyle w:val="Brdtekst3"/>
      </w:pPr>
    </w:p>
    <w:p w14:paraId="07A8FF4C" w14:textId="464578EF" w:rsidR="00786035" w:rsidRDefault="00DB514E" w:rsidP="00214B1B">
      <w:pPr>
        <w:pStyle w:val="Overskrift2"/>
      </w:pPr>
      <w:bookmarkStart w:id="8" w:name="_Toc144303485"/>
      <w:r>
        <w:t xml:space="preserve">Overgang fra </w:t>
      </w:r>
      <w:proofErr w:type="spellStart"/>
      <w:r w:rsidR="00AF4BCA">
        <w:t>Notus</w:t>
      </w:r>
      <w:proofErr w:type="spellEnd"/>
      <w:r w:rsidR="00AF4BCA">
        <w:t xml:space="preserve"> til Sygesikring</w:t>
      </w:r>
      <w:bookmarkEnd w:id="8"/>
    </w:p>
    <w:tbl>
      <w:tblPr>
        <w:tblStyle w:val="Tabel-Gitter"/>
        <w:tblW w:w="9776" w:type="dxa"/>
        <w:tblLook w:val="04A0" w:firstRow="1" w:lastRow="0" w:firstColumn="1" w:lastColumn="0" w:noHBand="0" w:noVBand="1"/>
      </w:tblPr>
      <w:tblGrid>
        <w:gridCol w:w="2122"/>
        <w:gridCol w:w="7654"/>
      </w:tblGrid>
      <w:tr w:rsidR="00786035" w14:paraId="70D6EC13" w14:textId="77777777" w:rsidTr="00AE79EF">
        <w:tc>
          <w:tcPr>
            <w:tcW w:w="2122" w:type="dxa"/>
            <w:shd w:val="clear" w:color="auto" w:fill="BDD6EE" w:themeFill="accent1" w:themeFillTint="66"/>
          </w:tcPr>
          <w:p w14:paraId="7956AF38" w14:textId="77777777" w:rsidR="00786035" w:rsidRPr="0026172F" w:rsidRDefault="00786035" w:rsidP="00AE79EF">
            <w:pPr>
              <w:pStyle w:val="Brdtekst3"/>
              <w:rPr>
                <w:b/>
                <w:bCs/>
              </w:rPr>
            </w:pPr>
            <w:r w:rsidRPr="0026172F">
              <w:rPr>
                <w:b/>
                <w:bCs/>
              </w:rPr>
              <w:t xml:space="preserve">Spørgsmål </w:t>
            </w:r>
          </w:p>
        </w:tc>
        <w:tc>
          <w:tcPr>
            <w:tcW w:w="7654" w:type="dxa"/>
            <w:shd w:val="clear" w:color="auto" w:fill="BDD6EE" w:themeFill="accent1" w:themeFillTint="66"/>
          </w:tcPr>
          <w:p w14:paraId="0D8CE26B" w14:textId="77777777" w:rsidR="00786035" w:rsidRPr="0026172F" w:rsidRDefault="00786035" w:rsidP="00AE79EF">
            <w:pPr>
              <w:pStyle w:val="Brdtekst3"/>
              <w:rPr>
                <w:b/>
                <w:bCs/>
              </w:rPr>
            </w:pPr>
            <w:r w:rsidRPr="0026172F">
              <w:rPr>
                <w:b/>
                <w:bCs/>
              </w:rPr>
              <w:t>Svar</w:t>
            </w:r>
          </w:p>
        </w:tc>
      </w:tr>
      <w:tr w:rsidR="00786035" w14:paraId="01CB23C2" w14:textId="77777777" w:rsidTr="00AE79EF">
        <w:tc>
          <w:tcPr>
            <w:tcW w:w="2122" w:type="dxa"/>
          </w:tcPr>
          <w:p w14:paraId="002B8081" w14:textId="1C84FCF3" w:rsidR="00786035" w:rsidRDefault="00713DA4" w:rsidP="00AE79EF">
            <w:pPr>
              <w:pStyle w:val="Brdtekst3"/>
            </w:pPr>
            <w:r>
              <w:t xml:space="preserve">Konverteres adviser og noter fra </w:t>
            </w:r>
            <w:proofErr w:type="spellStart"/>
            <w:r>
              <w:t>Notus</w:t>
            </w:r>
            <w:proofErr w:type="spellEnd"/>
            <w:r>
              <w:t xml:space="preserve"> til Sygesikring?</w:t>
            </w:r>
          </w:p>
        </w:tc>
        <w:tc>
          <w:tcPr>
            <w:tcW w:w="7654" w:type="dxa"/>
          </w:tcPr>
          <w:p w14:paraId="1FED820C" w14:textId="77777777" w:rsidR="00786035" w:rsidRDefault="00786035" w:rsidP="00AE79EF">
            <w:pPr>
              <w:pStyle w:val="Brdtekst3"/>
            </w:pPr>
            <w:r w:rsidRPr="00E44F3C">
              <w:t>Det er kun udvalgte advis</w:t>
            </w:r>
            <w:r>
              <w:t>er</w:t>
            </w:r>
            <w:r w:rsidRPr="00E44F3C">
              <w:t xml:space="preserve"> samt noter på borgere</w:t>
            </w:r>
            <w:r>
              <w:t>,</w:t>
            </w:r>
            <w:r w:rsidRPr="00E44F3C">
              <w:t xml:space="preserve"> der konverteres fra NOTUS til Sygesikring. Dette fremgår af drejebogen ”Drejebog for </w:t>
            </w:r>
            <w:proofErr w:type="spellStart"/>
            <w:r w:rsidRPr="00E44F3C">
              <w:t>konvertering_verificering</w:t>
            </w:r>
            <w:proofErr w:type="spellEnd"/>
            <w:r w:rsidRPr="00E44F3C">
              <w:t xml:space="preserve"> af data” – se </w:t>
            </w:r>
            <w:proofErr w:type="spellStart"/>
            <w:r w:rsidRPr="00E44F3C">
              <w:t>sharekomm</w:t>
            </w:r>
            <w:proofErr w:type="spellEnd"/>
            <w:r w:rsidRPr="00E44F3C">
              <w:t xml:space="preserve">: </w:t>
            </w:r>
          </w:p>
          <w:p w14:paraId="75A2CE24" w14:textId="77777777" w:rsidR="00786035" w:rsidRDefault="00000000" w:rsidP="00AE79EF">
            <w:pPr>
              <w:pStyle w:val="Brdtekst3"/>
            </w:pPr>
            <w:hyperlink r:id="rId13" w:history="1">
              <w:r w:rsidR="00786035" w:rsidRPr="0050222B">
                <w:rPr>
                  <w:rStyle w:val="Hyperlink"/>
                </w:rPr>
                <w:t>https://share-komm.kombit.dk/P0159/Delte%20dokumenter/Forms/Vejledninger.aspx</w:t>
              </w:r>
            </w:hyperlink>
            <w:r w:rsidR="00786035">
              <w:t xml:space="preserve"> </w:t>
            </w:r>
          </w:p>
        </w:tc>
      </w:tr>
      <w:tr w:rsidR="003D75CB" w14:paraId="75EEE78B" w14:textId="77777777" w:rsidTr="00AE79EF">
        <w:tc>
          <w:tcPr>
            <w:tcW w:w="2122" w:type="dxa"/>
          </w:tcPr>
          <w:p w14:paraId="172E8805" w14:textId="0FAB2559" w:rsidR="003D75CB" w:rsidRDefault="003D75CB" w:rsidP="003D75CB">
            <w:pPr>
              <w:pStyle w:val="Brdtekst3"/>
            </w:pPr>
            <w:r w:rsidRPr="003225B2">
              <w:t xml:space="preserve">Er der læseadgang til </w:t>
            </w:r>
            <w:proofErr w:type="spellStart"/>
            <w:r w:rsidRPr="003225B2">
              <w:t>Notus</w:t>
            </w:r>
            <w:proofErr w:type="spellEnd"/>
            <w:r w:rsidRPr="003225B2">
              <w:t xml:space="preserve"> efter ibrugtagningen af den nye </w:t>
            </w:r>
            <w:r>
              <w:t>Sygesikring</w:t>
            </w:r>
            <w:r w:rsidRPr="003225B2">
              <w:t>?</w:t>
            </w:r>
          </w:p>
        </w:tc>
        <w:tc>
          <w:tcPr>
            <w:tcW w:w="7654" w:type="dxa"/>
          </w:tcPr>
          <w:p w14:paraId="6F24E841" w14:textId="33C48872" w:rsidR="003D75CB" w:rsidRPr="00E44F3C" w:rsidRDefault="003D75CB" w:rsidP="003D75CB">
            <w:pPr>
              <w:pStyle w:val="Brdtekst3"/>
            </w:pPr>
            <w:r w:rsidRPr="00320511">
              <w:t xml:space="preserve">Der </w:t>
            </w:r>
            <w:r>
              <w:t>er</w:t>
            </w:r>
            <w:r w:rsidRPr="00320511">
              <w:t xml:space="preserve"> ingen læseadgang til </w:t>
            </w:r>
            <w:proofErr w:type="spellStart"/>
            <w:r w:rsidRPr="00320511">
              <w:t>Notus</w:t>
            </w:r>
            <w:proofErr w:type="spellEnd"/>
            <w:r w:rsidRPr="00320511">
              <w:t xml:space="preserve"> efter </w:t>
            </w:r>
            <w:r>
              <w:t>ibrugtagning af den nye sygesikringsløsning</w:t>
            </w:r>
            <w:r w:rsidRPr="00320511">
              <w:t xml:space="preserve">, men Lægevalgshistorikken er synlig i </w:t>
            </w:r>
            <w:r>
              <w:t>løsningen</w:t>
            </w:r>
            <w:r w:rsidRPr="00320511">
              <w:t xml:space="preserve"> via integrationen til LUNA</w:t>
            </w:r>
            <w:r>
              <w:t>.</w:t>
            </w:r>
          </w:p>
        </w:tc>
      </w:tr>
      <w:tr w:rsidR="000051F7" w14:paraId="2F78A8CB" w14:textId="77777777" w:rsidTr="00AE79EF">
        <w:tc>
          <w:tcPr>
            <w:tcW w:w="2122" w:type="dxa"/>
          </w:tcPr>
          <w:p w14:paraId="062BFF23" w14:textId="58B3DE1E" w:rsidR="000051F7" w:rsidRPr="003225B2" w:rsidRDefault="000051F7" w:rsidP="000051F7">
            <w:pPr>
              <w:pStyle w:val="Brdtekst3"/>
            </w:pPr>
            <w:r w:rsidRPr="00D91719">
              <w:t xml:space="preserve">Kommer historik med fra </w:t>
            </w:r>
            <w:proofErr w:type="spellStart"/>
            <w:r w:rsidRPr="00D91719">
              <w:t>Notus</w:t>
            </w:r>
            <w:proofErr w:type="spellEnd"/>
            <w:r w:rsidRPr="00D91719">
              <w:t xml:space="preserve"> i forhold til sikringsgruppe?</w:t>
            </w:r>
          </w:p>
        </w:tc>
        <w:tc>
          <w:tcPr>
            <w:tcW w:w="7654" w:type="dxa"/>
          </w:tcPr>
          <w:p w14:paraId="60E7962A" w14:textId="7DC337EF" w:rsidR="000051F7" w:rsidRPr="00320511" w:rsidRDefault="000051F7" w:rsidP="000051F7">
            <w:pPr>
              <w:pStyle w:val="Brdtekst3"/>
            </w:pPr>
            <w:r w:rsidRPr="00D91719">
              <w:t>Lægevalgshistorikken</w:t>
            </w:r>
            <w:r w:rsidR="008E0F03">
              <w:t xml:space="preserve"> der </w:t>
            </w:r>
            <w:r w:rsidR="009C6155">
              <w:t>også indeholder historik af sik</w:t>
            </w:r>
            <w:r w:rsidR="00D13F94">
              <w:t>rings</w:t>
            </w:r>
            <w:r w:rsidR="009C6155">
              <w:t>gruppeskift,</w:t>
            </w:r>
            <w:r w:rsidRPr="00D91719">
              <w:t xml:space="preserve"> er synlig i Sygesikring via integrationen til LUNA. LUNA konverterer historikken fra </w:t>
            </w:r>
            <w:proofErr w:type="spellStart"/>
            <w:r w:rsidRPr="00D91719">
              <w:t>Notus</w:t>
            </w:r>
            <w:proofErr w:type="spellEnd"/>
            <w:r w:rsidRPr="00D91719">
              <w:t>.</w:t>
            </w:r>
          </w:p>
        </w:tc>
      </w:tr>
    </w:tbl>
    <w:p w14:paraId="2500EB52" w14:textId="77777777" w:rsidR="00786035" w:rsidRPr="00266632" w:rsidRDefault="00786035" w:rsidP="00106F73">
      <w:pPr>
        <w:pStyle w:val="Brdtekst3"/>
      </w:pPr>
    </w:p>
    <w:p w14:paraId="3B20BE40" w14:textId="5D0D43D6" w:rsidR="002F79C7" w:rsidRDefault="00444EAB" w:rsidP="00214B1B">
      <w:pPr>
        <w:pStyle w:val="Overskrift2"/>
      </w:pPr>
      <w:bookmarkStart w:id="9" w:name="_Toc144303486"/>
      <w:r>
        <w:t>Sikrede</w:t>
      </w:r>
      <w:bookmarkEnd w:id="9"/>
    </w:p>
    <w:tbl>
      <w:tblPr>
        <w:tblStyle w:val="Tabel-Gitter"/>
        <w:tblW w:w="9776" w:type="dxa"/>
        <w:tblLook w:val="04A0" w:firstRow="1" w:lastRow="0" w:firstColumn="1" w:lastColumn="0" w:noHBand="0" w:noVBand="1"/>
      </w:tblPr>
      <w:tblGrid>
        <w:gridCol w:w="2122"/>
        <w:gridCol w:w="7654"/>
      </w:tblGrid>
      <w:tr w:rsidR="001A3883" w14:paraId="4AB463B9" w14:textId="77777777" w:rsidTr="00FE1936">
        <w:tc>
          <w:tcPr>
            <w:tcW w:w="2122" w:type="dxa"/>
            <w:shd w:val="clear" w:color="auto" w:fill="BDD6EE" w:themeFill="accent1" w:themeFillTint="66"/>
          </w:tcPr>
          <w:p w14:paraId="5290A6B7" w14:textId="455AA7E4" w:rsidR="00277156" w:rsidRPr="0026172F" w:rsidRDefault="00277156" w:rsidP="00A120EA">
            <w:pPr>
              <w:pStyle w:val="Brdtekst3"/>
              <w:rPr>
                <w:b/>
                <w:bCs/>
              </w:rPr>
            </w:pPr>
            <w:r w:rsidRPr="0026172F">
              <w:rPr>
                <w:b/>
                <w:bCs/>
              </w:rPr>
              <w:t xml:space="preserve">Spørgsmål </w:t>
            </w:r>
          </w:p>
        </w:tc>
        <w:tc>
          <w:tcPr>
            <w:tcW w:w="7654" w:type="dxa"/>
            <w:shd w:val="clear" w:color="auto" w:fill="BDD6EE" w:themeFill="accent1" w:themeFillTint="66"/>
          </w:tcPr>
          <w:p w14:paraId="12588BC8" w14:textId="3E808A80" w:rsidR="00277156" w:rsidRPr="0026172F" w:rsidRDefault="00277156" w:rsidP="00A120EA">
            <w:pPr>
              <w:pStyle w:val="Brdtekst3"/>
              <w:rPr>
                <w:b/>
                <w:bCs/>
              </w:rPr>
            </w:pPr>
            <w:r w:rsidRPr="0026172F">
              <w:rPr>
                <w:b/>
                <w:bCs/>
              </w:rPr>
              <w:t>Svar</w:t>
            </w:r>
          </w:p>
        </w:tc>
      </w:tr>
      <w:tr w:rsidR="007C2318" w14:paraId="30BEA4D2" w14:textId="77777777" w:rsidTr="00FE1936">
        <w:tc>
          <w:tcPr>
            <w:tcW w:w="2122" w:type="dxa"/>
          </w:tcPr>
          <w:p w14:paraId="5DE97278" w14:textId="646673F7" w:rsidR="007C2318" w:rsidRPr="00634B86" w:rsidRDefault="007C2318" w:rsidP="007C2318">
            <w:pPr>
              <w:pStyle w:val="Brdtekst3"/>
            </w:pPr>
            <w:r w:rsidRPr="00320511">
              <w:t>F</w:t>
            </w:r>
            <w:r w:rsidR="00BD0680">
              <w:t>ølger</w:t>
            </w:r>
            <w:r w:rsidRPr="00320511">
              <w:t xml:space="preserve"> noter og ad hoc</w:t>
            </w:r>
            <w:r>
              <w:t>-opgaver</w:t>
            </w:r>
            <w:r w:rsidRPr="00320511">
              <w:t xml:space="preserve"> med borger</w:t>
            </w:r>
            <w:r w:rsidR="008A1177">
              <w:t xml:space="preserve"> i forbindelse med flytning mellem kommuner</w:t>
            </w:r>
            <w:r w:rsidRPr="00320511">
              <w:t>?</w:t>
            </w:r>
          </w:p>
        </w:tc>
        <w:tc>
          <w:tcPr>
            <w:tcW w:w="7654" w:type="dxa"/>
          </w:tcPr>
          <w:p w14:paraId="5FD95C81" w14:textId="77C54A80" w:rsidR="007C2318" w:rsidRDefault="007C2318" w:rsidP="007C2318">
            <w:pPr>
              <w:pStyle w:val="Brdtekst3"/>
            </w:pPr>
            <w:r w:rsidRPr="003225B2">
              <w:t>Nej, noter og ad hoc-opgaver kan kun ses i den kommune, der har oprettet dem.</w:t>
            </w:r>
          </w:p>
        </w:tc>
      </w:tr>
      <w:tr w:rsidR="007C2318" w14:paraId="6C642604" w14:textId="77777777" w:rsidTr="00FE1936">
        <w:tc>
          <w:tcPr>
            <w:tcW w:w="2122" w:type="dxa"/>
          </w:tcPr>
          <w:p w14:paraId="05B3573B" w14:textId="6E5BE44E" w:rsidR="007C2318" w:rsidRPr="00A15665" w:rsidRDefault="007C2318" w:rsidP="007C2318">
            <w:pPr>
              <w:pStyle w:val="Brdtekst3"/>
            </w:pPr>
            <w:r w:rsidRPr="00634B86">
              <w:t>Hvordan ser en skjult adresse ud (</w:t>
            </w:r>
            <w:r>
              <w:t>fx</w:t>
            </w:r>
            <w:r w:rsidRPr="00634B86">
              <w:t xml:space="preserve"> på en navne/adresse beskyttet borger)?</w:t>
            </w:r>
          </w:p>
        </w:tc>
        <w:tc>
          <w:tcPr>
            <w:tcW w:w="7654" w:type="dxa"/>
          </w:tcPr>
          <w:p w14:paraId="16D51CF3" w14:textId="3A0E66AA" w:rsidR="007C2318" w:rsidRDefault="007C2318" w:rsidP="007C2318">
            <w:pPr>
              <w:pStyle w:val="Brdtekst3"/>
            </w:pPr>
            <w:r>
              <w:t>Hvis en borger har adressebeskyttelse – ses dette i</w:t>
            </w:r>
            <w:r w:rsidRPr="00AD2E67">
              <w:t xml:space="preserve"> emnekortet</w:t>
            </w:r>
            <w:r>
              <w:t xml:space="preserve"> ”</w:t>
            </w:r>
            <w:r w:rsidRPr="00AD2E67">
              <w:t>Om sikrede</w:t>
            </w:r>
            <w:r>
              <w:t xml:space="preserve">”. Se eksempel: </w:t>
            </w:r>
          </w:p>
          <w:p w14:paraId="4C261799" w14:textId="24C311AB" w:rsidR="007C2318" w:rsidRDefault="007C2318" w:rsidP="007C2318">
            <w:pPr>
              <w:pStyle w:val="Brdtekst3"/>
            </w:pPr>
            <w:r>
              <w:rPr>
                <w:noProof/>
              </w:rPr>
              <w:t xml:space="preserve"> </w:t>
            </w:r>
            <w:r>
              <w:rPr>
                <w:noProof/>
              </w:rPr>
              <w:drawing>
                <wp:inline distT="0" distB="0" distL="0" distR="0" wp14:anchorId="6EEAFCC6" wp14:editId="0F122BB3">
                  <wp:extent cx="2491001" cy="1277957"/>
                  <wp:effectExtent l="19050" t="19050" r="24130" b="17780"/>
                  <wp:docPr id="229" name="Bille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9274" cy="1287331"/>
                          </a:xfrm>
                          <a:prstGeom prst="rect">
                            <a:avLst/>
                          </a:prstGeom>
                          <a:ln>
                            <a:solidFill>
                              <a:schemeClr val="accent1"/>
                            </a:solidFill>
                          </a:ln>
                        </pic:spPr>
                      </pic:pic>
                    </a:graphicData>
                  </a:graphic>
                </wp:inline>
              </w:drawing>
            </w:r>
          </w:p>
        </w:tc>
      </w:tr>
      <w:tr w:rsidR="007C2318" w14:paraId="332AB166" w14:textId="77777777" w:rsidTr="00FE1936">
        <w:tc>
          <w:tcPr>
            <w:tcW w:w="2122" w:type="dxa"/>
          </w:tcPr>
          <w:p w14:paraId="781775B4" w14:textId="77777777" w:rsidR="007C2318" w:rsidRPr="00AE79EF" w:rsidRDefault="007C2318" w:rsidP="007C2318">
            <w:pPr>
              <w:spacing w:after="160" w:line="259" w:lineRule="auto"/>
              <w:rPr>
                <w:sz w:val="16"/>
                <w:szCs w:val="16"/>
              </w:rPr>
            </w:pPr>
            <w:r w:rsidRPr="00AE79EF">
              <w:rPr>
                <w:sz w:val="16"/>
                <w:szCs w:val="16"/>
              </w:rPr>
              <w:t xml:space="preserve">Hvornår skal man trykke på </w:t>
            </w:r>
            <w:r>
              <w:rPr>
                <w:sz w:val="16"/>
                <w:szCs w:val="16"/>
              </w:rPr>
              <w:t>’</w:t>
            </w:r>
            <w:r w:rsidRPr="00AE79EF">
              <w:rPr>
                <w:sz w:val="16"/>
                <w:szCs w:val="16"/>
              </w:rPr>
              <w:t>Opdater</w:t>
            </w:r>
            <w:r>
              <w:rPr>
                <w:sz w:val="16"/>
                <w:szCs w:val="16"/>
              </w:rPr>
              <w:t>’ i Sikredes overblik</w:t>
            </w:r>
            <w:r w:rsidRPr="00AE79EF">
              <w:rPr>
                <w:sz w:val="16"/>
                <w:szCs w:val="16"/>
              </w:rPr>
              <w:t>?</w:t>
            </w:r>
          </w:p>
          <w:p w14:paraId="55FE5028" w14:textId="2B1613EF" w:rsidR="007C2318" w:rsidRPr="00634B86" w:rsidRDefault="007C2318" w:rsidP="007C2318">
            <w:pPr>
              <w:pStyle w:val="Brdtekst3"/>
            </w:pPr>
          </w:p>
        </w:tc>
        <w:tc>
          <w:tcPr>
            <w:tcW w:w="7654" w:type="dxa"/>
          </w:tcPr>
          <w:p w14:paraId="1A4910CC" w14:textId="77777777" w:rsidR="007C2318" w:rsidRPr="00AE79EF" w:rsidRDefault="007C2318" w:rsidP="007C2318">
            <w:pPr>
              <w:spacing w:after="160" w:line="259" w:lineRule="auto"/>
              <w:rPr>
                <w:sz w:val="16"/>
                <w:szCs w:val="16"/>
              </w:rPr>
            </w:pPr>
            <w:r w:rsidRPr="00AE79EF">
              <w:rPr>
                <w:sz w:val="16"/>
                <w:szCs w:val="16"/>
              </w:rPr>
              <w:t>Når der er foretaget handlinger, der ikke umiddelbart afspejles i den sikredes overblik, kan der opdateres. Dette opdaterer kun visningen og igangsætter ikke yderligere proces.</w:t>
            </w:r>
          </w:p>
          <w:p w14:paraId="5E601743" w14:textId="77777777" w:rsidR="007C2318" w:rsidRPr="005432CA" w:rsidRDefault="007C2318" w:rsidP="007C2318">
            <w:pPr>
              <w:numPr>
                <w:ilvl w:val="0"/>
                <w:numId w:val="2"/>
              </w:numPr>
              <w:spacing w:after="160" w:line="259" w:lineRule="auto"/>
            </w:pPr>
            <w:r w:rsidRPr="00AE79EF">
              <w:rPr>
                <w:sz w:val="16"/>
                <w:szCs w:val="16"/>
              </w:rPr>
              <w:t>Funktionen ”Opdater” i kontekstbaren på "Sikredes overblik” = opdaterer hele den sikredes overblik.</w:t>
            </w:r>
          </w:p>
          <w:p w14:paraId="58E604CA" w14:textId="77777777" w:rsidR="007C2318" w:rsidRDefault="007C2318" w:rsidP="005432CA">
            <w:pPr>
              <w:numPr>
                <w:ilvl w:val="0"/>
                <w:numId w:val="2"/>
              </w:numPr>
              <w:rPr>
                <w:sz w:val="16"/>
                <w:szCs w:val="16"/>
              </w:rPr>
            </w:pPr>
            <w:r w:rsidRPr="00EF2F71">
              <w:rPr>
                <w:sz w:val="16"/>
                <w:szCs w:val="16"/>
              </w:rPr>
              <w:t>Funktionen ”Opdater” på emnekortet ”Forløb” = opdaterer de nyeste handlinger på kortet inkl. evt. nye handlinger i emnekortet ”lægevalg”.</w:t>
            </w:r>
          </w:p>
          <w:p w14:paraId="1855EB25" w14:textId="0C133BB3" w:rsidR="00B92E57" w:rsidRPr="00B92E57" w:rsidRDefault="00B92E57" w:rsidP="00B92E57">
            <w:pPr>
              <w:pStyle w:val="Undertitel"/>
            </w:pPr>
          </w:p>
        </w:tc>
      </w:tr>
    </w:tbl>
    <w:p w14:paraId="1DD48A52" w14:textId="77777777" w:rsidR="00A120EA" w:rsidRDefault="00A120EA" w:rsidP="00A120EA">
      <w:pPr>
        <w:pStyle w:val="Brdtekst3"/>
      </w:pPr>
    </w:p>
    <w:p w14:paraId="6C5F6D4E" w14:textId="2E03C2F2" w:rsidR="002F79C7" w:rsidRDefault="002F79C7" w:rsidP="00214B1B">
      <w:pPr>
        <w:pStyle w:val="Overskrift2"/>
      </w:pPr>
      <w:bookmarkStart w:id="10" w:name="_Toc144303487"/>
      <w:r>
        <w:t>Familie og bopæl</w:t>
      </w:r>
      <w:bookmarkEnd w:id="10"/>
    </w:p>
    <w:tbl>
      <w:tblPr>
        <w:tblStyle w:val="Tabel-Gitter"/>
        <w:tblW w:w="9776" w:type="dxa"/>
        <w:tblLayout w:type="fixed"/>
        <w:tblLook w:val="04A0" w:firstRow="1" w:lastRow="0" w:firstColumn="1" w:lastColumn="0" w:noHBand="0" w:noVBand="1"/>
      </w:tblPr>
      <w:tblGrid>
        <w:gridCol w:w="2122"/>
        <w:gridCol w:w="7654"/>
      </w:tblGrid>
      <w:tr w:rsidR="00E262EB" w14:paraId="2045350D" w14:textId="77777777" w:rsidTr="00E262EB">
        <w:tc>
          <w:tcPr>
            <w:tcW w:w="2122" w:type="dxa"/>
            <w:shd w:val="clear" w:color="auto" w:fill="BDD6EE" w:themeFill="accent1" w:themeFillTint="66"/>
          </w:tcPr>
          <w:p w14:paraId="2BDB14A5" w14:textId="77777777" w:rsidR="00277156" w:rsidRPr="0026172F" w:rsidRDefault="00277156" w:rsidP="00D010A6">
            <w:pPr>
              <w:pStyle w:val="Brdtekst3"/>
              <w:rPr>
                <w:b/>
                <w:bCs/>
              </w:rPr>
            </w:pPr>
            <w:r w:rsidRPr="0026172F">
              <w:rPr>
                <w:b/>
                <w:bCs/>
              </w:rPr>
              <w:t xml:space="preserve">Spørgsmål </w:t>
            </w:r>
          </w:p>
        </w:tc>
        <w:tc>
          <w:tcPr>
            <w:tcW w:w="7654" w:type="dxa"/>
            <w:shd w:val="clear" w:color="auto" w:fill="BDD6EE" w:themeFill="accent1" w:themeFillTint="66"/>
          </w:tcPr>
          <w:p w14:paraId="0EB3BC23" w14:textId="77777777" w:rsidR="00277156" w:rsidRPr="0026172F" w:rsidRDefault="00277156" w:rsidP="00D010A6">
            <w:pPr>
              <w:pStyle w:val="Brdtekst3"/>
              <w:rPr>
                <w:b/>
                <w:bCs/>
              </w:rPr>
            </w:pPr>
            <w:r w:rsidRPr="0026172F">
              <w:rPr>
                <w:b/>
                <w:bCs/>
              </w:rPr>
              <w:t>Svar</w:t>
            </w:r>
          </w:p>
        </w:tc>
      </w:tr>
      <w:tr w:rsidR="00D336B7" w14:paraId="0C2281D3" w14:textId="77777777" w:rsidTr="00FE1936">
        <w:tc>
          <w:tcPr>
            <w:tcW w:w="2122" w:type="dxa"/>
          </w:tcPr>
          <w:p w14:paraId="201270D2" w14:textId="70C6E264" w:rsidR="000E5FB5" w:rsidRPr="000E5FB5" w:rsidRDefault="000E5FB5" w:rsidP="000E5FB5">
            <w:pPr>
              <w:pStyle w:val="Brdtekst3"/>
            </w:pPr>
            <w:r w:rsidRPr="000E5FB5">
              <w:t>Kan man se alle borgerens børn</w:t>
            </w:r>
            <w:r w:rsidR="006D1EEE">
              <w:t>,</w:t>
            </w:r>
            <w:r w:rsidRPr="000E5FB5">
              <w:t xml:space="preserve"> eller kun dem de fx har </w:t>
            </w:r>
            <w:r w:rsidRPr="000E5FB5">
              <w:lastRenderedPageBreak/>
              <w:t>forældremyndighed over? Også når de er over 18?</w:t>
            </w:r>
          </w:p>
          <w:p w14:paraId="1A10FF41" w14:textId="77777777" w:rsidR="00277156" w:rsidRPr="00A01098" w:rsidRDefault="00277156" w:rsidP="00D010A6">
            <w:pPr>
              <w:pStyle w:val="Brdtekst3"/>
              <w:rPr>
                <w:highlight w:val="yellow"/>
              </w:rPr>
            </w:pPr>
          </w:p>
        </w:tc>
        <w:tc>
          <w:tcPr>
            <w:tcW w:w="7654" w:type="dxa"/>
          </w:tcPr>
          <w:p w14:paraId="610D4999" w14:textId="6B882A8C" w:rsidR="00D336B7" w:rsidRPr="00545BF6" w:rsidRDefault="00DE2632" w:rsidP="00D010A6">
            <w:pPr>
              <w:pStyle w:val="Brdtekst3"/>
            </w:pPr>
            <w:r w:rsidRPr="00545BF6">
              <w:lastRenderedPageBreak/>
              <w:t>Slår man den sikrede op</w:t>
            </w:r>
            <w:r w:rsidR="009B6187" w:rsidRPr="00545BF6">
              <w:t>,</w:t>
            </w:r>
            <w:r w:rsidRPr="00545BF6">
              <w:t xml:space="preserve"> kan man </w:t>
            </w:r>
            <w:r w:rsidR="005166DE" w:rsidRPr="00545BF6">
              <w:t>i kortet ”Familie og bopæl” se</w:t>
            </w:r>
            <w:r w:rsidR="006D4936">
              <w:t xml:space="preserve"> </w:t>
            </w:r>
            <w:r w:rsidR="006D4936">
              <w:rPr>
                <w:rStyle w:val="ui-provider"/>
              </w:rPr>
              <w:t xml:space="preserve">alle der er bosat på samme adresse, værgemål, den sikredes ægtefælle, og børn den sikrede har forældremyndighed over. </w:t>
            </w:r>
          </w:p>
          <w:p w14:paraId="4AB775C4" w14:textId="5778ABF7" w:rsidR="00FE455B" w:rsidRDefault="00A0276C" w:rsidP="00D010A6">
            <w:pPr>
              <w:pStyle w:val="Brdtekst3"/>
            </w:pPr>
            <w:r w:rsidRPr="00545BF6">
              <w:t>Se eksempel</w:t>
            </w:r>
            <w:r w:rsidR="00FE455B" w:rsidRPr="00545BF6">
              <w:t>:</w:t>
            </w:r>
          </w:p>
          <w:p w14:paraId="191D17B0" w14:textId="2C7FE35C" w:rsidR="00D336B7" w:rsidRDefault="00FE455B" w:rsidP="00D010A6">
            <w:pPr>
              <w:pStyle w:val="Brdtekst3"/>
            </w:pPr>
            <w:r>
              <w:rPr>
                <w:noProof/>
              </w:rPr>
              <w:lastRenderedPageBreak/>
              <w:drawing>
                <wp:inline distT="0" distB="0" distL="0" distR="0" wp14:anchorId="41420295" wp14:editId="0A003823">
                  <wp:extent cx="4719927" cy="3191270"/>
                  <wp:effectExtent l="19050" t="19050" r="2413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0469" cy="3211920"/>
                          </a:xfrm>
                          <a:prstGeom prst="rect">
                            <a:avLst/>
                          </a:prstGeom>
                          <a:ln>
                            <a:solidFill>
                              <a:schemeClr val="bg1">
                                <a:lumMod val="75000"/>
                              </a:schemeClr>
                            </a:solidFill>
                          </a:ln>
                        </pic:spPr>
                      </pic:pic>
                    </a:graphicData>
                  </a:graphic>
                </wp:inline>
              </w:drawing>
            </w:r>
          </w:p>
        </w:tc>
      </w:tr>
      <w:tr w:rsidR="004731F0" w14:paraId="57BB6131" w14:textId="77777777" w:rsidTr="00FE1936">
        <w:tc>
          <w:tcPr>
            <w:tcW w:w="2122" w:type="dxa"/>
          </w:tcPr>
          <w:p w14:paraId="342B047D" w14:textId="1E6C3367" w:rsidR="004731F0" w:rsidRPr="000E5FB5" w:rsidRDefault="004A3F4A" w:rsidP="00A66DB6">
            <w:r>
              <w:rPr>
                <w:sz w:val="16"/>
                <w:szCs w:val="16"/>
              </w:rPr>
              <w:t>Kan man foretage lægeskift</w:t>
            </w:r>
            <w:r w:rsidR="00DD7E95">
              <w:rPr>
                <w:sz w:val="16"/>
                <w:szCs w:val="16"/>
              </w:rPr>
              <w:t>,</w:t>
            </w:r>
            <w:r>
              <w:rPr>
                <w:sz w:val="16"/>
                <w:szCs w:val="16"/>
              </w:rPr>
              <w:t xml:space="preserve"> gruppeskift</w:t>
            </w:r>
            <w:r w:rsidR="00DD7E95">
              <w:rPr>
                <w:sz w:val="16"/>
                <w:szCs w:val="16"/>
              </w:rPr>
              <w:t xml:space="preserve"> eller bestilling af sundhedskort for</w:t>
            </w:r>
            <w:r>
              <w:rPr>
                <w:sz w:val="16"/>
                <w:szCs w:val="16"/>
              </w:rPr>
              <w:t xml:space="preserve"> </w:t>
            </w:r>
            <w:r w:rsidR="00DD7E95">
              <w:rPr>
                <w:sz w:val="16"/>
                <w:szCs w:val="16"/>
              </w:rPr>
              <w:t>b</w:t>
            </w:r>
            <w:r w:rsidR="004731F0" w:rsidRPr="00967956">
              <w:rPr>
                <w:sz w:val="16"/>
                <w:szCs w:val="16"/>
              </w:rPr>
              <w:t>ørn man ikke har forældremyndighed over – fx plejebørn?</w:t>
            </w:r>
          </w:p>
        </w:tc>
        <w:tc>
          <w:tcPr>
            <w:tcW w:w="7654" w:type="dxa"/>
          </w:tcPr>
          <w:p w14:paraId="7157FE15" w14:textId="6064A2DA" w:rsidR="004731F0" w:rsidRPr="00545BF6" w:rsidRDefault="004731F0" w:rsidP="004731F0">
            <w:pPr>
              <w:pStyle w:val="Brdtekst3"/>
            </w:pPr>
            <w:r w:rsidRPr="00320511">
              <w:t>Det er forældremyndighedsindehavere (+ værger), der kan foretage lægeskift, gruppeskift og bestilling af sundhedskort for børn, så kun hvis plejeforældre er én af disse, kan de gøre ovenstående (</w:t>
            </w:r>
            <w:r>
              <w:t>hos kommunens</w:t>
            </w:r>
            <w:r w:rsidRPr="00320511">
              <w:t xml:space="preserve"> </w:t>
            </w:r>
            <w:r>
              <w:t>B</w:t>
            </w:r>
            <w:r w:rsidRPr="00320511">
              <w:t>orgerservice med udgangspunkt i barnets cpr</w:t>
            </w:r>
            <w:r>
              <w:t>-</w:t>
            </w:r>
            <w:r w:rsidRPr="00320511">
              <w:t>nummer eller med digital fuldmagt på selvbetjening)</w:t>
            </w:r>
            <w:r>
              <w:t>.</w:t>
            </w:r>
          </w:p>
        </w:tc>
      </w:tr>
      <w:tr w:rsidR="004731F0" w14:paraId="31EDB964" w14:textId="77777777" w:rsidTr="00FE1936">
        <w:tc>
          <w:tcPr>
            <w:tcW w:w="2122" w:type="dxa"/>
          </w:tcPr>
          <w:p w14:paraId="0711583D" w14:textId="0621274B" w:rsidR="004731F0" w:rsidRPr="00280F3C" w:rsidRDefault="0049137E" w:rsidP="004731F0">
            <w:pPr>
              <w:pStyle w:val="Brdtekst3"/>
            </w:pPr>
            <w:r>
              <w:t>Hvo</w:t>
            </w:r>
            <w:r w:rsidR="004731F0" w:rsidRPr="007E70C9">
              <w:t xml:space="preserve">rdan håndteres </w:t>
            </w:r>
            <w:r>
              <w:t xml:space="preserve">følgeskab </w:t>
            </w:r>
            <w:r w:rsidR="004731F0" w:rsidRPr="007E70C9">
              <w:t>i den nye sygesikringsløsning?</w:t>
            </w:r>
          </w:p>
        </w:tc>
        <w:tc>
          <w:tcPr>
            <w:tcW w:w="7654" w:type="dxa"/>
          </w:tcPr>
          <w:p w14:paraId="63F183AE" w14:textId="77777777" w:rsidR="004731F0" w:rsidRDefault="004731F0" w:rsidP="004731F0">
            <w:pPr>
              <w:pStyle w:val="Brdtekst3"/>
            </w:pPr>
            <w:r w:rsidRPr="000A59C8">
              <w:t xml:space="preserve">Alle </w:t>
            </w:r>
            <w:r>
              <w:t>b</w:t>
            </w:r>
            <w:r w:rsidRPr="000A59C8">
              <w:t>orger</w:t>
            </w:r>
            <w:r>
              <w:t>e</w:t>
            </w:r>
            <w:r w:rsidRPr="000A59C8">
              <w:t xml:space="preserve"> i Danmark er i dag selvstændigt </w:t>
            </w:r>
            <w:r>
              <w:t>s</w:t>
            </w:r>
            <w:r w:rsidRPr="000A59C8">
              <w:t>ikrede</w:t>
            </w:r>
            <w:r>
              <w:t xml:space="preserve"> jf. Bekendtgørelsen</w:t>
            </w:r>
            <w:r w:rsidRPr="000A59C8">
              <w:t>, og dermed findes følgeskab ikke mere</w:t>
            </w:r>
            <w:r>
              <w:t xml:space="preserve"> i sygesikring</w:t>
            </w:r>
            <w:r w:rsidRPr="000A59C8">
              <w:t>. Derfor skal man aktivt tilvælge de personer</w:t>
            </w:r>
            <w:r>
              <w:t xml:space="preserve"> (børn),</w:t>
            </w:r>
            <w:r w:rsidRPr="000A59C8">
              <w:t xml:space="preserve"> som skal inkluderes i et lægevalg.</w:t>
            </w:r>
          </w:p>
          <w:p w14:paraId="484C581F" w14:textId="77777777" w:rsidR="00E64E95" w:rsidRDefault="00E64E95" w:rsidP="004731F0">
            <w:pPr>
              <w:pStyle w:val="Brdtekst3"/>
            </w:pPr>
          </w:p>
          <w:p w14:paraId="2B166A51" w14:textId="03F27FCA" w:rsidR="00E64E95" w:rsidRPr="002D4438" w:rsidRDefault="005D6620" w:rsidP="00E64E95">
            <w:pPr>
              <w:spacing w:after="160" w:line="259" w:lineRule="auto"/>
              <w:rPr>
                <w:sz w:val="16"/>
                <w:szCs w:val="16"/>
              </w:rPr>
            </w:pPr>
            <w:r>
              <w:rPr>
                <w:sz w:val="16"/>
                <w:szCs w:val="16"/>
              </w:rPr>
              <w:t xml:space="preserve">Bekendtgørelsen: </w:t>
            </w:r>
            <w:r w:rsidR="00E64E95" w:rsidRPr="002D4438">
              <w:rPr>
                <w:sz w:val="16"/>
                <w:szCs w:val="16"/>
              </w:rPr>
              <w:t>Jf. §1 stk. 1:</w:t>
            </w:r>
          </w:p>
          <w:p w14:paraId="3F72CB4A" w14:textId="15F97B12" w:rsidR="00E64E95" w:rsidRDefault="00E64E95" w:rsidP="00E64E95">
            <w:pPr>
              <w:pStyle w:val="Brdtekst3"/>
            </w:pPr>
            <w:r w:rsidRPr="0031087A">
              <w:rPr>
                <w:i/>
                <w:iCs/>
              </w:rPr>
              <w:t>Er barnet under 15 år, har barnet som udgangspunkt samme læge som forældremyndighedsindehaveren eller værgen, uanset om lægen eller klinikken har lukket for tilgang. Har forældrene fælles forældremyndighed og fælles bopæl, men valgt hver sin læge eller klinik, kan forældrene imidlertid beslutte, hvilken af disse læger eller klinikker, som barnet skal være tilmeldt, uanset om lægen eller klinikken har lukket for tilgang. Har forældrene fælles forældremyndighed, men hver sin bopæl, har barnet samme læge som den forælder, hvor barnet er bopælsregistreret, uanset om lægen eller klinikken har lukket for tilgang. Barnet er selvstændigt sikret og kan således med forældremyndighedsindehaverens eller værgens samtykke vælge anden læge.</w:t>
            </w:r>
          </w:p>
        </w:tc>
      </w:tr>
      <w:tr w:rsidR="004731F0" w14:paraId="05821388" w14:textId="77777777" w:rsidTr="00FE1936">
        <w:tc>
          <w:tcPr>
            <w:tcW w:w="2122" w:type="dxa"/>
          </w:tcPr>
          <w:p w14:paraId="1F6308C7" w14:textId="0D110CE3" w:rsidR="004731F0" w:rsidRPr="0031087A" w:rsidRDefault="001B5A55" w:rsidP="00995060">
            <w:r w:rsidRPr="00995060">
              <w:rPr>
                <w:sz w:val="16"/>
                <w:szCs w:val="16"/>
              </w:rPr>
              <w:t>Hvis man skifter læge på børn samtidig med</w:t>
            </w:r>
            <w:r w:rsidR="00034396">
              <w:rPr>
                <w:sz w:val="16"/>
                <w:szCs w:val="16"/>
              </w:rPr>
              <w:t xml:space="preserve"> en forælder</w:t>
            </w:r>
            <w:r w:rsidRPr="00995060">
              <w:rPr>
                <w:sz w:val="16"/>
                <w:szCs w:val="16"/>
              </w:rPr>
              <w:t xml:space="preserve"> (selvbetjening </w:t>
            </w:r>
            <w:r w:rsidR="003A1BB6">
              <w:rPr>
                <w:sz w:val="16"/>
                <w:szCs w:val="16"/>
              </w:rPr>
              <w:t>eller hvis en</w:t>
            </w:r>
            <w:r w:rsidR="001A4BD4">
              <w:rPr>
                <w:sz w:val="16"/>
                <w:szCs w:val="16"/>
              </w:rPr>
              <w:t xml:space="preserve"> </w:t>
            </w:r>
            <w:r w:rsidRPr="00995060">
              <w:rPr>
                <w:sz w:val="16"/>
                <w:szCs w:val="16"/>
              </w:rPr>
              <w:t>sagsbehandler</w:t>
            </w:r>
            <w:r w:rsidR="001A4BD4">
              <w:rPr>
                <w:sz w:val="16"/>
                <w:szCs w:val="16"/>
              </w:rPr>
              <w:t xml:space="preserve"> gør det</w:t>
            </w:r>
            <w:r w:rsidRPr="00995060">
              <w:rPr>
                <w:sz w:val="16"/>
                <w:szCs w:val="16"/>
              </w:rPr>
              <w:t>), skal de</w:t>
            </w:r>
            <w:r w:rsidR="001A4BD4">
              <w:rPr>
                <w:sz w:val="16"/>
                <w:szCs w:val="16"/>
              </w:rPr>
              <w:t>r</w:t>
            </w:r>
            <w:r w:rsidRPr="00995060">
              <w:rPr>
                <w:sz w:val="16"/>
                <w:szCs w:val="16"/>
              </w:rPr>
              <w:t xml:space="preserve"> så </w:t>
            </w:r>
            <w:r w:rsidR="001A4BD4">
              <w:rPr>
                <w:sz w:val="16"/>
                <w:szCs w:val="16"/>
              </w:rPr>
              <w:t xml:space="preserve">betales </w:t>
            </w:r>
            <w:r w:rsidRPr="00995060">
              <w:rPr>
                <w:sz w:val="16"/>
                <w:szCs w:val="16"/>
              </w:rPr>
              <w:t xml:space="preserve">enkeltvis </w:t>
            </w:r>
            <w:r w:rsidR="001A4BD4">
              <w:rPr>
                <w:sz w:val="16"/>
                <w:szCs w:val="16"/>
              </w:rPr>
              <w:t>f</w:t>
            </w:r>
            <w:r w:rsidRPr="00995060">
              <w:rPr>
                <w:sz w:val="16"/>
                <w:szCs w:val="16"/>
              </w:rPr>
              <w:t xml:space="preserve">or lægevalg, eller er </w:t>
            </w:r>
            <w:r w:rsidR="005048C4">
              <w:rPr>
                <w:sz w:val="16"/>
                <w:szCs w:val="16"/>
              </w:rPr>
              <w:t>børn</w:t>
            </w:r>
            <w:r w:rsidRPr="00995060">
              <w:rPr>
                <w:sz w:val="16"/>
                <w:szCs w:val="16"/>
              </w:rPr>
              <w:t xml:space="preserve"> gratis, så der kun betales for</w:t>
            </w:r>
            <w:r w:rsidR="005048C4">
              <w:rPr>
                <w:sz w:val="16"/>
                <w:szCs w:val="16"/>
              </w:rPr>
              <w:t xml:space="preserve"> forælderen</w:t>
            </w:r>
            <w:r w:rsidRPr="00995060">
              <w:rPr>
                <w:sz w:val="16"/>
                <w:szCs w:val="16"/>
              </w:rPr>
              <w:t>?</w:t>
            </w:r>
          </w:p>
        </w:tc>
        <w:tc>
          <w:tcPr>
            <w:tcW w:w="7654" w:type="dxa"/>
          </w:tcPr>
          <w:p w14:paraId="73ACEFC5" w14:textId="7DECF62F" w:rsidR="0032479D" w:rsidRPr="00995060" w:rsidRDefault="000649BC" w:rsidP="005048C4">
            <w:pPr>
              <w:spacing w:after="160" w:line="259" w:lineRule="auto"/>
              <w:rPr>
                <w:sz w:val="16"/>
                <w:szCs w:val="16"/>
              </w:rPr>
            </w:pPr>
            <w:r>
              <w:rPr>
                <w:sz w:val="16"/>
                <w:szCs w:val="16"/>
              </w:rPr>
              <w:t>H</w:t>
            </w:r>
            <w:r w:rsidR="0032479D" w:rsidRPr="00995060">
              <w:rPr>
                <w:sz w:val="16"/>
                <w:szCs w:val="16"/>
              </w:rPr>
              <w:t>ver person (inkl. børn) er selvstændigt sikret, og der skal derfor betales for dem</w:t>
            </w:r>
            <w:r w:rsidR="0032479D" w:rsidRPr="00995060">
              <w:rPr>
                <w:i/>
                <w:iCs/>
                <w:sz w:val="16"/>
                <w:szCs w:val="16"/>
              </w:rPr>
              <w:t>, hvis</w:t>
            </w:r>
            <w:r w:rsidR="0032479D" w:rsidRPr="00995060">
              <w:rPr>
                <w:sz w:val="16"/>
                <w:szCs w:val="16"/>
              </w:rPr>
              <w:t xml:space="preserve"> der er tale om et betalbart lægeskift.</w:t>
            </w:r>
            <w:r w:rsidR="0032479D">
              <w:rPr>
                <w:sz w:val="16"/>
                <w:szCs w:val="16"/>
              </w:rPr>
              <w:t xml:space="preserve"> </w:t>
            </w:r>
            <w:r w:rsidR="0032479D" w:rsidRPr="00995060">
              <w:rPr>
                <w:sz w:val="16"/>
                <w:szCs w:val="16"/>
              </w:rPr>
              <w:t>Så hvis man skifter læge for mor og to børn, så skal der betales for tre sundhedskort.</w:t>
            </w:r>
            <w:r w:rsidR="00DA77A3">
              <w:rPr>
                <w:sz w:val="16"/>
                <w:szCs w:val="16"/>
              </w:rPr>
              <w:t xml:space="preserve"> </w:t>
            </w:r>
            <w:r w:rsidR="00DA77A3" w:rsidRPr="00995060">
              <w:rPr>
                <w:sz w:val="16"/>
                <w:szCs w:val="16"/>
              </w:rPr>
              <w:t>Dette beregner selvbetjeningsløsningen automatisk.</w:t>
            </w:r>
          </w:p>
          <w:p w14:paraId="4454E0A7" w14:textId="77777777" w:rsidR="004731F0" w:rsidRPr="00995060" w:rsidRDefault="004731F0" w:rsidP="004731F0">
            <w:pPr>
              <w:spacing w:after="160" w:line="259" w:lineRule="auto"/>
              <w:rPr>
                <w:i/>
                <w:iCs/>
                <w:sz w:val="16"/>
                <w:szCs w:val="16"/>
              </w:rPr>
            </w:pPr>
            <w:r w:rsidRPr="00995060">
              <w:rPr>
                <w:b/>
                <w:bCs/>
                <w:i/>
                <w:iCs/>
                <w:sz w:val="16"/>
                <w:szCs w:val="16"/>
              </w:rPr>
              <w:t>§ 12.</w:t>
            </w:r>
            <w:r w:rsidRPr="00995060">
              <w:rPr>
                <w:i/>
                <w:iCs/>
                <w:sz w:val="16"/>
                <w:szCs w:val="16"/>
              </w:rPr>
              <w:t xml:space="preserve"> Kommunalbestyrelsen opkræver et gebyr på 190 kr. (grundbeløb 2015 niveau) </w:t>
            </w:r>
            <w:r w:rsidRPr="00995060">
              <w:rPr>
                <w:b/>
                <w:bCs/>
                <w:i/>
                <w:iCs/>
                <w:sz w:val="16"/>
                <w:szCs w:val="16"/>
              </w:rPr>
              <w:t>for hvert sundhedskort,</w:t>
            </w:r>
            <w:r w:rsidRPr="00995060">
              <w:rPr>
                <w:i/>
                <w:iCs/>
                <w:sz w:val="16"/>
                <w:szCs w:val="16"/>
              </w:rPr>
              <w:t xml:space="preserve"> der udstedes på grund af kortets bortkomst eller ødelæggelse, eller når den sikrede ønsker ændringer i oplysningerne jf. § 7, der kan henføres til vedkommendes egen beslutning eller handlemåde. Dog opkræves ikke gebyr for kort, der udstedes:</w:t>
            </w:r>
          </w:p>
          <w:p w14:paraId="073B36FF" w14:textId="77777777" w:rsidR="004731F0" w:rsidRPr="00995060" w:rsidRDefault="004731F0" w:rsidP="004731F0">
            <w:pPr>
              <w:spacing w:after="160" w:line="259" w:lineRule="auto"/>
              <w:rPr>
                <w:i/>
                <w:iCs/>
                <w:sz w:val="16"/>
                <w:szCs w:val="16"/>
              </w:rPr>
            </w:pPr>
            <w:r w:rsidRPr="00995060">
              <w:rPr>
                <w:i/>
                <w:iCs/>
                <w:sz w:val="16"/>
                <w:szCs w:val="16"/>
              </w:rPr>
              <w:t>1) I forbindelse med generel udskrivning af kort til alle aktivt sikrede.</w:t>
            </w:r>
          </w:p>
          <w:p w14:paraId="05B97D54" w14:textId="77777777" w:rsidR="004731F0" w:rsidRPr="00995060" w:rsidRDefault="004731F0" w:rsidP="004731F0">
            <w:pPr>
              <w:spacing w:after="160" w:line="259" w:lineRule="auto"/>
              <w:rPr>
                <w:i/>
                <w:iCs/>
                <w:sz w:val="16"/>
                <w:szCs w:val="16"/>
              </w:rPr>
            </w:pPr>
            <w:r w:rsidRPr="00995060">
              <w:rPr>
                <w:i/>
                <w:iCs/>
                <w:sz w:val="16"/>
                <w:szCs w:val="16"/>
              </w:rPr>
              <w:t>2) Når den sikrede første gang får ret til ydelser efter sundhedsloven.</w:t>
            </w:r>
          </w:p>
          <w:p w14:paraId="3809A4D5" w14:textId="77777777" w:rsidR="004731F0" w:rsidRPr="00995060" w:rsidRDefault="004731F0" w:rsidP="004731F0">
            <w:pPr>
              <w:spacing w:after="160" w:line="259" w:lineRule="auto"/>
              <w:rPr>
                <w:i/>
                <w:iCs/>
                <w:sz w:val="16"/>
                <w:szCs w:val="16"/>
              </w:rPr>
            </w:pPr>
            <w:r w:rsidRPr="00995060">
              <w:rPr>
                <w:i/>
                <w:iCs/>
                <w:sz w:val="16"/>
                <w:szCs w:val="16"/>
              </w:rPr>
              <w:t>3) I forbindelse med overgang mellem hvilende og aktiv sikring, f.eks. i forbindelse med påbegyndelse eller ophør af værnepligt.</w:t>
            </w:r>
          </w:p>
          <w:p w14:paraId="65054463" w14:textId="77777777" w:rsidR="004731F0" w:rsidRPr="00995060" w:rsidRDefault="004731F0" w:rsidP="004731F0">
            <w:pPr>
              <w:spacing w:after="160" w:line="259" w:lineRule="auto"/>
              <w:rPr>
                <w:i/>
                <w:iCs/>
                <w:sz w:val="16"/>
                <w:szCs w:val="16"/>
              </w:rPr>
            </w:pPr>
            <w:r w:rsidRPr="00995060">
              <w:rPr>
                <w:i/>
                <w:iCs/>
                <w:sz w:val="16"/>
                <w:szCs w:val="16"/>
              </w:rPr>
              <w:t>4) Ved ændring af personnummer.</w:t>
            </w:r>
          </w:p>
          <w:p w14:paraId="161D6EF9" w14:textId="77777777" w:rsidR="004731F0" w:rsidRPr="00995060" w:rsidRDefault="004731F0" w:rsidP="004731F0">
            <w:pPr>
              <w:spacing w:after="160" w:line="259" w:lineRule="auto"/>
              <w:rPr>
                <w:i/>
                <w:iCs/>
                <w:sz w:val="16"/>
                <w:szCs w:val="16"/>
              </w:rPr>
            </w:pPr>
            <w:r w:rsidRPr="00995060">
              <w:rPr>
                <w:i/>
                <w:iCs/>
                <w:sz w:val="16"/>
                <w:szCs w:val="16"/>
              </w:rPr>
              <w:lastRenderedPageBreak/>
              <w:t>5) I forbindelse med lægeskift som følge af praksisophør, ved ophævelse eller ændring af kompagniskabspraksis eller andre ændringer i lægepraksis, som er begrundet i beslutninger, der træffes af den enkelte læge eller regionen.</w:t>
            </w:r>
          </w:p>
          <w:p w14:paraId="0236F43E" w14:textId="77777777" w:rsidR="004731F0" w:rsidRPr="00995060" w:rsidRDefault="004731F0" w:rsidP="004731F0">
            <w:pPr>
              <w:spacing w:after="160" w:line="259" w:lineRule="auto"/>
              <w:rPr>
                <w:i/>
                <w:iCs/>
                <w:sz w:val="16"/>
                <w:szCs w:val="16"/>
              </w:rPr>
            </w:pPr>
            <w:r w:rsidRPr="00995060">
              <w:rPr>
                <w:i/>
                <w:iCs/>
                <w:sz w:val="16"/>
                <w:szCs w:val="16"/>
              </w:rPr>
              <w:t>6) I forbindelse med flytning, herunder hvis der samtidig med flytning sker lægeskift.</w:t>
            </w:r>
          </w:p>
          <w:p w14:paraId="1144A154" w14:textId="77777777" w:rsidR="004731F0" w:rsidRPr="00995060" w:rsidRDefault="004731F0" w:rsidP="004731F0">
            <w:pPr>
              <w:spacing w:after="160" w:line="259" w:lineRule="auto"/>
              <w:rPr>
                <w:i/>
                <w:iCs/>
                <w:sz w:val="16"/>
                <w:szCs w:val="16"/>
              </w:rPr>
            </w:pPr>
            <w:r w:rsidRPr="00995060">
              <w:rPr>
                <w:i/>
                <w:iCs/>
                <w:sz w:val="16"/>
                <w:szCs w:val="16"/>
              </w:rPr>
              <w:t>7) Ved navneændring i forbindelse med indgåelse af ægteskab.</w:t>
            </w:r>
          </w:p>
          <w:p w14:paraId="10EDCCD7" w14:textId="77777777" w:rsidR="004731F0" w:rsidRPr="00995060" w:rsidRDefault="004731F0" w:rsidP="004731F0">
            <w:pPr>
              <w:spacing w:after="160" w:line="259" w:lineRule="auto"/>
              <w:rPr>
                <w:i/>
                <w:iCs/>
                <w:sz w:val="16"/>
                <w:szCs w:val="16"/>
              </w:rPr>
            </w:pPr>
            <w:r w:rsidRPr="00995060">
              <w:rPr>
                <w:i/>
                <w:iCs/>
                <w:sz w:val="16"/>
                <w:szCs w:val="16"/>
              </w:rPr>
              <w:t>8) Ved brud eller revner i kortet, når dette er mere end 4 år gammelt.</w:t>
            </w:r>
          </w:p>
          <w:p w14:paraId="0DD81CDD" w14:textId="77777777" w:rsidR="004731F0" w:rsidRPr="00995060" w:rsidRDefault="004731F0" w:rsidP="004731F0">
            <w:pPr>
              <w:spacing w:after="160" w:line="259" w:lineRule="auto"/>
              <w:rPr>
                <w:i/>
                <w:iCs/>
                <w:sz w:val="16"/>
                <w:szCs w:val="16"/>
              </w:rPr>
            </w:pPr>
            <w:r w:rsidRPr="00995060">
              <w:rPr>
                <w:i/>
                <w:iCs/>
                <w:sz w:val="16"/>
                <w:szCs w:val="16"/>
              </w:rPr>
              <w:t>9) Ved defekt ved magnetstriben, der ikke kan henføres til forkert opbevaring eller brug af kortet.</w:t>
            </w:r>
          </w:p>
          <w:p w14:paraId="35547E67" w14:textId="36D80C13" w:rsidR="004731F0" w:rsidRPr="0031087A" w:rsidRDefault="004731F0" w:rsidP="004731F0">
            <w:pPr>
              <w:pStyle w:val="Brdtekst3"/>
            </w:pPr>
            <w:r w:rsidRPr="0031087A">
              <w:rPr>
                <w:i/>
                <w:iCs/>
              </w:rPr>
              <w:t>Stk. 2. Grundbeløbet, jf. stk. 1, reguleres én gang årligt med satsreguleringsprocenten, jf. lov om satsreguleringsprocent. Det regulerede beløb afrundes til det nærmeste med 5 delelige beløb.</w:t>
            </w:r>
          </w:p>
        </w:tc>
      </w:tr>
      <w:tr w:rsidR="004731F0" w14:paraId="356B6B9E" w14:textId="77777777" w:rsidTr="00E262EB">
        <w:tc>
          <w:tcPr>
            <w:tcW w:w="2122" w:type="dxa"/>
          </w:tcPr>
          <w:p w14:paraId="46395AD3" w14:textId="3349B2AF" w:rsidR="004731F0" w:rsidRPr="008902E7" w:rsidRDefault="004731F0" w:rsidP="004731F0">
            <w:pPr>
              <w:pStyle w:val="Brdtekst3"/>
            </w:pPr>
            <w:r w:rsidRPr="00660064">
              <w:t>Kommer plejebørn frem ved plejeforældrenes lægevalg som biologiske børn?</w:t>
            </w:r>
          </w:p>
        </w:tc>
        <w:tc>
          <w:tcPr>
            <w:tcW w:w="7654" w:type="dxa"/>
          </w:tcPr>
          <w:p w14:paraId="15ED2A84" w14:textId="2FD89257" w:rsidR="006E0839" w:rsidRDefault="004731F0" w:rsidP="004731F0">
            <w:pPr>
              <w:pStyle w:val="Brdtekst3"/>
            </w:pPr>
            <w:r w:rsidRPr="00474DD4">
              <w:t>Nej –</w:t>
            </w:r>
            <w:r w:rsidR="007C6122">
              <w:t xml:space="preserve"> plejebørn kommer ikke frem ved lægevalg</w:t>
            </w:r>
            <w:r w:rsidR="00E921D0">
              <w:t xml:space="preserve"> som familiemedlem. D</w:t>
            </w:r>
            <w:r w:rsidR="00AB1D9E">
              <w:t xml:space="preserve">et er kun </w:t>
            </w:r>
            <w:r w:rsidR="006E0839">
              <w:t xml:space="preserve">børn under 18 år og hvor den sikrede har forældremyndigheden. </w:t>
            </w:r>
          </w:p>
          <w:p w14:paraId="7ABAD650" w14:textId="78157D0D" w:rsidR="004731F0" w:rsidRDefault="006E0839" w:rsidP="004731F0">
            <w:pPr>
              <w:pStyle w:val="Brdtekst3"/>
            </w:pPr>
            <w:r>
              <w:t xml:space="preserve">Emnekortet ”Familie og bopæl” indeholder alle der er bosat på samme adresse </w:t>
            </w:r>
            <w:r w:rsidR="007E5992">
              <w:t>samt</w:t>
            </w:r>
            <w:r>
              <w:t xml:space="preserve"> børn som </w:t>
            </w:r>
            <w:r w:rsidR="007E5992">
              <w:t>de</w:t>
            </w:r>
            <w:r w:rsidR="00F66197">
              <w:t>n</w:t>
            </w:r>
            <w:r w:rsidR="007E5992">
              <w:t xml:space="preserve"> sikrede</w:t>
            </w:r>
            <w:r>
              <w:t xml:space="preserve"> har forældremyndighed over uanset adresse. </w:t>
            </w:r>
            <w:r w:rsidR="00A40DFB">
              <w:t xml:space="preserve">Her vil plejebørn fremkomme, hvis </w:t>
            </w:r>
            <w:r w:rsidR="00BE047F">
              <w:t>plej</w:t>
            </w:r>
            <w:r w:rsidR="00C927E0">
              <w:t>ebørnene</w:t>
            </w:r>
            <w:r w:rsidR="00A40DFB">
              <w:t xml:space="preserve"> har samme adresse som plejeforældrene</w:t>
            </w:r>
            <w:r w:rsidR="00BE047F">
              <w:t xml:space="preserve"> (den sikrede)</w:t>
            </w:r>
            <w:r w:rsidR="00A40DFB">
              <w:t>.</w:t>
            </w:r>
            <w:r w:rsidR="004731F0" w:rsidRPr="00474DD4">
              <w:t xml:space="preserve"> </w:t>
            </w:r>
          </w:p>
          <w:p w14:paraId="03F82383" w14:textId="565024DC" w:rsidR="00912233" w:rsidRPr="00474DD4" w:rsidRDefault="00912233" w:rsidP="004731F0">
            <w:pPr>
              <w:pStyle w:val="Brdtekst3"/>
            </w:pPr>
            <w:r>
              <w:t xml:space="preserve">OBS! </w:t>
            </w:r>
            <w:r>
              <w:rPr>
                <w:rStyle w:val="ui-provider"/>
              </w:rPr>
              <w:t>Hvis det totale antal af relationer og bofæller overskrider 20 personer, vises bofæller ikke i emnekortet</w:t>
            </w:r>
            <w:r w:rsidR="00C216C4">
              <w:rPr>
                <w:rStyle w:val="ui-provider"/>
              </w:rPr>
              <w:t xml:space="preserve"> ”Familie og bopæl”.</w:t>
            </w:r>
          </w:p>
          <w:p w14:paraId="215E3030" w14:textId="39205239" w:rsidR="004731F0" w:rsidRDefault="004731F0" w:rsidP="00262A1F">
            <w:pPr>
              <w:pStyle w:val="Brdtekst3"/>
            </w:pPr>
            <w:r w:rsidRPr="00474DD4">
              <w:t>Se eksempel:</w:t>
            </w:r>
            <w:r w:rsidR="00262A1F">
              <w:rPr>
                <w:noProof/>
              </w:rPr>
              <w:t xml:space="preserve"> </w:t>
            </w:r>
            <w:r w:rsidR="00262A1F">
              <w:rPr>
                <w:noProof/>
              </w:rPr>
              <w:drawing>
                <wp:inline distT="0" distB="0" distL="0" distR="0" wp14:anchorId="3373AB19" wp14:editId="1957F412">
                  <wp:extent cx="4723130" cy="2583180"/>
                  <wp:effectExtent l="19050" t="19050" r="20320" b="2667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3130" cy="2583180"/>
                          </a:xfrm>
                          <a:prstGeom prst="rect">
                            <a:avLst/>
                          </a:prstGeom>
                          <a:ln>
                            <a:solidFill>
                              <a:schemeClr val="bg1">
                                <a:lumMod val="75000"/>
                              </a:schemeClr>
                            </a:solidFill>
                          </a:ln>
                        </pic:spPr>
                      </pic:pic>
                    </a:graphicData>
                  </a:graphic>
                </wp:inline>
              </w:drawing>
            </w:r>
          </w:p>
        </w:tc>
      </w:tr>
      <w:tr w:rsidR="004731F0" w14:paraId="74EFD6DE" w14:textId="77777777" w:rsidTr="00FE1936">
        <w:tc>
          <w:tcPr>
            <w:tcW w:w="2122" w:type="dxa"/>
          </w:tcPr>
          <w:p w14:paraId="7BBCBE95" w14:textId="4C7FDE2F" w:rsidR="004731F0" w:rsidRPr="00660064" w:rsidRDefault="006E1520" w:rsidP="004731F0">
            <w:pPr>
              <w:pStyle w:val="Brdtekst3"/>
            </w:pPr>
            <w:r>
              <w:t>Er det</w:t>
            </w:r>
            <w:r w:rsidR="004731F0" w:rsidRPr="00747FC0">
              <w:t xml:space="preserve"> muligt at </w:t>
            </w:r>
            <w:r w:rsidR="0015272F">
              <w:t>se</w:t>
            </w:r>
            <w:r w:rsidR="0015272F" w:rsidRPr="00747FC0">
              <w:t xml:space="preserve"> </w:t>
            </w:r>
            <w:r w:rsidR="004731F0" w:rsidRPr="00747FC0">
              <w:t>dato</w:t>
            </w:r>
            <w:r w:rsidR="0015272F">
              <w:t>en</w:t>
            </w:r>
            <w:r w:rsidR="004731F0" w:rsidRPr="00747FC0">
              <w:t xml:space="preserve"> for</w:t>
            </w:r>
            <w:r w:rsidR="004731F0">
              <w:t>,</w:t>
            </w:r>
            <w:r w:rsidR="004731F0" w:rsidRPr="00747FC0">
              <w:t xml:space="preserve"> hvornår borgerne er blevet gift på familie og bopæls-kortet? </w:t>
            </w:r>
          </w:p>
        </w:tc>
        <w:tc>
          <w:tcPr>
            <w:tcW w:w="7654" w:type="dxa"/>
          </w:tcPr>
          <w:p w14:paraId="12E84D72" w14:textId="45AD6A2A" w:rsidR="004731F0" w:rsidRPr="00474DD4" w:rsidRDefault="004731F0" w:rsidP="004731F0">
            <w:pPr>
              <w:pStyle w:val="Brdtekst3"/>
            </w:pPr>
            <w:r>
              <w:t xml:space="preserve">Det er ikke muligt i </w:t>
            </w:r>
            <w:r w:rsidR="002A0627">
              <w:t>sygesikringsløsningen</w:t>
            </w:r>
            <w:r w:rsidR="009C265E">
              <w:t xml:space="preserve"> at </w:t>
            </w:r>
            <w:r w:rsidR="0015272F">
              <w:t xml:space="preserve">se </w:t>
            </w:r>
            <w:r w:rsidR="00352478">
              <w:t xml:space="preserve">datoen for </w:t>
            </w:r>
            <w:r w:rsidR="00657E80">
              <w:t>indgået ægteskab</w:t>
            </w:r>
            <w:r>
              <w:t xml:space="preserve">. </w:t>
            </w:r>
          </w:p>
        </w:tc>
      </w:tr>
    </w:tbl>
    <w:p w14:paraId="540F218D" w14:textId="77777777" w:rsidR="00990CE9" w:rsidRPr="00990CE9" w:rsidRDefault="00990CE9" w:rsidP="00990CE9">
      <w:pPr>
        <w:pStyle w:val="Brdtekst3"/>
      </w:pPr>
    </w:p>
    <w:p w14:paraId="22E7517A" w14:textId="39DFCCD5" w:rsidR="00ED2D6A" w:rsidRDefault="00ED2D6A" w:rsidP="00214B1B">
      <w:pPr>
        <w:pStyle w:val="Overskrift2"/>
      </w:pPr>
      <w:bookmarkStart w:id="11" w:name="_Toc144303488"/>
      <w:r>
        <w:t>Lægevalg</w:t>
      </w:r>
      <w:bookmarkEnd w:id="11"/>
    </w:p>
    <w:tbl>
      <w:tblPr>
        <w:tblStyle w:val="Tabel-Gitter"/>
        <w:tblW w:w="9776" w:type="dxa"/>
        <w:tblLayout w:type="fixed"/>
        <w:tblLook w:val="04A0" w:firstRow="1" w:lastRow="0" w:firstColumn="1" w:lastColumn="0" w:noHBand="0" w:noVBand="1"/>
      </w:tblPr>
      <w:tblGrid>
        <w:gridCol w:w="2122"/>
        <w:gridCol w:w="7654"/>
      </w:tblGrid>
      <w:tr w:rsidR="00E262EB" w14:paraId="675160E1" w14:textId="77777777" w:rsidTr="00FE1936">
        <w:tc>
          <w:tcPr>
            <w:tcW w:w="2122" w:type="dxa"/>
            <w:shd w:val="clear" w:color="auto" w:fill="BDD6EE" w:themeFill="accent1" w:themeFillTint="66"/>
          </w:tcPr>
          <w:p w14:paraId="50094849" w14:textId="77777777" w:rsidR="00277156" w:rsidRPr="0026172F" w:rsidRDefault="00277156" w:rsidP="00D010A6">
            <w:pPr>
              <w:pStyle w:val="Brdtekst3"/>
              <w:rPr>
                <w:b/>
                <w:bCs/>
              </w:rPr>
            </w:pPr>
            <w:r w:rsidRPr="0026172F">
              <w:rPr>
                <w:b/>
                <w:bCs/>
              </w:rPr>
              <w:t xml:space="preserve">Spørgsmål </w:t>
            </w:r>
          </w:p>
        </w:tc>
        <w:tc>
          <w:tcPr>
            <w:tcW w:w="7654" w:type="dxa"/>
            <w:shd w:val="clear" w:color="auto" w:fill="BDD6EE" w:themeFill="accent1" w:themeFillTint="66"/>
          </w:tcPr>
          <w:p w14:paraId="0F270757" w14:textId="77777777" w:rsidR="00277156" w:rsidRPr="0026172F" w:rsidRDefault="00277156" w:rsidP="00D010A6">
            <w:pPr>
              <w:pStyle w:val="Brdtekst3"/>
              <w:rPr>
                <w:b/>
                <w:bCs/>
              </w:rPr>
            </w:pPr>
            <w:r w:rsidRPr="0026172F">
              <w:rPr>
                <w:b/>
                <w:bCs/>
              </w:rPr>
              <w:t>Svar</w:t>
            </w:r>
          </w:p>
        </w:tc>
      </w:tr>
      <w:tr w:rsidR="00E262EB" w14:paraId="040EBF21" w14:textId="77777777" w:rsidTr="00FE1936">
        <w:tc>
          <w:tcPr>
            <w:tcW w:w="2122" w:type="dxa"/>
          </w:tcPr>
          <w:p w14:paraId="16F18FAF" w14:textId="42B8C1BD" w:rsidR="00EE1338" w:rsidRPr="00EE1338" w:rsidRDefault="00A33257" w:rsidP="00EE1338">
            <w:pPr>
              <w:pStyle w:val="Brdtekst3"/>
            </w:pPr>
            <w:r>
              <w:t>Hvor k</w:t>
            </w:r>
            <w:r w:rsidR="00EE1338" w:rsidRPr="00EE1338">
              <w:t>an man se historik over tidligere læger?</w:t>
            </w:r>
          </w:p>
          <w:p w14:paraId="37FE947F" w14:textId="77777777" w:rsidR="00277156" w:rsidRDefault="00277156" w:rsidP="00D010A6">
            <w:pPr>
              <w:pStyle w:val="Brdtekst3"/>
            </w:pPr>
          </w:p>
        </w:tc>
        <w:tc>
          <w:tcPr>
            <w:tcW w:w="7654" w:type="dxa"/>
          </w:tcPr>
          <w:p w14:paraId="06AAD8E5" w14:textId="67F1ED1F" w:rsidR="00277156" w:rsidRDefault="0049406A" w:rsidP="00D010A6">
            <w:pPr>
              <w:pStyle w:val="Brdtekst3"/>
            </w:pPr>
            <w:r>
              <w:t>P</w:t>
            </w:r>
            <w:r w:rsidR="000C320C">
              <w:t xml:space="preserve">å </w:t>
            </w:r>
            <w:r w:rsidR="00A956AB">
              <w:t>S</w:t>
            </w:r>
            <w:r w:rsidR="000C320C">
              <w:t>ikrede</w:t>
            </w:r>
            <w:r w:rsidR="00A956AB">
              <w:t>s overblik</w:t>
            </w:r>
            <w:r w:rsidR="00DE2563">
              <w:t>, i kortet ”Lægevalg”,</w:t>
            </w:r>
            <w:r w:rsidR="000C320C">
              <w:t xml:space="preserve"> </w:t>
            </w:r>
            <w:r>
              <w:t xml:space="preserve">kan man </w:t>
            </w:r>
            <w:r w:rsidR="000C320C">
              <w:t>se tidligere læger</w:t>
            </w:r>
            <w:r w:rsidR="004766CE">
              <w:t xml:space="preserve"> </w:t>
            </w:r>
            <w:r w:rsidR="00DE2563">
              <w:t xml:space="preserve">via </w:t>
            </w:r>
            <w:r w:rsidR="00B93E7E">
              <w:t>historikken</w:t>
            </w:r>
            <w:r w:rsidR="008A4DF8">
              <w:t>.</w:t>
            </w:r>
            <w:r w:rsidR="00B93E7E">
              <w:t xml:space="preserve"> </w:t>
            </w:r>
          </w:p>
          <w:p w14:paraId="3282795A" w14:textId="3AD4CCAE" w:rsidR="001458A8" w:rsidRDefault="00A0276C" w:rsidP="00D010A6">
            <w:pPr>
              <w:pStyle w:val="Brdtekst3"/>
            </w:pPr>
            <w:r>
              <w:t>Se eksempel</w:t>
            </w:r>
            <w:r w:rsidR="001458A8">
              <w:t>:</w:t>
            </w:r>
          </w:p>
          <w:p w14:paraId="453585C5" w14:textId="5E3CF7A8" w:rsidR="002E3EFA" w:rsidRDefault="002E3EFA" w:rsidP="00D010A6">
            <w:pPr>
              <w:pStyle w:val="Brdtekst3"/>
            </w:pPr>
            <w:r>
              <w:t>Nedenstående eksempel viser først funktionen ”Historik” på kortet ”Lægevalg” og efterfølgende selv</w:t>
            </w:r>
            <w:r w:rsidR="004418DF">
              <w:t>e</w:t>
            </w:r>
            <w:r>
              <w:t xml:space="preserve"> historikken. </w:t>
            </w:r>
          </w:p>
          <w:p w14:paraId="3C93902C" w14:textId="7A2716DE" w:rsidR="00277156" w:rsidRDefault="00D25EBE" w:rsidP="00D010A6">
            <w:pPr>
              <w:pStyle w:val="Brdtekst3"/>
            </w:pPr>
            <w:r>
              <w:rPr>
                <w:noProof/>
              </w:rPr>
              <w:lastRenderedPageBreak/>
              <w:drawing>
                <wp:inline distT="0" distB="0" distL="0" distR="0" wp14:anchorId="1D8BFD2F" wp14:editId="3EA7AAFB">
                  <wp:extent cx="4221207" cy="3220871"/>
                  <wp:effectExtent l="0" t="0" r="8255" b="0"/>
                  <wp:docPr id="239" name="Bille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50134" cy="3242943"/>
                          </a:xfrm>
                          <a:prstGeom prst="rect">
                            <a:avLst/>
                          </a:prstGeom>
                        </pic:spPr>
                      </pic:pic>
                    </a:graphicData>
                  </a:graphic>
                </wp:inline>
              </w:drawing>
            </w:r>
          </w:p>
        </w:tc>
      </w:tr>
      <w:tr w:rsidR="00E262EB" w14:paraId="7DC34B7C" w14:textId="77777777" w:rsidTr="00FE1936">
        <w:tc>
          <w:tcPr>
            <w:tcW w:w="2122" w:type="dxa"/>
          </w:tcPr>
          <w:p w14:paraId="46747C24" w14:textId="3C5F74D5" w:rsidR="00D844A4" w:rsidRPr="00EE1338" w:rsidRDefault="00D844A4" w:rsidP="00EE1338">
            <w:pPr>
              <w:pStyle w:val="Brdtekst3"/>
            </w:pPr>
            <w:r w:rsidRPr="00D844A4">
              <w:t xml:space="preserve">Kan man vælge ”Bosat på </w:t>
            </w:r>
            <w:r w:rsidR="00324783">
              <w:t>ø</w:t>
            </w:r>
            <w:r w:rsidRPr="00D844A4">
              <w:t xml:space="preserve"> uden læge” som læge? </w:t>
            </w:r>
          </w:p>
        </w:tc>
        <w:tc>
          <w:tcPr>
            <w:tcW w:w="7654" w:type="dxa"/>
          </w:tcPr>
          <w:p w14:paraId="7DCB5D32" w14:textId="4056922B" w:rsidR="00D844A4" w:rsidRDefault="00AE3E90" w:rsidP="00D010A6">
            <w:pPr>
              <w:pStyle w:val="Brdtekst3"/>
            </w:pPr>
            <w:r>
              <w:t>Det er kun en sagsbehandler</w:t>
            </w:r>
            <w:r w:rsidR="003238E9">
              <w:t xml:space="preserve"> med særlig</w:t>
            </w:r>
            <w:r w:rsidR="00233CB9">
              <w:t>e</w:t>
            </w:r>
            <w:r w:rsidR="003238E9">
              <w:t xml:space="preserve"> rettighed</w:t>
            </w:r>
            <w:r w:rsidR="00233CB9">
              <w:t>er</w:t>
            </w:r>
            <w:r w:rsidR="00324783">
              <w:t>,</w:t>
            </w:r>
            <w:r w:rsidR="00C65D31">
              <w:t xml:space="preserve"> der </w:t>
            </w:r>
            <w:r>
              <w:t>kan tildele en Ø-læge</w:t>
            </w:r>
            <w:r w:rsidR="00C65D31">
              <w:t xml:space="preserve">. Dette gøres </w:t>
            </w:r>
            <w:r w:rsidR="00FC0885" w:rsidRPr="00FC0885">
              <w:t xml:space="preserve">ved at </w:t>
            </w:r>
            <w:r w:rsidR="00C63530">
              <w:t>foretage</w:t>
            </w:r>
            <w:r w:rsidR="00FC0885" w:rsidRPr="00FC0885">
              <w:t xml:space="preserve"> en specifik søgning efter </w:t>
            </w:r>
            <w:r w:rsidR="00171A4A">
              <w:t>Ø</w:t>
            </w:r>
            <w:r w:rsidR="00FC0885" w:rsidRPr="00FC0885">
              <w:t>-lægen</w:t>
            </w:r>
            <w:r w:rsidR="00C65D31">
              <w:t xml:space="preserve"> i forbindelse med lægevalget</w:t>
            </w:r>
            <w:r w:rsidR="00FC0885" w:rsidRPr="00FC0885">
              <w:t>. Ø-lægen kommer ikke med på den personlige lægevalgsliste.</w:t>
            </w:r>
          </w:p>
        </w:tc>
      </w:tr>
      <w:tr w:rsidR="00DD3F02" w14:paraId="744504BF" w14:textId="77777777" w:rsidTr="00FE1936">
        <w:tc>
          <w:tcPr>
            <w:tcW w:w="2122" w:type="dxa"/>
          </w:tcPr>
          <w:p w14:paraId="2640FBAB" w14:textId="14E0836D" w:rsidR="00DD3F02" w:rsidRPr="00D844A4" w:rsidRDefault="002F4EFC" w:rsidP="00EE1338">
            <w:pPr>
              <w:pStyle w:val="Brdtekst3"/>
            </w:pPr>
            <w:r>
              <w:t>Overføres data fra Sygesikring til SAPA?</w:t>
            </w:r>
          </w:p>
        </w:tc>
        <w:tc>
          <w:tcPr>
            <w:tcW w:w="7654" w:type="dxa"/>
          </w:tcPr>
          <w:p w14:paraId="2603A105" w14:textId="19B4D1E5" w:rsidR="00DD3F02" w:rsidRDefault="0023251E" w:rsidP="00D010A6">
            <w:pPr>
              <w:pStyle w:val="Brdtekst3"/>
            </w:pPr>
            <w:r>
              <w:t xml:space="preserve">Ja, </w:t>
            </w:r>
            <w:r w:rsidR="002F4EFC">
              <w:t xml:space="preserve">data fra Sygesikring overføres til </w:t>
            </w:r>
            <w:r w:rsidR="00152735" w:rsidRPr="00152735">
              <w:t>SAPA</w:t>
            </w:r>
            <w:r w:rsidR="002F4EFC">
              <w:t>.</w:t>
            </w:r>
          </w:p>
        </w:tc>
      </w:tr>
      <w:tr w:rsidR="000A5555" w14:paraId="0B1E51B1" w14:textId="77777777" w:rsidTr="00FE1936">
        <w:tc>
          <w:tcPr>
            <w:tcW w:w="2122" w:type="dxa"/>
          </w:tcPr>
          <w:p w14:paraId="05C2130B" w14:textId="5AA669B9" w:rsidR="000A5555" w:rsidRPr="00DD3F02" w:rsidRDefault="000A5555" w:rsidP="00EE1338">
            <w:pPr>
              <w:pStyle w:val="Brdtekst3"/>
            </w:pPr>
            <w:r w:rsidRPr="000A5555">
              <w:t>Kan man</w:t>
            </w:r>
            <w:r w:rsidR="001A468D">
              <w:t xml:space="preserve"> i </w:t>
            </w:r>
            <w:r w:rsidRPr="000A5555">
              <w:t>lægevalgshistorikken</w:t>
            </w:r>
            <w:r w:rsidR="00924F84">
              <w:t xml:space="preserve"> se</w:t>
            </w:r>
            <w:r w:rsidRPr="000A5555">
              <w:t xml:space="preserve"> om lægevalget er foretaget af en sagsbehandler eller </w:t>
            </w:r>
            <w:r w:rsidR="00B453F7">
              <w:t>af borgeren</w:t>
            </w:r>
            <w:r w:rsidRPr="000A5555">
              <w:t xml:space="preserve"> v</w:t>
            </w:r>
            <w:r w:rsidR="00F27E2A">
              <w:t xml:space="preserve">ia </w:t>
            </w:r>
            <w:r w:rsidRPr="000A5555">
              <w:t>selvbetjening?</w:t>
            </w:r>
          </w:p>
        </w:tc>
        <w:tc>
          <w:tcPr>
            <w:tcW w:w="7654" w:type="dxa"/>
          </w:tcPr>
          <w:p w14:paraId="1B3B931A" w14:textId="2F968175" w:rsidR="000A5555" w:rsidRDefault="007100EE" w:rsidP="00D010A6">
            <w:pPr>
              <w:pStyle w:val="Brdtekst3"/>
            </w:pPr>
            <w:r w:rsidRPr="007100EE">
              <w:t>Nej</w:t>
            </w:r>
            <w:r w:rsidR="00975959">
              <w:t>,</w:t>
            </w:r>
            <w:r w:rsidRPr="007100EE">
              <w:t xml:space="preserve"> denne information fremgår ikke af lægevalgshistorikken</w:t>
            </w:r>
            <w:r w:rsidR="00A2210E">
              <w:t xml:space="preserve">, </w:t>
            </w:r>
            <w:r w:rsidR="008279F3">
              <w:t xml:space="preserve">men </w:t>
            </w:r>
            <w:r w:rsidR="0052223E">
              <w:t xml:space="preserve">i </w:t>
            </w:r>
            <w:r w:rsidR="008279F3">
              <w:t>et forløb</w:t>
            </w:r>
            <w:r w:rsidRPr="007100EE">
              <w:t>.</w:t>
            </w:r>
          </w:p>
          <w:p w14:paraId="49CA8EB0" w14:textId="51778F4F" w:rsidR="002F2F05" w:rsidRDefault="002F2F05" w:rsidP="00A2210E">
            <w:pPr>
              <w:pStyle w:val="Brdtekst3"/>
            </w:pPr>
            <w:r w:rsidRPr="002F2F05">
              <w:rPr>
                <w:b/>
                <w:bCs/>
              </w:rPr>
              <w:t>Sagsbehandler</w:t>
            </w:r>
            <w:r>
              <w:t>:</w:t>
            </w:r>
          </w:p>
          <w:p w14:paraId="4BF5EDE0" w14:textId="6E659323" w:rsidR="00A2210E" w:rsidRDefault="00A2210E" w:rsidP="00A2210E">
            <w:pPr>
              <w:pStyle w:val="Brdtekst3"/>
            </w:pPr>
            <w:r w:rsidRPr="00320511">
              <w:t xml:space="preserve">Det fremgår af forløbsdialogen nederst til </w:t>
            </w:r>
            <w:r w:rsidRPr="00320511" w:rsidDel="0093300E">
              <w:t xml:space="preserve">venstre </w:t>
            </w:r>
            <w:r w:rsidRPr="00320511">
              <w:t>(’Oprettet af’)</w:t>
            </w:r>
            <w:r>
              <w:t>, hvilken sagsbehandler der har foretaget fx et lægevalg:</w:t>
            </w:r>
          </w:p>
          <w:p w14:paraId="469B3B3C" w14:textId="34B39347" w:rsidR="002537FC" w:rsidRDefault="00A2210E" w:rsidP="00A2210E">
            <w:pPr>
              <w:pStyle w:val="Brdtekst3"/>
            </w:pPr>
            <w:r>
              <w:rPr>
                <w:noProof/>
              </w:rPr>
              <w:drawing>
                <wp:inline distT="0" distB="0" distL="0" distR="0" wp14:anchorId="6825C9A8" wp14:editId="0CB61B16">
                  <wp:extent cx="2859884" cy="3125337"/>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6256" cy="3132301"/>
                          </a:xfrm>
                          <a:prstGeom prst="rect">
                            <a:avLst/>
                          </a:prstGeom>
                        </pic:spPr>
                      </pic:pic>
                    </a:graphicData>
                  </a:graphic>
                </wp:inline>
              </w:drawing>
            </w:r>
          </w:p>
          <w:p w14:paraId="631AEED2" w14:textId="77777777" w:rsidR="002F2F05" w:rsidRDefault="002F2F05" w:rsidP="00D010A6">
            <w:pPr>
              <w:pStyle w:val="Brdtekst3"/>
            </w:pPr>
          </w:p>
          <w:p w14:paraId="0A58FC3F" w14:textId="43B6043E" w:rsidR="002F2F05" w:rsidRDefault="002F2F05" w:rsidP="00D010A6">
            <w:pPr>
              <w:pStyle w:val="Brdtekst3"/>
            </w:pPr>
            <w:r w:rsidRPr="00364991">
              <w:rPr>
                <w:b/>
                <w:bCs/>
              </w:rPr>
              <w:lastRenderedPageBreak/>
              <w:t>Borger</w:t>
            </w:r>
            <w:r>
              <w:t>:</w:t>
            </w:r>
          </w:p>
          <w:p w14:paraId="79837981" w14:textId="25CFA1AF" w:rsidR="007100EE" w:rsidRDefault="00762AE4" w:rsidP="00D010A6">
            <w:pPr>
              <w:pStyle w:val="Brdtekst3"/>
            </w:pPr>
            <w:r>
              <w:t>Bestillinger</w:t>
            </w:r>
            <w:r w:rsidR="001A682A">
              <w:t xml:space="preserve"> </w:t>
            </w:r>
            <w:r w:rsidR="00D40E69">
              <w:t>f</w:t>
            </w:r>
            <w:r w:rsidR="007F2601">
              <w:t xml:space="preserve">x </w:t>
            </w:r>
            <w:r w:rsidR="00D40E69">
              <w:t xml:space="preserve">lægevalg </w:t>
            </w:r>
            <w:r w:rsidR="001A682A">
              <w:t xml:space="preserve">der er foretaget af en </w:t>
            </w:r>
            <w:r w:rsidR="000B3D6B">
              <w:t xml:space="preserve">borger i selvbetjeningen kan </w:t>
            </w:r>
            <w:r w:rsidR="007100EE">
              <w:t>se</w:t>
            </w:r>
            <w:r w:rsidR="00520798">
              <w:t>s</w:t>
            </w:r>
            <w:r w:rsidR="007100EE">
              <w:t xml:space="preserve"> i ”Forløbsdetaljer” </w:t>
            </w:r>
            <w:r w:rsidR="00B53F6B">
              <w:t>via</w:t>
            </w:r>
            <w:r w:rsidR="007100EE">
              <w:t xml:space="preserve"> </w:t>
            </w:r>
            <w:r w:rsidR="007B2904">
              <w:t>det forløb, der håndter</w:t>
            </w:r>
            <w:r w:rsidR="00697F08">
              <w:t>er</w:t>
            </w:r>
            <w:r w:rsidR="007B2904">
              <w:t xml:space="preserve"> </w:t>
            </w:r>
            <w:r w:rsidR="00B53F6B">
              <w:t xml:space="preserve">det bestilte </w:t>
            </w:r>
            <w:r w:rsidR="007B2904">
              <w:t xml:space="preserve">lægevalg. </w:t>
            </w:r>
          </w:p>
          <w:p w14:paraId="16F7149F" w14:textId="3BF545C2" w:rsidR="0070465D" w:rsidRDefault="007B2904" w:rsidP="00D010A6">
            <w:pPr>
              <w:pStyle w:val="Brdtekst3"/>
            </w:pPr>
            <w:r>
              <w:t xml:space="preserve">Se </w:t>
            </w:r>
            <w:r w:rsidR="00DB0BAE">
              <w:t xml:space="preserve">nedenfor </w:t>
            </w:r>
            <w:r w:rsidR="0070465D">
              <w:t>hvor du finder ”Forløbsdetaljer”</w:t>
            </w:r>
            <w:r w:rsidR="00B53F6B">
              <w:t xml:space="preserve"> på forløbet</w:t>
            </w:r>
            <w:r w:rsidR="0070465D">
              <w:t xml:space="preserve">: </w:t>
            </w:r>
          </w:p>
          <w:p w14:paraId="45AD2CA2" w14:textId="57C5B784" w:rsidR="007B2904" w:rsidRDefault="00217E7F" w:rsidP="00D010A6">
            <w:pPr>
              <w:pStyle w:val="Brdtekst3"/>
            </w:pPr>
            <w:r>
              <w:rPr>
                <w:noProof/>
              </w:rPr>
              <w:drawing>
                <wp:inline distT="0" distB="0" distL="0" distR="0" wp14:anchorId="41A7B80A" wp14:editId="5A4C3E5C">
                  <wp:extent cx="4723130" cy="2917825"/>
                  <wp:effectExtent l="0" t="0" r="127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23130" cy="2917825"/>
                          </a:xfrm>
                          <a:prstGeom prst="rect">
                            <a:avLst/>
                          </a:prstGeom>
                        </pic:spPr>
                      </pic:pic>
                    </a:graphicData>
                  </a:graphic>
                </wp:inline>
              </w:drawing>
            </w:r>
            <w:r w:rsidR="007B2904">
              <w:t xml:space="preserve"> </w:t>
            </w:r>
          </w:p>
          <w:p w14:paraId="15C9D755" w14:textId="6F3C4161" w:rsidR="00C07D56" w:rsidRDefault="00A86751" w:rsidP="00D010A6">
            <w:pPr>
              <w:pStyle w:val="Brdtekst3"/>
            </w:pPr>
            <w:r>
              <w:t xml:space="preserve">Du kan i dette felt se, </w:t>
            </w:r>
            <w:r w:rsidR="00EA1F35">
              <w:t>hvilken borger</w:t>
            </w:r>
            <w:r w:rsidR="00571961">
              <w:t xml:space="preserve"> (</w:t>
            </w:r>
            <w:r w:rsidR="00C10387">
              <w:t>CPR-nummer</w:t>
            </w:r>
            <w:r w:rsidR="00571961">
              <w:t>)</w:t>
            </w:r>
            <w:r w:rsidR="00EA1F35">
              <w:t xml:space="preserve"> </w:t>
            </w:r>
            <w:r w:rsidR="004E693A">
              <w:t>der har foretaget lægevalget.</w:t>
            </w:r>
          </w:p>
          <w:p w14:paraId="0161419A" w14:textId="48165E35" w:rsidR="007B2904" w:rsidRPr="00152735" w:rsidRDefault="004A3F60" w:rsidP="00D010A6">
            <w:pPr>
              <w:pStyle w:val="Brdtekst3"/>
            </w:pPr>
            <w:r>
              <w:rPr>
                <w:noProof/>
              </w:rPr>
              <w:drawing>
                <wp:inline distT="0" distB="0" distL="0" distR="0" wp14:anchorId="7787CA11" wp14:editId="3BDDF9CA">
                  <wp:extent cx="4723130" cy="1604010"/>
                  <wp:effectExtent l="19050" t="19050" r="20320" b="1524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3130" cy="1604010"/>
                          </a:xfrm>
                          <a:prstGeom prst="rect">
                            <a:avLst/>
                          </a:prstGeom>
                          <a:ln>
                            <a:solidFill>
                              <a:schemeClr val="accent1"/>
                            </a:solidFill>
                          </a:ln>
                        </pic:spPr>
                      </pic:pic>
                    </a:graphicData>
                  </a:graphic>
                </wp:inline>
              </w:drawing>
            </w:r>
          </w:p>
        </w:tc>
      </w:tr>
      <w:tr w:rsidR="00A57C5F" w14:paraId="25C4F268" w14:textId="77777777" w:rsidTr="00FE1936">
        <w:tc>
          <w:tcPr>
            <w:tcW w:w="2122" w:type="dxa"/>
          </w:tcPr>
          <w:p w14:paraId="2AC256E3" w14:textId="758C0261" w:rsidR="00A57C5F" w:rsidRPr="000A5555" w:rsidRDefault="00A57C5F" w:rsidP="00EE1338">
            <w:pPr>
              <w:pStyle w:val="Brdtekst3"/>
            </w:pPr>
            <w:r w:rsidRPr="00A57C5F">
              <w:t xml:space="preserve">Hvordan </w:t>
            </w:r>
            <w:r w:rsidR="00F27E2A">
              <w:t>er</w:t>
            </w:r>
            <w:r w:rsidRPr="00A57C5F">
              <w:t xml:space="preserve"> sorteringen i lægevalgshistorikken?</w:t>
            </w:r>
          </w:p>
        </w:tc>
        <w:tc>
          <w:tcPr>
            <w:tcW w:w="7654" w:type="dxa"/>
          </w:tcPr>
          <w:p w14:paraId="1637BC2D" w14:textId="55986B59" w:rsidR="00A57C5F" w:rsidRDefault="00C70B18" w:rsidP="00D010A6">
            <w:pPr>
              <w:pStyle w:val="Brdtekst3"/>
            </w:pPr>
            <w:r>
              <w:t>Lægevalgshistorikken sorte</w:t>
            </w:r>
            <w:r w:rsidR="00002D3D">
              <w:t>re</w:t>
            </w:r>
            <w:r>
              <w:t>s i datoorden</w:t>
            </w:r>
            <w:r w:rsidR="00ED4374">
              <w:t xml:space="preserve">. </w:t>
            </w:r>
          </w:p>
          <w:p w14:paraId="6B30C563" w14:textId="298A7831" w:rsidR="00ED4374" w:rsidRDefault="00ED4374" w:rsidP="00D010A6">
            <w:pPr>
              <w:pStyle w:val="Brdtekst3"/>
            </w:pPr>
            <w:r>
              <w:t>Se eksempel:</w:t>
            </w:r>
          </w:p>
          <w:p w14:paraId="7C8C19C1" w14:textId="76B8D017" w:rsidR="00C70B18" w:rsidRPr="007100EE" w:rsidRDefault="00ED4374" w:rsidP="00D010A6">
            <w:pPr>
              <w:pStyle w:val="Brdtekst3"/>
            </w:pPr>
            <w:r>
              <w:rPr>
                <w:noProof/>
              </w:rPr>
              <w:lastRenderedPageBreak/>
              <w:drawing>
                <wp:inline distT="0" distB="0" distL="0" distR="0" wp14:anchorId="2B140329" wp14:editId="3E0391D9">
                  <wp:extent cx="4389120" cy="2324349"/>
                  <wp:effectExtent l="19050" t="19050" r="11430" b="1905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2757" cy="2342162"/>
                          </a:xfrm>
                          <a:prstGeom prst="rect">
                            <a:avLst/>
                          </a:prstGeom>
                          <a:ln>
                            <a:solidFill>
                              <a:schemeClr val="accent1"/>
                            </a:solidFill>
                          </a:ln>
                        </pic:spPr>
                      </pic:pic>
                    </a:graphicData>
                  </a:graphic>
                </wp:inline>
              </w:drawing>
            </w:r>
          </w:p>
        </w:tc>
      </w:tr>
      <w:tr w:rsidR="001A578D" w14:paraId="5DE42527" w14:textId="77777777" w:rsidTr="00FE1936">
        <w:tc>
          <w:tcPr>
            <w:tcW w:w="2122" w:type="dxa"/>
          </w:tcPr>
          <w:p w14:paraId="3B594918" w14:textId="18A2E68F" w:rsidR="001A578D" w:rsidRPr="00A57C5F" w:rsidRDefault="001A578D" w:rsidP="00EE1338">
            <w:pPr>
              <w:pStyle w:val="Brdtekst3"/>
            </w:pPr>
            <w:r w:rsidRPr="001A578D">
              <w:t>Kan sagsbehandleren se hvilken dispensationsregel, dispensationen er givet ved?</w:t>
            </w:r>
          </w:p>
        </w:tc>
        <w:tc>
          <w:tcPr>
            <w:tcW w:w="7654" w:type="dxa"/>
          </w:tcPr>
          <w:p w14:paraId="6B5603FE" w14:textId="66709D10" w:rsidR="001A578D" w:rsidRDefault="002D2004" w:rsidP="00D010A6">
            <w:pPr>
              <w:pStyle w:val="Brdtekst3"/>
            </w:pPr>
            <w:r w:rsidRPr="002D2004">
              <w:t>Nej</w:t>
            </w:r>
            <w:r w:rsidR="00257EAC">
              <w:t xml:space="preserve">, </w:t>
            </w:r>
            <w:r w:rsidRPr="002D2004">
              <w:t>sagsbehandle</w:t>
            </w:r>
            <w:r w:rsidR="001C0934">
              <w:t>ren</w:t>
            </w:r>
            <w:r w:rsidRPr="002D2004">
              <w:t xml:space="preserve"> kan kun se, at der er ansøgt om dispensation</w:t>
            </w:r>
            <w:r w:rsidR="008B72B7">
              <w:t>, men ikke selve dispensationsreglen</w:t>
            </w:r>
            <w:r>
              <w:t xml:space="preserve">. </w:t>
            </w:r>
          </w:p>
        </w:tc>
      </w:tr>
      <w:tr w:rsidR="00324A09" w14:paraId="4DECA5E0" w14:textId="77777777" w:rsidTr="00FE1936">
        <w:tc>
          <w:tcPr>
            <w:tcW w:w="2122" w:type="dxa"/>
          </w:tcPr>
          <w:p w14:paraId="1E7D6974" w14:textId="3AEA58F8" w:rsidR="00324A09" w:rsidRPr="001A578D" w:rsidRDefault="00052B65" w:rsidP="00EE1338">
            <w:pPr>
              <w:pStyle w:val="Brdtekst3"/>
            </w:pPr>
            <w:r>
              <w:t>Hvad sker der hvis en læge afviser en dispensations</w:t>
            </w:r>
            <w:r w:rsidR="00BE69D8">
              <w:t>a</w:t>
            </w:r>
            <w:r>
              <w:t>nmodning?</w:t>
            </w:r>
          </w:p>
        </w:tc>
        <w:tc>
          <w:tcPr>
            <w:tcW w:w="7654" w:type="dxa"/>
          </w:tcPr>
          <w:p w14:paraId="4C4353A4" w14:textId="1B1DA3D9" w:rsidR="00324A09" w:rsidRPr="002D2004" w:rsidRDefault="0078022F" w:rsidP="00D010A6">
            <w:pPr>
              <w:pStyle w:val="Brdtekst3"/>
            </w:pPr>
            <w:r w:rsidRPr="00320511">
              <w:t>Hvis en læge afviser en dispensationsanmodning via Digital Post, afsluttes forløbet automatisk med afvisningen og der dannes et nyt forløb på den sikrede i Sygesikring, hvor der automatisk afsendes et lægevalgsbrev til borgeren.</w:t>
            </w:r>
          </w:p>
        </w:tc>
      </w:tr>
      <w:tr w:rsidR="00914ED5" w14:paraId="207FF067" w14:textId="77777777" w:rsidTr="00FE1936">
        <w:tc>
          <w:tcPr>
            <w:tcW w:w="2122" w:type="dxa"/>
          </w:tcPr>
          <w:p w14:paraId="00321CA8" w14:textId="27968FDB" w:rsidR="00914ED5" w:rsidRPr="00D1792C" w:rsidRDefault="00C6304A" w:rsidP="0015644C">
            <w:r w:rsidRPr="00226617">
              <w:rPr>
                <w:sz w:val="16"/>
                <w:szCs w:val="16"/>
              </w:rPr>
              <w:t xml:space="preserve">Hvad </w:t>
            </w:r>
            <w:r w:rsidR="0087523B">
              <w:rPr>
                <w:sz w:val="16"/>
                <w:szCs w:val="16"/>
              </w:rPr>
              <w:t xml:space="preserve">sker der </w:t>
            </w:r>
            <w:r w:rsidRPr="00226617">
              <w:rPr>
                <w:sz w:val="16"/>
                <w:szCs w:val="16"/>
              </w:rPr>
              <w:t>hvis lægen ikke svarer</w:t>
            </w:r>
            <w:r w:rsidR="00CE5B18">
              <w:rPr>
                <w:sz w:val="16"/>
                <w:szCs w:val="16"/>
              </w:rPr>
              <w:t xml:space="preserve"> på </w:t>
            </w:r>
            <w:r w:rsidR="0087523B">
              <w:rPr>
                <w:sz w:val="16"/>
                <w:szCs w:val="16"/>
              </w:rPr>
              <w:t xml:space="preserve">en </w:t>
            </w:r>
            <w:r w:rsidR="00CE5B18">
              <w:rPr>
                <w:sz w:val="16"/>
                <w:szCs w:val="16"/>
              </w:rPr>
              <w:t>dispen</w:t>
            </w:r>
            <w:r w:rsidR="0087523B">
              <w:rPr>
                <w:sz w:val="16"/>
                <w:szCs w:val="16"/>
              </w:rPr>
              <w:t>sationsanmodning?</w:t>
            </w:r>
          </w:p>
        </w:tc>
        <w:tc>
          <w:tcPr>
            <w:tcW w:w="7654" w:type="dxa"/>
          </w:tcPr>
          <w:p w14:paraId="1D82082A" w14:textId="14BF71F1" w:rsidR="00914ED5" w:rsidRPr="00320511" w:rsidRDefault="00CA7337" w:rsidP="00D010A6">
            <w:pPr>
              <w:pStyle w:val="Brdtekst3"/>
            </w:pPr>
            <w:proofErr w:type="gramStart"/>
            <w:r w:rsidRPr="00320511">
              <w:t>Såfremt</w:t>
            </w:r>
            <w:proofErr w:type="gramEnd"/>
            <w:r w:rsidRPr="00320511">
              <w:t xml:space="preserve"> lægen ikke svarer på ønske om dispensation efter 14 dage, betragtes det som stiltiende samtykke, og borgeren tildeles </w:t>
            </w:r>
            <w:r>
              <w:t xml:space="preserve">automatisk </w:t>
            </w:r>
            <w:r w:rsidRPr="00320511">
              <w:t>den adspurgte læge.</w:t>
            </w:r>
          </w:p>
        </w:tc>
      </w:tr>
      <w:tr w:rsidR="00B439CE" w14:paraId="0973C9EA" w14:textId="77777777" w:rsidTr="00FE1936">
        <w:tc>
          <w:tcPr>
            <w:tcW w:w="2122" w:type="dxa"/>
          </w:tcPr>
          <w:p w14:paraId="7E80FE05" w14:textId="031FE46A" w:rsidR="00B439CE" w:rsidRPr="00DE1EF2" w:rsidRDefault="007903C5" w:rsidP="0015644C">
            <w:pPr>
              <w:spacing w:after="160" w:line="259" w:lineRule="auto"/>
              <w:rPr>
                <w:sz w:val="16"/>
                <w:szCs w:val="16"/>
              </w:rPr>
            </w:pPr>
            <w:r>
              <w:rPr>
                <w:sz w:val="16"/>
                <w:szCs w:val="16"/>
              </w:rPr>
              <w:t xml:space="preserve">Hvad sker der hvis </w:t>
            </w:r>
            <w:r w:rsidR="009354B4">
              <w:rPr>
                <w:sz w:val="16"/>
                <w:szCs w:val="16"/>
              </w:rPr>
              <w:t>ens ægtefælle har en læge der er lukket for tilgang</w:t>
            </w:r>
            <w:r w:rsidR="000A3402">
              <w:rPr>
                <w:sz w:val="16"/>
                <w:szCs w:val="16"/>
              </w:rPr>
              <w:t xml:space="preserve"> og denne læge ønskes?</w:t>
            </w:r>
          </w:p>
        </w:tc>
        <w:tc>
          <w:tcPr>
            <w:tcW w:w="7654" w:type="dxa"/>
          </w:tcPr>
          <w:p w14:paraId="359E0007" w14:textId="68DA6A87" w:rsidR="00B439CE" w:rsidRPr="00DE1EF2" w:rsidRDefault="00863CCE" w:rsidP="00D010A6">
            <w:pPr>
              <w:pStyle w:val="Brdtekst3"/>
            </w:pPr>
            <w:r w:rsidRPr="00320511">
              <w:t>Hvis en ægtefælle til en sikret har en læge, der er lukket for tilgang, vil denne læge være åben for ægtefællen, dvs. fremstå som åben i dennes personlige lægevalgsliste.</w:t>
            </w:r>
          </w:p>
        </w:tc>
      </w:tr>
      <w:tr w:rsidR="001B4FBC" w14:paraId="496F26B6" w14:textId="77777777" w:rsidTr="00153C2F">
        <w:trPr>
          <w:trHeight w:val="4562"/>
        </w:trPr>
        <w:tc>
          <w:tcPr>
            <w:tcW w:w="2122" w:type="dxa"/>
          </w:tcPr>
          <w:p w14:paraId="5C9F30D9" w14:textId="31B1597F" w:rsidR="00151B13" w:rsidRPr="001A578D" w:rsidRDefault="00293B14" w:rsidP="00EE1338">
            <w:pPr>
              <w:pStyle w:val="Brdtekst3"/>
            </w:pPr>
            <w:r>
              <w:t>Kan man se hvis en læge har selektivt åben for borgere, der bor i et bestemt postnummer?</w:t>
            </w:r>
          </w:p>
        </w:tc>
        <w:tc>
          <w:tcPr>
            <w:tcW w:w="7654" w:type="dxa"/>
          </w:tcPr>
          <w:p w14:paraId="52592DC3" w14:textId="2DD19CA1" w:rsidR="00B77B55" w:rsidRDefault="00B97498" w:rsidP="00D010A6">
            <w:pPr>
              <w:pStyle w:val="Brdtekst3"/>
            </w:pPr>
            <w:r>
              <w:t xml:space="preserve">På en </w:t>
            </w:r>
            <w:r w:rsidR="00C3314F">
              <w:t xml:space="preserve">yder i ”Yderoverblikket” </w:t>
            </w:r>
            <w:r>
              <w:t xml:space="preserve">kan man i </w:t>
            </w:r>
            <w:r w:rsidR="006003C6">
              <w:t>”U</w:t>
            </w:r>
            <w:r>
              <w:t>dvidet yderoplysninger</w:t>
            </w:r>
            <w:r w:rsidR="006003C6">
              <w:t>”</w:t>
            </w:r>
            <w:r>
              <w:t xml:space="preserve"> se, </w:t>
            </w:r>
            <w:r w:rsidR="00C3314F">
              <w:t xml:space="preserve">at en yder er selektiv </w:t>
            </w:r>
            <w:r w:rsidR="00594ACA">
              <w:t>åben</w:t>
            </w:r>
            <w:r w:rsidR="00C3314F">
              <w:t xml:space="preserve"> for bestemte postnumre. </w:t>
            </w:r>
            <w:r w:rsidR="00BE6DEC">
              <w:t>Neden</w:t>
            </w:r>
            <w:r w:rsidR="008A088F">
              <w:t>stående</w:t>
            </w:r>
            <w:r w:rsidR="00BE6DEC">
              <w:t xml:space="preserve"> </w:t>
            </w:r>
            <w:r w:rsidR="00347B79">
              <w:t xml:space="preserve">eksempel </w:t>
            </w:r>
            <w:r w:rsidR="00BE6DEC">
              <w:t>vise</w:t>
            </w:r>
            <w:r w:rsidR="00347B79">
              <w:t>r</w:t>
            </w:r>
            <w:r w:rsidR="00BE6DEC">
              <w:t xml:space="preserve"> en </w:t>
            </w:r>
            <w:r w:rsidR="003E5B1D">
              <w:t xml:space="preserve">yder, </w:t>
            </w:r>
            <w:r w:rsidR="00347B79">
              <w:t>der</w:t>
            </w:r>
            <w:r w:rsidR="003E5B1D">
              <w:t xml:space="preserve"> er </w:t>
            </w:r>
            <w:r w:rsidR="008204D0">
              <w:t xml:space="preserve">selektiv </w:t>
            </w:r>
            <w:r w:rsidR="00347B79">
              <w:t>åbne for postnummer 7700</w:t>
            </w:r>
            <w:r w:rsidR="00A03CEA">
              <w:t xml:space="preserve">. </w:t>
            </w:r>
          </w:p>
          <w:p w14:paraId="6D318139" w14:textId="52EB56CF" w:rsidR="001B4FBC" w:rsidRDefault="00A03CEA" w:rsidP="00D010A6">
            <w:pPr>
              <w:pStyle w:val="Brdtekst3"/>
            </w:pPr>
            <w:r>
              <w:t>I lægevalgslisten</w:t>
            </w:r>
            <w:r w:rsidR="006C41DB">
              <w:t xml:space="preserve"> vil Sygesikring automatisk vise </w:t>
            </w:r>
            <w:r w:rsidR="00B77B55">
              <w:t>denne yder som åb</w:t>
            </w:r>
            <w:r w:rsidR="006003C6">
              <w:t>en</w:t>
            </w:r>
            <w:r w:rsidR="006C41DB">
              <w:t xml:space="preserve"> for</w:t>
            </w:r>
            <w:r w:rsidR="00B77B55">
              <w:t xml:space="preserve"> borger</w:t>
            </w:r>
            <w:r w:rsidR="006003C6">
              <w:t>e,</w:t>
            </w:r>
            <w:r w:rsidR="00B77B55">
              <w:t xml:space="preserve"> der har postnummer 7700. </w:t>
            </w:r>
            <w:r w:rsidR="006C41DB">
              <w:t>Borge</w:t>
            </w:r>
            <w:r w:rsidR="006003C6">
              <w:t>re</w:t>
            </w:r>
            <w:r w:rsidR="006C41DB">
              <w:t>n/sagsbehandleren</w:t>
            </w:r>
            <w:r w:rsidR="00B77B55">
              <w:t xml:space="preserve"> kan ikke </w:t>
            </w:r>
            <w:r w:rsidR="006C41DB">
              <w:t>i selve lægevalgslisten se, hvilke postnumre</w:t>
            </w:r>
            <w:r w:rsidR="00E143F1">
              <w:t xml:space="preserve"> denne</w:t>
            </w:r>
            <w:r w:rsidR="006C41DB">
              <w:t xml:space="preserve"> yder</w:t>
            </w:r>
            <w:r w:rsidR="00E143F1">
              <w:t xml:space="preserve"> </w:t>
            </w:r>
            <w:r w:rsidR="006C41DB">
              <w:t>er åbe</w:t>
            </w:r>
            <w:r w:rsidR="00E143F1">
              <w:t>n</w:t>
            </w:r>
            <w:r w:rsidR="006C41DB">
              <w:t xml:space="preserve"> for</w:t>
            </w:r>
            <w:r w:rsidR="00E2638E" w:rsidRPr="00E2638E" w:rsidDel="00823551">
              <w:t>.</w:t>
            </w:r>
          </w:p>
          <w:p w14:paraId="35675DB7" w14:textId="2EA0EE3A" w:rsidR="00BE6DEC" w:rsidRDefault="00347B79" w:rsidP="00D010A6">
            <w:pPr>
              <w:pStyle w:val="Brdtekst3"/>
            </w:pPr>
            <w:r>
              <w:rPr>
                <w:noProof/>
              </w:rPr>
              <w:drawing>
                <wp:inline distT="0" distB="0" distL="0" distR="0" wp14:anchorId="6EE0021B" wp14:editId="2D08058F">
                  <wp:extent cx="4723130" cy="2047875"/>
                  <wp:effectExtent l="0" t="0" r="1270" b="9525"/>
                  <wp:docPr id="224" name="Billed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23130" cy="2047875"/>
                          </a:xfrm>
                          <a:prstGeom prst="rect">
                            <a:avLst/>
                          </a:prstGeom>
                        </pic:spPr>
                      </pic:pic>
                    </a:graphicData>
                  </a:graphic>
                </wp:inline>
              </w:drawing>
            </w:r>
          </w:p>
          <w:p w14:paraId="6221E586" w14:textId="27F0A4AA" w:rsidR="00D834CF" w:rsidRPr="002D2004" w:rsidRDefault="00D834CF" w:rsidP="00D010A6">
            <w:pPr>
              <w:pStyle w:val="Brdtekst3"/>
            </w:pPr>
          </w:p>
        </w:tc>
      </w:tr>
      <w:tr w:rsidR="00D4164F" w14:paraId="3BDEC159" w14:textId="77777777" w:rsidTr="00FE1936">
        <w:tc>
          <w:tcPr>
            <w:tcW w:w="2122" w:type="dxa"/>
          </w:tcPr>
          <w:p w14:paraId="2BA6CAD5" w14:textId="19BFFB8D" w:rsidR="00D4164F" w:rsidRDefault="00D4164F" w:rsidP="00EE1338">
            <w:pPr>
              <w:pStyle w:val="Brdtekst3"/>
            </w:pPr>
            <w:r w:rsidRPr="00320511">
              <w:t>Hvis en læge er selektiv</w:t>
            </w:r>
            <w:r w:rsidR="00B730BE">
              <w:t>t</w:t>
            </w:r>
            <w:r w:rsidRPr="00320511">
              <w:t xml:space="preserve"> åben for bestemte postnumre, vil den</w:t>
            </w:r>
            <w:r w:rsidR="00FD1CA2">
              <w:t>ne</w:t>
            </w:r>
            <w:r w:rsidRPr="00320511">
              <w:t xml:space="preserve"> læge så fremgå på listen over </w:t>
            </w:r>
            <w:r w:rsidRPr="00320511">
              <w:lastRenderedPageBreak/>
              <w:t xml:space="preserve">åbne læger ved lægevalg </w:t>
            </w:r>
            <w:r w:rsidR="006A44BE">
              <w:t>for</w:t>
            </w:r>
            <w:r w:rsidRPr="00320511">
              <w:t xml:space="preserve"> en borger?</w:t>
            </w:r>
          </w:p>
        </w:tc>
        <w:tc>
          <w:tcPr>
            <w:tcW w:w="7654" w:type="dxa"/>
          </w:tcPr>
          <w:p w14:paraId="38C0147D" w14:textId="52FE3BAB" w:rsidR="00D4164F" w:rsidRDefault="00D4164F" w:rsidP="00D010A6">
            <w:pPr>
              <w:pStyle w:val="Brdtekst3"/>
            </w:pPr>
            <w:r>
              <w:lastRenderedPageBreak/>
              <w:t xml:space="preserve">Ja, </w:t>
            </w:r>
            <w:r w:rsidRPr="00320511">
              <w:t>lægen vil fremgå af lægevalgslisten og fremstå som åben for den sikrede</w:t>
            </w:r>
            <w:r>
              <w:t>.</w:t>
            </w:r>
          </w:p>
        </w:tc>
      </w:tr>
      <w:tr w:rsidR="00DB7DC7" w14:paraId="1059038A" w14:textId="77777777" w:rsidTr="00FE1936">
        <w:tc>
          <w:tcPr>
            <w:tcW w:w="2122" w:type="dxa"/>
          </w:tcPr>
          <w:p w14:paraId="0FD3B620" w14:textId="277FD6AD" w:rsidR="00DB7DC7" w:rsidRPr="001B4FBC" w:rsidRDefault="00891E94" w:rsidP="00EE1338">
            <w:pPr>
              <w:pStyle w:val="Brdtekst3"/>
            </w:pPr>
            <w:r w:rsidRPr="00891E94">
              <w:t>Hvordan findes en læge der kun er tilknyttet et forsorgshjem (gruppe 6)</w:t>
            </w:r>
            <w:r w:rsidR="00333D48">
              <w:t>?</w:t>
            </w:r>
          </w:p>
        </w:tc>
        <w:tc>
          <w:tcPr>
            <w:tcW w:w="7654" w:type="dxa"/>
          </w:tcPr>
          <w:p w14:paraId="023B0BBB" w14:textId="238F024B" w:rsidR="00DB7DC7" w:rsidRDefault="00891E94" w:rsidP="00D010A6">
            <w:pPr>
              <w:pStyle w:val="Brdtekst3"/>
            </w:pPr>
            <w:r w:rsidRPr="00891E94">
              <w:t>I forbindelse med et Lægevalg til en gruppe 6 sikret, kan man via funktionen ”Udvidet Søgning” udsøge præcis den læge</w:t>
            </w:r>
            <w:r w:rsidR="00333D48">
              <w:t>,</w:t>
            </w:r>
            <w:r w:rsidRPr="00891E94">
              <w:t xml:space="preserve"> man ønsker at tildele den </w:t>
            </w:r>
            <w:r w:rsidR="00EC060C">
              <w:t>s</w:t>
            </w:r>
            <w:r w:rsidRPr="00891E94">
              <w:t xml:space="preserve">ikrede. </w:t>
            </w:r>
          </w:p>
          <w:p w14:paraId="7E1E55DE" w14:textId="77777777" w:rsidR="00920906" w:rsidRDefault="00920906" w:rsidP="00D010A6">
            <w:pPr>
              <w:pStyle w:val="Brdtekst3"/>
            </w:pPr>
            <w:r>
              <w:t>Se eksempel:</w:t>
            </w:r>
          </w:p>
          <w:p w14:paraId="170A43B0" w14:textId="7A6BB7D5" w:rsidR="00920906" w:rsidRDefault="00AB10B8" w:rsidP="00D010A6">
            <w:pPr>
              <w:pStyle w:val="Brdtekst3"/>
            </w:pPr>
            <w:r>
              <w:rPr>
                <w:noProof/>
              </w:rPr>
              <w:drawing>
                <wp:inline distT="0" distB="0" distL="0" distR="0" wp14:anchorId="117871C0" wp14:editId="1C411296">
                  <wp:extent cx="4723130" cy="847090"/>
                  <wp:effectExtent l="19050" t="19050" r="20320" b="1016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23130" cy="847090"/>
                          </a:xfrm>
                          <a:prstGeom prst="rect">
                            <a:avLst/>
                          </a:prstGeom>
                          <a:ln>
                            <a:solidFill>
                              <a:schemeClr val="accent1"/>
                            </a:solidFill>
                          </a:ln>
                        </pic:spPr>
                      </pic:pic>
                    </a:graphicData>
                  </a:graphic>
                </wp:inline>
              </w:drawing>
            </w:r>
          </w:p>
          <w:p w14:paraId="47FEADA9" w14:textId="4F808A25" w:rsidR="00A9168B" w:rsidRDefault="000D4EA5" w:rsidP="00D010A6">
            <w:pPr>
              <w:pStyle w:val="Brdtekst3"/>
            </w:pPr>
            <w:r>
              <w:rPr>
                <w:noProof/>
              </w:rPr>
              <w:drawing>
                <wp:inline distT="0" distB="0" distL="0" distR="0" wp14:anchorId="11407B12" wp14:editId="37D24CB1">
                  <wp:extent cx="4723130" cy="2286000"/>
                  <wp:effectExtent l="19050" t="19050" r="20320" b="1905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23130" cy="2286000"/>
                          </a:xfrm>
                          <a:prstGeom prst="rect">
                            <a:avLst/>
                          </a:prstGeom>
                          <a:ln>
                            <a:solidFill>
                              <a:schemeClr val="accent1"/>
                            </a:solidFill>
                          </a:ln>
                        </pic:spPr>
                      </pic:pic>
                    </a:graphicData>
                  </a:graphic>
                </wp:inline>
              </w:drawing>
            </w:r>
          </w:p>
        </w:tc>
      </w:tr>
      <w:tr w:rsidR="00652AA7" w14:paraId="756BECDA" w14:textId="77777777" w:rsidTr="00FE1936">
        <w:tc>
          <w:tcPr>
            <w:tcW w:w="2122" w:type="dxa"/>
          </w:tcPr>
          <w:p w14:paraId="5F933EB7" w14:textId="64958014" w:rsidR="00652AA7" w:rsidRPr="00891E94" w:rsidRDefault="00F92217" w:rsidP="00EE1338">
            <w:pPr>
              <w:pStyle w:val="Brdtekst3"/>
            </w:pPr>
            <w:r>
              <w:t>Hvor lang tid tilbage må en sagsbehandler for</w:t>
            </w:r>
            <w:r w:rsidR="00E02393">
              <w:t>etage lægeskift for en borger?</w:t>
            </w:r>
          </w:p>
        </w:tc>
        <w:tc>
          <w:tcPr>
            <w:tcW w:w="7654" w:type="dxa"/>
          </w:tcPr>
          <w:p w14:paraId="271F0629" w14:textId="1F2F6A5D" w:rsidR="00BC2B83" w:rsidRPr="00BC2B83" w:rsidRDefault="00BC2B83" w:rsidP="00BC2B83">
            <w:pPr>
              <w:pStyle w:val="Brdtekst3"/>
            </w:pPr>
            <w:r w:rsidRPr="00BC2B83">
              <w:t>Det er rolle</w:t>
            </w:r>
            <w:r w:rsidR="00E02393">
              <w:t>r (</w:t>
            </w:r>
            <w:r w:rsidRPr="00BC2B83">
              <w:t>rettighede</w:t>
            </w:r>
            <w:r w:rsidR="00E02393">
              <w:t xml:space="preserve">r) </w:t>
            </w:r>
            <w:r w:rsidRPr="00BC2B83">
              <w:t xml:space="preserve">der </w:t>
            </w:r>
            <w:r w:rsidR="00653E54" w:rsidRPr="00BC2B83">
              <w:t>afgør</w:t>
            </w:r>
            <w:r w:rsidRPr="00BC2B83">
              <w:t>, hvor lang</w:t>
            </w:r>
            <w:r w:rsidR="00E02393">
              <w:t xml:space="preserve"> tid</w:t>
            </w:r>
            <w:r w:rsidRPr="00BC2B83">
              <w:t xml:space="preserve"> tilbage </w:t>
            </w:r>
            <w:r w:rsidR="00653E54">
              <w:t>en sagsbehandler</w:t>
            </w:r>
            <w:r w:rsidR="00653E54" w:rsidRPr="00BC2B83">
              <w:t xml:space="preserve"> </w:t>
            </w:r>
            <w:r w:rsidRPr="00BC2B83">
              <w:t xml:space="preserve">må bestille læge til en borger. </w:t>
            </w:r>
          </w:p>
          <w:p w14:paraId="6C3C1AAC" w14:textId="12D78FD1" w:rsidR="00BC2B83" w:rsidRPr="00BC2B83" w:rsidRDefault="00482049" w:rsidP="00BC2B83">
            <w:pPr>
              <w:pStyle w:val="Brdtekst3"/>
            </w:pPr>
            <w:r w:rsidRPr="00423DC4">
              <w:rPr>
                <w:b/>
                <w:bCs/>
              </w:rPr>
              <w:t>”</w:t>
            </w:r>
            <w:r w:rsidR="00BC2B83" w:rsidRPr="00423DC4">
              <w:rPr>
                <w:b/>
              </w:rPr>
              <w:t>Sagsbehandler</w:t>
            </w:r>
            <w:r w:rsidRPr="00423DC4">
              <w:rPr>
                <w:b/>
                <w:bCs/>
              </w:rPr>
              <w:t>”</w:t>
            </w:r>
            <w:r w:rsidR="00BC2B83" w:rsidRPr="00BC2B83">
              <w:t xml:space="preserve">: </w:t>
            </w:r>
            <w:r>
              <w:t>S</w:t>
            </w:r>
            <w:r w:rsidR="00BC2B83" w:rsidRPr="00BC2B83">
              <w:t>agsbehandlere</w:t>
            </w:r>
            <w:r w:rsidR="00BC2B83">
              <w:t>n</w:t>
            </w:r>
            <w:r w:rsidR="00BC2B83" w:rsidRPr="00BC2B83">
              <w:t xml:space="preserve"> </w:t>
            </w:r>
            <w:r>
              <w:t>kan</w:t>
            </w:r>
            <w:r w:rsidR="00BC2B83" w:rsidRPr="00BC2B83">
              <w:t xml:space="preserve"> foretage lægevalg 14 dage tilbage fra dags dato. </w:t>
            </w:r>
          </w:p>
          <w:p w14:paraId="2ED9D277" w14:textId="61FFC069" w:rsidR="00652AA7" w:rsidRPr="00891E94" w:rsidRDefault="00482049" w:rsidP="00BC2B83">
            <w:pPr>
              <w:pStyle w:val="Brdtekst3"/>
            </w:pPr>
            <w:r w:rsidRPr="00423DC4">
              <w:rPr>
                <w:b/>
                <w:bCs/>
              </w:rPr>
              <w:t>”</w:t>
            </w:r>
            <w:r w:rsidR="00BC2B83" w:rsidRPr="00423DC4">
              <w:rPr>
                <w:b/>
              </w:rPr>
              <w:t>Sagsbehandler med særlig</w:t>
            </w:r>
            <w:r w:rsidR="006816D8" w:rsidRPr="00423DC4">
              <w:rPr>
                <w:b/>
              </w:rPr>
              <w:t>e</w:t>
            </w:r>
            <w:r w:rsidR="00BC2B83" w:rsidRPr="00423DC4">
              <w:rPr>
                <w:b/>
              </w:rPr>
              <w:t xml:space="preserve"> rettighed</w:t>
            </w:r>
            <w:r w:rsidR="006816D8" w:rsidRPr="00423DC4">
              <w:rPr>
                <w:b/>
              </w:rPr>
              <w:t>er</w:t>
            </w:r>
            <w:r w:rsidRPr="00423DC4">
              <w:rPr>
                <w:b/>
                <w:bCs/>
              </w:rPr>
              <w:t>”</w:t>
            </w:r>
            <w:r w:rsidR="00BC2B83" w:rsidRPr="00BC2B83">
              <w:t xml:space="preserve">: </w:t>
            </w:r>
            <w:r>
              <w:t>S</w:t>
            </w:r>
            <w:r w:rsidR="00BC2B83" w:rsidRPr="00BC2B83">
              <w:t xml:space="preserve">agsbehandleren </w:t>
            </w:r>
            <w:r>
              <w:t>kan</w:t>
            </w:r>
            <w:r w:rsidR="00BC2B83" w:rsidRPr="00BC2B83">
              <w:t xml:space="preserve"> foretage lægevalg mere en</w:t>
            </w:r>
            <w:r w:rsidR="005D6103">
              <w:t>d</w:t>
            </w:r>
            <w:r w:rsidR="00BC2B83" w:rsidRPr="00BC2B83">
              <w:t xml:space="preserve"> 14 dage tilbage i tid fra dags dato. Op til et år.</w:t>
            </w:r>
          </w:p>
        </w:tc>
      </w:tr>
      <w:tr w:rsidR="007310ED" w14:paraId="2DF9883D" w14:textId="77777777" w:rsidTr="00FE1936">
        <w:tc>
          <w:tcPr>
            <w:tcW w:w="2122" w:type="dxa"/>
          </w:tcPr>
          <w:p w14:paraId="7E431E64" w14:textId="322DAA6C" w:rsidR="007310ED" w:rsidRPr="00BA75C1" w:rsidRDefault="003A6444" w:rsidP="0009531D">
            <w:pPr>
              <w:rPr>
                <w:sz w:val="16"/>
                <w:szCs w:val="16"/>
              </w:rPr>
            </w:pPr>
            <w:r w:rsidRPr="00423DC4">
              <w:rPr>
                <w:sz w:val="16"/>
                <w:szCs w:val="16"/>
              </w:rPr>
              <w:t xml:space="preserve">Hvor hurtigt får </w:t>
            </w:r>
            <w:r w:rsidR="003D54C1">
              <w:rPr>
                <w:sz w:val="16"/>
                <w:szCs w:val="16"/>
              </w:rPr>
              <w:t xml:space="preserve">en </w:t>
            </w:r>
            <w:r w:rsidRPr="00423DC4">
              <w:rPr>
                <w:sz w:val="16"/>
                <w:szCs w:val="16"/>
              </w:rPr>
              <w:t>læge besked om at de</w:t>
            </w:r>
            <w:r w:rsidR="003D54C1">
              <w:rPr>
                <w:sz w:val="16"/>
                <w:szCs w:val="16"/>
              </w:rPr>
              <w:t>nne</w:t>
            </w:r>
            <w:r w:rsidRPr="00423DC4">
              <w:rPr>
                <w:sz w:val="16"/>
                <w:szCs w:val="16"/>
              </w:rPr>
              <w:t xml:space="preserve"> har fået en ny patient i forbindelse med lægevalg?</w:t>
            </w:r>
          </w:p>
        </w:tc>
        <w:tc>
          <w:tcPr>
            <w:tcW w:w="7654" w:type="dxa"/>
          </w:tcPr>
          <w:p w14:paraId="6BD974C0" w14:textId="3B20A605" w:rsidR="00BA75C1" w:rsidRPr="00423DC4" w:rsidRDefault="00BA75C1" w:rsidP="00BA75C1">
            <w:pPr>
              <w:rPr>
                <w:sz w:val="16"/>
                <w:szCs w:val="16"/>
              </w:rPr>
            </w:pPr>
            <w:r w:rsidRPr="00423DC4">
              <w:rPr>
                <w:sz w:val="16"/>
                <w:szCs w:val="16"/>
              </w:rPr>
              <w:t xml:space="preserve">Når en borger vælger en læge via selvbetjening eller får tildelt en læge via </w:t>
            </w:r>
            <w:r w:rsidR="00C6511D">
              <w:rPr>
                <w:sz w:val="16"/>
                <w:szCs w:val="16"/>
              </w:rPr>
              <w:t xml:space="preserve">en </w:t>
            </w:r>
            <w:r w:rsidRPr="00423DC4">
              <w:rPr>
                <w:sz w:val="16"/>
                <w:szCs w:val="16"/>
              </w:rPr>
              <w:t>sagsbehandler, bliver pladsen straks reserveret hos lægen (ift. Yderens kapacitet, lukkegrænse osv.) </w:t>
            </w:r>
          </w:p>
          <w:p w14:paraId="6FF1E560" w14:textId="0FBA0645" w:rsidR="007310ED" w:rsidRPr="00BA75C1" w:rsidRDefault="00BA75C1" w:rsidP="00BA75C1">
            <w:pPr>
              <w:rPr>
                <w:sz w:val="16"/>
                <w:szCs w:val="16"/>
              </w:rPr>
            </w:pPr>
            <w:r w:rsidRPr="00423DC4">
              <w:rPr>
                <w:sz w:val="16"/>
                <w:szCs w:val="16"/>
              </w:rPr>
              <w:t>Derefter kan der følge en periode med fx dispensationsansøgning, flyttemeddelelse m.m., hvorefter lægevalget bliver endeligt godkendt.</w:t>
            </w:r>
            <w:r w:rsidR="00500683">
              <w:rPr>
                <w:sz w:val="16"/>
                <w:szCs w:val="16"/>
              </w:rPr>
              <w:t xml:space="preserve"> Godkendes lægevalget ikke, fjernes </w:t>
            </w:r>
            <w:r w:rsidR="003F5D23">
              <w:rPr>
                <w:sz w:val="16"/>
                <w:szCs w:val="16"/>
              </w:rPr>
              <w:t xml:space="preserve">reservationen hos lægen. </w:t>
            </w:r>
          </w:p>
        </w:tc>
      </w:tr>
    </w:tbl>
    <w:p w14:paraId="34E40557" w14:textId="77777777" w:rsidR="00F676E0" w:rsidRDefault="00F676E0" w:rsidP="00214B1B">
      <w:pPr>
        <w:pStyle w:val="Overskrift2"/>
      </w:pPr>
    </w:p>
    <w:p w14:paraId="2DEEC73B" w14:textId="6DF0406A" w:rsidR="00ED2D6A" w:rsidRDefault="00ED2D6A" w:rsidP="00214B1B">
      <w:pPr>
        <w:pStyle w:val="Overskrift2"/>
      </w:pPr>
      <w:bookmarkStart w:id="12" w:name="_Toc144303489"/>
      <w:r>
        <w:t>Sundhedskort</w:t>
      </w:r>
      <w:r w:rsidR="003A0111">
        <w:t xml:space="preserve"> inkl. midlertidig</w:t>
      </w:r>
      <w:r w:rsidR="009B6187">
        <w:t>t</w:t>
      </w:r>
      <w:r w:rsidR="003A0111">
        <w:t xml:space="preserve"> sundhedskort</w:t>
      </w:r>
      <w:bookmarkEnd w:id="12"/>
    </w:p>
    <w:tbl>
      <w:tblPr>
        <w:tblStyle w:val="Tabel-Gitter"/>
        <w:tblW w:w="9776" w:type="dxa"/>
        <w:tblLayout w:type="fixed"/>
        <w:tblLook w:val="04A0" w:firstRow="1" w:lastRow="0" w:firstColumn="1" w:lastColumn="0" w:noHBand="0" w:noVBand="1"/>
      </w:tblPr>
      <w:tblGrid>
        <w:gridCol w:w="2122"/>
        <w:gridCol w:w="7654"/>
      </w:tblGrid>
      <w:tr w:rsidR="00686954" w14:paraId="60429512" w14:textId="77777777" w:rsidTr="00F72BE3">
        <w:tc>
          <w:tcPr>
            <w:tcW w:w="2122" w:type="dxa"/>
            <w:shd w:val="clear" w:color="auto" w:fill="BDD6EE" w:themeFill="accent1" w:themeFillTint="66"/>
          </w:tcPr>
          <w:p w14:paraId="42BFE826" w14:textId="77777777" w:rsidR="00277156" w:rsidRPr="0026172F" w:rsidRDefault="00277156" w:rsidP="00D010A6">
            <w:pPr>
              <w:pStyle w:val="Brdtekst3"/>
              <w:rPr>
                <w:b/>
                <w:bCs/>
              </w:rPr>
            </w:pPr>
            <w:r w:rsidRPr="0026172F">
              <w:rPr>
                <w:b/>
                <w:bCs/>
              </w:rPr>
              <w:t xml:space="preserve">Spørgsmål </w:t>
            </w:r>
          </w:p>
        </w:tc>
        <w:tc>
          <w:tcPr>
            <w:tcW w:w="7654" w:type="dxa"/>
            <w:shd w:val="clear" w:color="auto" w:fill="BDD6EE" w:themeFill="accent1" w:themeFillTint="66"/>
          </w:tcPr>
          <w:p w14:paraId="5739D238" w14:textId="77777777" w:rsidR="00277156" w:rsidRPr="0026172F" w:rsidRDefault="00277156" w:rsidP="00D010A6">
            <w:pPr>
              <w:pStyle w:val="Brdtekst3"/>
              <w:rPr>
                <w:b/>
                <w:bCs/>
              </w:rPr>
            </w:pPr>
            <w:r w:rsidRPr="0026172F">
              <w:rPr>
                <w:b/>
                <w:bCs/>
              </w:rPr>
              <w:t>Svar</w:t>
            </w:r>
          </w:p>
        </w:tc>
      </w:tr>
      <w:tr w:rsidR="0031690F" w14:paraId="5B72D628" w14:textId="77777777" w:rsidTr="00F72BE3">
        <w:tc>
          <w:tcPr>
            <w:tcW w:w="2122" w:type="dxa"/>
          </w:tcPr>
          <w:p w14:paraId="743E55A9" w14:textId="4D36173A" w:rsidR="0031690F" w:rsidRPr="003A0111" w:rsidRDefault="0031690F" w:rsidP="003A0111">
            <w:pPr>
              <w:pStyle w:val="Brdtekst3"/>
            </w:pPr>
            <w:r w:rsidRPr="006A319C">
              <w:t>Er det muligt at udstede et midlertidigt sundhedskort uden at sætte gang i en bestilling af et nyt sundhedskort?</w:t>
            </w:r>
          </w:p>
        </w:tc>
        <w:tc>
          <w:tcPr>
            <w:tcW w:w="7654" w:type="dxa"/>
          </w:tcPr>
          <w:p w14:paraId="78D080BA" w14:textId="29BBC03A" w:rsidR="0031690F" w:rsidRDefault="004856D4" w:rsidP="00D010A6">
            <w:pPr>
              <w:pStyle w:val="Brdtekst3"/>
            </w:pPr>
            <w:r>
              <w:t xml:space="preserve">Det er </w:t>
            </w:r>
            <w:r w:rsidR="00FE78D6">
              <w:t>muligt</w:t>
            </w:r>
            <w:r>
              <w:t xml:space="preserve"> at </w:t>
            </w:r>
            <w:r w:rsidR="00FE78D6">
              <w:t xml:space="preserve">udstede et midlertidigt sundhedskort, uden at bestille et nyt </w:t>
            </w:r>
            <w:r w:rsidR="005D3852">
              <w:t>s</w:t>
            </w:r>
            <w:r w:rsidR="00FE78D6">
              <w:t>undhedskort. D</w:t>
            </w:r>
            <w:r w:rsidR="00D54C2E">
              <w:t xml:space="preserve">ette gøres </w:t>
            </w:r>
            <w:r w:rsidR="0018449F">
              <w:t>via</w:t>
            </w:r>
            <w:r w:rsidR="00D54C2E">
              <w:t xml:space="preserve"> </w:t>
            </w:r>
            <w:r w:rsidR="002A1B47">
              <w:t>funktionen</w:t>
            </w:r>
            <w:r w:rsidR="00D54C2E">
              <w:t xml:space="preserve"> ”</w:t>
            </w:r>
            <w:r w:rsidR="00E715E6">
              <w:t>Midlertidigt sundhedskort”</w:t>
            </w:r>
            <w:r w:rsidR="00CE7134">
              <w:t xml:space="preserve"> i funktionsmenuen: </w:t>
            </w:r>
          </w:p>
          <w:p w14:paraId="0EFDF18F" w14:textId="77777777" w:rsidR="00915784" w:rsidRDefault="00915784" w:rsidP="00D010A6">
            <w:pPr>
              <w:pStyle w:val="Brdtekst3"/>
            </w:pPr>
          </w:p>
          <w:p w14:paraId="166929BC" w14:textId="01B77F14" w:rsidR="00BC3296" w:rsidRDefault="00915784" w:rsidP="00D010A6">
            <w:pPr>
              <w:pStyle w:val="Brdtekst3"/>
            </w:pPr>
            <w:r>
              <w:rPr>
                <w:noProof/>
              </w:rPr>
              <w:lastRenderedPageBreak/>
              <w:drawing>
                <wp:inline distT="0" distB="0" distL="0" distR="0" wp14:anchorId="29FD8CE7" wp14:editId="11F4E84F">
                  <wp:extent cx="2861417" cy="2173184"/>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70595" cy="2180155"/>
                          </a:xfrm>
                          <a:prstGeom prst="rect">
                            <a:avLst/>
                          </a:prstGeom>
                        </pic:spPr>
                      </pic:pic>
                    </a:graphicData>
                  </a:graphic>
                </wp:inline>
              </w:drawing>
            </w:r>
          </w:p>
        </w:tc>
      </w:tr>
      <w:tr w:rsidR="005E1243" w14:paraId="59BFC4F7" w14:textId="77777777" w:rsidTr="00F72BE3">
        <w:tc>
          <w:tcPr>
            <w:tcW w:w="2122" w:type="dxa"/>
          </w:tcPr>
          <w:p w14:paraId="55D38120" w14:textId="1D84DC14" w:rsidR="005E1243" w:rsidRPr="006A319C" w:rsidRDefault="005E1243" w:rsidP="005E1243">
            <w:pPr>
              <w:pStyle w:val="Brdtekst3"/>
            </w:pPr>
            <w:r w:rsidRPr="003A0111">
              <w:t>Kan man få vist midlertidigt sundhedskort uden at bestille et nyt?</w:t>
            </w:r>
            <w:r>
              <w:t xml:space="preserve"> (h</w:t>
            </w:r>
            <w:r w:rsidRPr="000C51F7">
              <w:t xml:space="preserve">vis </w:t>
            </w:r>
            <w:r>
              <w:t>en borger</w:t>
            </w:r>
            <w:r w:rsidRPr="000C51F7">
              <w:t xml:space="preserve"> fx har glemt det i sommerhuset</w:t>
            </w:r>
            <w:r>
              <w:t>).</w:t>
            </w:r>
          </w:p>
        </w:tc>
        <w:tc>
          <w:tcPr>
            <w:tcW w:w="7654" w:type="dxa"/>
          </w:tcPr>
          <w:p w14:paraId="3B020546" w14:textId="5C817B79" w:rsidR="0069272F" w:rsidRDefault="008A7D60" w:rsidP="005E1243">
            <w:pPr>
              <w:pStyle w:val="Brdtekst3"/>
            </w:pPr>
            <w:r>
              <w:t>Hvis der findes et forløb</w:t>
            </w:r>
            <w:r w:rsidR="00793235">
              <w:t xml:space="preserve"> (gruppeskift til gruppe 1 eller 6, lægevalg eller bestil sundhedskort)</w:t>
            </w:r>
            <w:r w:rsidR="008A63D0">
              <w:t xml:space="preserve"> kan </w:t>
            </w:r>
            <w:r w:rsidR="002917FD">
              <w:t>en sagsbehandler</w:t>
            </w:r>
            <w:r w:rsidR="005E1243">
              <w:t xml:space="preserve"> få vist </w:t>
            </w:r>
            <w:r w:rsidR="008A63D0">
              <w:t>d</w:t>
            </w:r>
            <w:r w:rsidR="006A516C">
              <w:t xml:space="preserve">et midlertidigt sundhedskort via </w:t>
            </w:r>
            <w:r>
              <w:t>forløb</w:t>
            </w:r>
            <w:r w:rsidR="008A63D0">
              <w:t>et</w:t>
            </w:r>
            <w:r w:rsidR="000D094A">
              <w:t xml:space="preserve"> – </w:t>
            </w:r>
            <w:r w:rsidR="00720387">
              <w:t>dog indeholder dette midlertidig</w:t>
            </w:r>
            <w:r w:rsidR="006D4CB2">
              <w:t>e</w:t>
            </w:r>
            <w:r w:rsidR="00720387">
              <w:t xml:space="preserve"> sundhedskort de oplysninger der var gældende i forbindelse med </w:t>
            </w:r>
            <w:r w:rsidR="0069272F">
              <w:t>oprettelsen af forløbet</w:t>
            </w:r>
            <w:r w:rsidR="008A63D0">
              <w:t>.</w:t>
            </w:r>
          </w:p>
          <w:p w14:paraId="1EBD3ABA" w14:textId="4282E0C2" w:rsidR="005E1243" w:rsidRDefault="008A63D0" w:rsidP="005E1243">
            <w:pPr>
              <w:pStyle w:val="Brdtekst3"/>
            </w:pPr>
            <w:r>
              <w:t>Er der ikke et</w:t>
            </w:r>
            <w:r w:rsidR="000D094A">
              <w:t xml:space="preserve"> </w:t>
            </w:r>
            <w:r>
              <w:t>forløb</w:t>
            </w:r>
            <w:r w:rsidR="0069272F">
              <w:t>, kan sagsbehandleren</w:t>
            </w:r>
            <w:r w:rsidR="002917FD">
              <w:t>, til enhver tid,</w:t>
            </w:r>
            <w:r w:rsidR="0069272F">
              <w:t xml:space="preserve"> </w:t>
            </w:r>
            <w:r w:rsidR="008A7D60">
              <w:t>u</w:t>
            </w:r>
            <w:r w:rsidR="006A516C">
              <w:t>dstede</w:t>
            </w:r>
            <w:r w:rsidR="005E1243">
              <w:t xml:space="preserve"> et midlertidigt sundhedskort på en sikret</w:t>
            </w:r>
            <w:r w:rsidR="0061587A">
              <w:t xml:space="preserve"> </w:t>
            </w:r>
            <w:r w:rsidR="008A7D60">
              <w:t xml:space="preserve">- </w:t>
            </w:r>
            <w:r w:rsidR="0061587A">
              <w:t>uden at bestille et nyt sundhedskort.</w:t>
            </w:r>
            <w:r w:rsidR="005E1243">
              <w:t xml:space="preserve">  </w:t>
            </w:r>
          </w:p>
          <w:p w14:paraId="2E0D92A6" w14:textId="04B03CA3" w:rsidR="005E1243" w:rsidRPr="00AE79EF" w:rsidRDefault="005E1243" w:rsidP="005E1243">
            <w:pPr>
              <w:pStyle w:val="Brdtekst3"/>
              <w:rPr>
                <w:b/>
                <w:bCs/>
              </w:rPr>
            </w:pPr>
            <w:r>
              <w:t>En sikret kan ikke selv udskrive et midlertidigt sundhedskort via selvbetjening</w:t>
            </w:r>
            <w:r w:rsidR="006D4CB2">
              <w:t>sløsningen</w:t>
            </w:r>
            <w:r>
              <w:t>. Det er kun muligt for en sikret at udskrive et midlertidigt sundhedskort, hvis dette findes i den sikredes Digital</w:t>
            </w:r>
            <w:r w:rsidR="006D4CB2">
              <w:t>e</w:t>
            </w:r>
            <w:r>
              <w:t xml:space="preserve"> Post i forbindelse med bestilling af sundhedskort</w:t>
            </w:r>
            <w:r w:rsidR="001E6DEB">
              <w:t>, lægevalg eller et gruppeskift</w:t>
            </w:r>
            <w:r>
              <w:t xml:space="preserve">.   </w:t>
            </w:r>
          </w:p>
        </w:tc>
      </w:tr>
      <w:tr w:rsidR="00F923B3" w14:paraId="61400A74" w14:textId="77777777" w:rsidTr="00F72BE3">
        <w:tc>
          <w:tcPr>
            <w:tcW w:w="2122" w:type="dxa"/>
          </w:tcPr>
          <w:p w14:paraId="11B5B76E" w14:textId="688162C2" w:rsidR="00F923B3" w:rsidRPr="003A0111" w:rsidRDefault="00C008EA" w:rsidP="00F923B3">
            <w:pPr>
              <w:pStyle w:val="Brdtekst3"/>
            </w:pPr>
            <w:r>
              <w:t>Hvor kan man se m</w:t>
            </w:r>
            <w:r w:rsidR="00F923B3" w:rsidRPr="000376EA">
              <w:t xml:space="preserve">idlertidigt sundhedskort </w:t>
            </w:r>
          </w:p>
        </w:tc>
        <w:tc>
          <w:tcPr>
            <w:tcW w:w="7654" w:type="dxa"/>
          </w:tcPr>
          <w:p w14:paraId="247B5F7A" w14:textId="6D7A1538" w:rsidR="00F923B3" w:rsidRPr="00C975F9" w:rsidRDefault="00F923B3" w:rsidP="00F923B3">
            <w:pPr>
              <w:pStyle w:val="Brdtekst3"/>
            </w:pPr>
            <w:r w:rsidRPr="00C975F9">
              <w:t>Midlertidigt sundhedskort kan ses</w:t>
            </w:r>
            <w:r w:rsidR="0022700C">
              <w:t xml:space="preserve"> i sikredes overblik</w:t>
            </w:r>
            <w:r w:rsidR="004B77DF">
              <w:t xml:space="preserve"> i emnekortet ”Forløb”</w:t>
            </w:r>
            <w:r w:rsidR="005F0FB9">
              <w:t xml:space="preserve">, </w:t>
            </w:r>
            <w:r w:rsidRPr="00C975F9">
              <w:t>når et forløb er dannet og der er sendt et midlertidig</w:t>
            </w:r>
            <w:r>
              <w:t>t</w:t>
            </w:r>
            <w:r w:rsidRPr="00C975F9">
              <w:t xml:space="preserve"> </w:t>
            </w:r>
            <w:r>
              <w:t>sundheds</w:t>
            </w:r>
            <w:r w:rsidRPr="00C975F9">
              <w:t xml:space="preserve">kort til </w:t>
            </w:r>
            <w:r w:rsidR="00B87CAB">
              <w:t>borgerens</w:t>
            </w:r>
            <w:r w:rsidRPr="00C975F9">
              <w:t xml:space="preserve"> Digital</w:t>
            </w:r>
            <w:r w:rsidR="00B87CAB">
              <w:t>e</w:t>
            </w:r>
            <w:r w:rsidRPr="00C975F9">
              <w:t xml:space="preserve"> Post.</w:t>
            </w:r>
            <w:r w:rsidR="0022700C">
              <w:t xml:space="preserve"> </w:t>
            </w:r>
          </w:p>
          <w:p w14:paraId="034AA246" w14:textId="4F4846F4" w:rsidR="00F923B3" w:rsidRDefault="00F923B3" w:rsidP="00F923B3">
            <w:pPr>
              <w:pStyle w:val="Brdtekst3"/>
            </w:pPr>
          </w:p>
        </w:tc>
      </w:tr>
      <w:tr w:rsidR="001D7D80" w14:paraId="1A3A079A" w14:textId="77777777" w:rsidTr="00F72BE3">
        <w:tc>
          <w:tcPr>
            <w:tcW w:w="2122" w:type="dxa"/>
          </w:tcPr>
          <w:p w14:paraId="0F7FA02D" w14:textId="54AAFC9F" w:rsidR="001D7D80" w:rsidRDefault="001D7D80" w:rsidP="001D7D80">
            <w:pPr>
              <w:pStyle w:val="Brdtekst3"/>
            </w:pPr>
            <w:r w:rsidRPr="00F2045A">
              <w:t>Kan man udskrive midlertidigt sundhedskort i andre kommuner?</w:t>
            </w:r>
          </w:p>
        </w:tc>
        <w:tc>
          <w:tcPr>
            <w:tcW w:w="7654" w:type="dxa"/>
          </w:tcPr>
          <w:p w14:paraId="786D595E" w14:textId="13CF0580" w:rsidR="00B24DAD" w:rsidRDefault="00EF72B4" w:rsidP="00B24DAD">
            <w:pPr>
              <w:pStyle w:val="Brdtekst3"/>
            </w:pPr>
            <w:r>
              <w:t xml:space="preserve">Det er </w:t>
            </w:r>
            <w:r w:rsidR="0027161E">
              <w:t>muligt</w:t>
            </w:r>
            <w:r>
              <w:t xml:space="preserve"> at </w:t>
            </w:r>
            <w:r w:rsidR="00BD73A9">
              <w:t xml:space="preserve">udstede og </w:t>
            </w:r>
            <w:r>
              <w:t>udskrive et midlertidigt sundhedskort til en sikre</w:t>
            </w:r>
            <w:r w:rsidR="003C1F3A">
              <w:t>t i en anden kommune.</w:t>
            </w:r>
            <w:r w:rsidR="00B24DAD">
              <w:t xml:space="preserve"> Dette gøres via funktionen ”Midlertidigt sundhedskort” i funktionsmenuen: </w:t>
            </w:r>
          </w:p>
          <w:p w14:paraId="49F48AEB" w14:textId="26F66257" w:rsidR="00B24DAD" w:rsidRDefault="00B24DAD" w:rsidP="00B24DAD">
            <w:pPr>
              <w:pStyle w:val="Brdtekst3"/>
            </w:pPr>
            <w:r>
              <w:rPr>
                <w:noProof/>
              </w:rPr>
              <w:drawing>
                <wp:inline distT="0" distB="0" distL="0" distR="0" wp14:anchorId="55276FE2" wp14:editId="64FC077E">
                  <wp:extent cx="2861417" cy="2173184"/>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70595" cy="2180155"/>
                          </a:xfrm>
                          <a:prstGeom prst="rect">
                            <a:avLst/>
                          </a:prstGeom>
                        </pic:spPr>
                      </pic:pic>
                    </a:graphicData>
                  </a:graphic>
                </wp:inline>
              </w:drawing>
            </w:r>
          </w:p>
          <w:p w14:paraId="1AF19071" w14:textId="31113FE8" w:rsidR="001D7D80" w:rsidRDefault="003C1F3A" w:rsidP="00B24DAD">
            <w:pPr>
              <w:pStyle w:val="Brdtekst3"/>
            </w:pPr>
            <w:r>
              <w:t xml:space="preserve">Det er </w:t>
            </w:r>
            <w:r w:rsidRPr="00B24DAD">
              <w:rPr>
                <w:u w:val="single"/>
              </w:rPr>
              <w:t>ikke</w:t>
            </w:r>
            <w:r>
              <w:t xml:space="preserve"> </w:t>
            </w:r>
            <w:r w:rsidR="009D6CD8">
              <w:t>muligt</w:t>
            </w:r>
            <w:r>
              <w:t xml:space="preserve"> at udskrive et midlertid</w:t>
            </w:r>
            <w:r w:rsidR="003B51C6">
              <w:t xml:space="preserve">igt sundhedskort til en sikret </w:t>
            </w:r>
            <w:r w:rsidR="00877F77">
              <w:t>i en anden kommune, hvis det midlertidig</w:t>
            </w:r>
            <w:r w:rsidR="00742DF8">
              <w:t>e</w:t>
            </w:r>
            <w:r w:rsidR="00877F77">
              <w:t xml:space="preserve"> sundhedskort </w:t>
            </w:r>
            <w:r w:rsidR="00742DF8">
              <w:t xml:space="preserve">er </w:t>
            </w:r>
            <w:r w:rsidR="000C1099">
              <w:t xml:space="preserve">udstedt </w:t>
            </w:r>
            <w:r w:rsidR="005E493F">
              <w:t xml:space="preserve">via et </w:t>
            </w:r>
            <w:r w:rsidR="00877F77">
              <w:t>oprettet</w:t>
            </w:r>
            <w:r w:rsidR="003B51C6">
              <w:t xml:space="preserve"> forløb</w:t>
            </w:r>
            <w:r w:rsidR="00742DF8">
              <w:t>. D</w:t>
            </w:r>
            <w:r w:rsidR="00877F77">
              <w:t xml:space="preserve">et </w:t>
            </w:r>
            <w:r w:rsidR="00742DF8">
              <w:t xml:space="preserve">er </w:t>
            </w:r>
            <w:r w:rsidR="003B51C6">
              <w:t xml:space="preserve">kun den kommune der </w:t>
            </w:r>
            <w:r w:rsidR="006819B7">
              <w:t>har oprettet forløbet, der kan udskrive det midlertidig</w:t>
            </w:r>
            <w:r w:rsidR="00742DF8">
              <w:t>e</w:t>
            </w:r>
            <w:r w:rsidR="006819B7">
              <w:t xml:space="preserve"> sundhedskort. </w:t>
            </w:r>
          </w:p>
          <w:p w14:paraId="03EEAA57" w14:textId="6AA925DA" w:rsidR="00877F77" w:rsidRDefault="000F022C" w:rsidP="00B24DAD">
            <w:pPr>
              <w:pStyle w:val="Brdtekst3"/>
            </w:pPr>
            <w:r>
              <w:rPr>
                <w:noProof/>
              </w:rPr>
              <w:lastRenderedPageBreak/>
              <w:drawing>
                <wp:inline distT="0" distB="0" distL="0" distR="0" wp14:anchorId="761E03AB" wp14:editId="37D9E380">
                  <wp:extent cx="4723130" cy="2637155"/>
                  <wp:effectExtent l="19050" t="19050" r="20320" b="1079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23130" cy="2637155"/>
                          </a:xfrm>
                          <a:prstGeom prst="rect">
                            <a:avLst/>
                          </a:prstGeom>
                          <a:ln>
                            <a:solidFill>
                              <a:schemeClr val="bg1">
                                <a:lumMod val="75000"/>
                              </a:schemeClr>
                            </a:solidFill>
                          </a:ln>
                        </pic:spPr>
                      </pic:pic>
                    </a:graphicData>
                  </a:graphic>
                </wp:inline>
              </w:drawing>
            </w:r>
          </w:p>
          <w:p w14:paraId="2E309E6A" w14:textId="0283F242" w:rsidR="009D6CD8" w:rsidRPr="00C975F9" w:rsidRDefault="009D6CD8" w:rsidP="00B24DAD">
            <w:pPr>
              <w:pStyle w:val="Brdtekst3"/>
            </w:pPr>
          </w:p>
        </w:tc>
      </w:tr>
      <w:tr w:rsidR="001D7D80" w14:paraId="0AA0EFAF" w14:textId="77777777" w:rsidTr="00F72BE3">
        <w:tc>
          <w:tcPr>
            <w:tcW w:w="2122" w:type="dxa"/>
          </w:tcPr>
          <w:p w14:paraId="74E3F967" w14:textId="7AFC4EC4" w:rsidR="001D7D80" w:rsidRDefault="001D7D80" w:rsidP="001D7D80">
            <w:pPr>
              <w:pStyle w:val="Brdtekst3"/>
            </w:pPr>
            <w:r w:rsidRPr="00A7425D">
              <w:t xml:space="preserve">Kan man </w:t>
            </w:r>
            <w:r w:rsidR="00E459F6">
              <w:t>slette/</w:t>
            </w:r>
            <w:r w:rsidRPr="00A7425D">
              <w:t>stop</w:t>
            </w:r>
            <w:r>
              <w:t>pe</w:t>
            </w:r>
            <w:r w:rsidRPr="00A7425D">
              <w:t xml:space="preserve"> </w:t>
            </w:r>
            <w:r>
              <w:t>en</w:t>
            </w:r>
            <w:r w:rsidRPr="00A7425D">
              <w:t xml:space="preserve"> </w:t>
            </w:r>
            <w:r>
              <w:t>bestilling</w:t>
            </w:r>
            <w:r w:rsidRPr="00A7425D">
              <w:t xml:space="preserve"> af sundhed</w:t>
            </w:r>
            <w:r>
              <w:t>s</w:t>
            </w:r>
            <w:r w:rsidRPr="00A7425D">
              <w:t>kort</w:t>
            </w:r>
            <w:r>
              <w:t>?</w:t>
            </w:r>
          </w:p>
        </w:tc>
        <w:tc>
          <w:tcPr>
            <w:tcW w:w="7654" w:type="dxa"/>
          </w:tcPr>
          <w:p w14:paraId="3C24816D" w14:textId="71D9B817" w:rsidR="001D7D80" w:rsidRDefault="001D7D80" w:rsidP="001D7D80">
            <w:pPr>
              <w:pStyle w:val="Brdtekst3"/>
            </w:pPr>
            <w:r>
              <w:t xml:space="preserve">Det er ikke muligt at </w:t>
            </w:r>
            <w:r w:rsidR="00E459F6">
              <w:t>slette/</w:t>
            </w:r>
            <w:r>
              <w:t xml:space="preserve">stoppe bestilling </w:t>
            </w:r>
            <w:r w:rsidR="00FB2632">
              <w:t xml:space="preserve">på et sundhedskort </w:t>
            </w:r>
            <w:r>
              <w:t xml:space="preserve">– men det er muligt at annullere et forløb (systemopgave), der indeholder kortbestilling helt frem til, at kortet er trukket hos kortleverandøren og systemopgaven er afsluttet. </w:t>
            </w:r>
          </w:p>
          <w:p w14:paraId="5C39E9B8" w14:textId="3CB5648E" w:rsidR="001D7D80" w:rsidRDefault="001D7D80" w:rsidP="001D7D80">
            <w:pPr>
              <w:pStyle w:val="Brdtekst3"/>
            </w:pPr>
            <w:r>
              <w:t xml:space="preserve">Se eksempel: </w:t>
            </w:r>
          </w:p>
          <w:p w14:paraId="68E3EA50" w14:textId="41E8A933" w:rsidR="001D7D80" w:rsidRDefault="001D7D80" w:rsidP="001D7D80">
            <w:pPr>
              <w:pStyle w:val="Brdtekst3"/>
            </w:pPr>
            <w:r>
              <w:t>Nedenstående billede viser et aktivt forløb, der afventer en bestilling af et sundhedskort, og hvor det er muligt at annullere forløbet og dermed annullere bestillingen af sundhedskortet.</w:t>
            </w:r>
            <w:r>
              <w:rPr>
                <w:noProof/>
              </w:rPr>
              <w:t xml:space="preserve"> </w:t>
            </w:r>
            <w:r>
              <w:rPr>
                <w:noProof/>
              </w:rPr>
              <w:drawing>
                <wp:inline distT="0" distB="0" distL="0" distR="0" wp14:anchorId="11F33A01" wp14:editId="3B050338">
                  <wp:extent cx="4723130" cy="2341245"/>
                  <wp:effectExtent l="0" t="0" r="1270" b="1905"/>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23130" cy="2341245"/>
                          </a:xfrm>
                          <a:prstGeom prst="rect">
                            <a:avLst/>
                          </a:prstGeom>
                        </pic:spPr>
                      </pic:pic>
                    </a:graphicData>
                  </a:graphic>
                </wp:inline>
              </w:drawing>
            </w:r>
          </w:p>
        </w:tc>
      </w:tr>
      <w:tr w:rsidR="001D7D80" w14:paraId="6469E305" w14:textId="77777777" w:rsidTr="00F72BE3">
        <w:tc>
          <w:tcPr>
            <w:tcW w:w="2122" w:type="dxa"/>
          </w:tcPr>
          <w:p w14:paraId="105CE22E" w14:textId="57F744E3" w:rsidR="001D7D80" w:rsidRPr="004D7DED" w:rsidRDefault="001D7D80" w:rsidP="001D7D80">
            <w:pPr>
              <w:pStyle w:val="Brdtekst3"/>
            </w:pPr>
            <w:r w:rsidRPr="00785DA0">
              <w:t>Hvor kan man finde årsagen til bestilling af sundhedskort?</w:t>
            </w:r>
          </w:p>
        </w:tc>
        <w:tc>
          <w:tcPr>
            <w:tcW w:w="7654" w:type="dxa"/>
          </w:tcPr>
          <w:p w14:paraId="46814B72" w14:textId="11DDE255" w:rsidR="001D7D80" w:rsidRDefault="001D7D80" w:rsidP="001D7D80">
            <w:pPr>
              <w:pStyle w:val="Brdtekst3"/>
            </w:pPr>
            <w:r w:rsidRPr="00727F82">
              <w:t xml:space="preserve">Når man har foretaget en bestilling </w:t>
            </w:r>
            <w:r>
              <w:t xml:space="preserve">af et </w:t>
            </w:r>
            <w:r w:rsidRPr="00727F82">
              <w:t>sundhedskort</w:t>
            </w:r>
            <w:r>
              <w:t>,</w:t>
            </w:r>
            <w:r w:rsidRPr="00727F82">
              <w:t xml:space="preserve"> dannes der et forløb. I dette forløb kan man finde årsagen under forløbsdetaljer i feltet ”Card </w:t>
            </w:r>
            <w:proofErr w:type="spellStart"/>
            <w:r w:rsidRPr="00727F82">
              <w:t>order</w:t>
            </w:r>
            <w:proofErr w:type="spellEnd"/>
            <w:r w:rsidRPr="00727F82">
              <w:t xml:space="preserve"> </w:t>
            </w:r>
            <w:proofErr w:type="spellStart"/>
            <w:r w:rsidRPr="00727F82">
              <w:t>reason</w:t>
            </w:r>
            <w:proofErr w:type="spellEnd"/>
            <w:r w:rsidRPr="00727F82">
              <w:t>”.</w:t>
            </w:r>
          </w:p>
          <w:p w14:paraId="7327971F" w14:textId="3AA8FC54" w:rsidR="001D7D80" w:rsidRDefault="001D7D80" w:rsidP="001D7D80">
            <w:pPr>
              <w:pStyle w:val="Brdtekst3"/>
            </w:pPr>
            <w:r>
              <w:t>Se nedenfor hvor du finder Forløbsdetaljer:</w:t>
            </w:r>
          </w:p>
          <w:p w14:paraId="624BC15E" w14:textId="0175E563" w:rsidR="001D7D80" w:rsidRDefault="001D7D80" w:rsidP="001D7D80">
            <w:pPr>
              <w:pStyle w:val="Brdtekst3"/>
            </w:pPr>
            <w:r>
              <w:rPr>
                <w:noProof/>
              </w:rPr>
              <w:lastRenderedPageBreak/>
              <w:drawing>
                <wp:inline distT="0" distB="0" distL="0" distR="0" wp14:anchorId="22BA540C" wp14:editId="61371238">
                  <wp:extent cx="4723130" cy="2963545"/>
                  <wp:effectExtent l="0" t="0" r="1270" b="8255"/>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23130" cy="2963545"/>
                          </a:xfrm>
                          <a:prstGeom prst="rect">
                            <a:avLst/>
                          </a:prstGeom>
                        </pic:spPr>
                      </pic:pic>
                    </a:graphicData>
                  </a:graphic>
                </wp:inline>
              </w:drawing>
            </w:r>
          </w:p>
          <w:p w14:paraId="46EEF80A" w14:textId="0101D245" w:rsidR="001D7D80" w:rsidRDefault="001D7D80" w:rsidP="001D7D80">
            <w:pPr>
              <w:pStyle w:val="Brdtekst3"/>
            </w:pPr>
            <w:r>
              <w:t xml:space="preserve">Se hvor du finder årsagen til bestilling af sundhedskortet i forløbsdetaljerne: </w:t>
            </w:r>
          </w:p>
          <w:p w14:paraId="565DB808" w14:textId="3795C5C0" w:rsidR="001D7D80" w:rsidRPr="00176B91" w:rsidRDefault="001D7D80" w:rsidP="001D7D80">
            <w:pPr>
              <w:pStyle w:val="Brdtekst3"/>
            </w:pPr>
            <w:r>
              <w:rPr>
                <w:noProof/>
              </w:rPr>
              <w:drawing>
                <wp:inline distT="0" distB="0" distL="0" distR="0" wp14:anchorId="07D033F7" wp14:editId="06948BC0">
                  <wp:extent cx="4723130" cy="3872230"/>
                  <wp:effectExtent l="19050" t="19050" r="20320" b="13970"/>
                  <wp:docPr id="234" name="Bille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23130" cy="3872230"/>
                          </a:xfrm>
                          <a:prstGeom prst="rect">
                            <a:avLst/>
                          </a:prstGeom>
                          <a:ln>
                            <a:solidFill>
                              <a:schemeClr val="accent1"/>
                            </a:solidFill>
                          </a:ln>
                        </pic:spPr>
                      </pic:pic>
                    </a:graphicData>
                  </a:graphic>
                </wp:inline>
              </w:drawing>
            </w:r>
          </w:p>
        </w:tc>
      </w:tr>
      <w:tr w:rsidR="001D7D80" w14:paraId="4B1A7E2B" w14:textId="77777777" w:rsidTr="00F72BE3">
        <w:tc>
          <w:tcPr>
            <w:tcW w:w="2122" w:type="dxa"/>
          </w:tcPr>
          <w:p w14:paraId="448F7F6C" w14:textId="2F6E667C" w:rsidR="001D7D80" w:rsidRPr="00F2045A" w:rsidRDefault="001D7D80" w:rsidP="001D7D80">
            <w:pPr>
              <w:pStyle w:val="Brdtekst3"/>
            </w:pPr>
            <w:r w:rsidRPr="00320511">
              <w:t>Kan afsendelse af sundhedskort stoppes ved høj vejkode?</w:t>
            </w:r>
          </w:p>
        </w:tc>
        <w:tc>
          <w:tcPr>
            <w:tcW w:w="7654" w:type="dxa"/>
          </w:tcPr>
          <w:p w14:paraId="501830F1" w14:textId="12295BF8" w:rsidR="001D7D80" w:rsidRPr="00931DC4" w:rsidRDefault="001D7D80" w:rsidP="001D7D80">
            <w:pPr>
              <w:pStyle w:val="Brdtekst3"/>
            </w:pPr>
            <w:r w:rsidRPr="00320511">
              <w:t xml:space="preserve">Nej, </w:t>
            </w:r>
            <w:r>
              <w:t>sundhedskortet kan ikke stoppes ved høj vejkode. S</w:t>
            </w:r>
            <w:r w:rsidRPr="00320511">
              <w:t xml:space="preserve">undhedskortet </w:t>
            </w:r>
            <w:r>
              <w:t>bestilles</w:t>
            </w:r>
            <w:r w:rsidRPr="00320511">
              <w:t xml:space="preserve"> med ’ukendt adresse’ og da det ikke kan leveres </w:t>
            </w:r>
            <w:r>
              <w:t xml:space="preserve">i posten </w:t>
            </w:r>
            <w:r w:rsidRPr="00320511">
              <w:t>pga. den ukendte adresse, returneres de</w:t>
            </w:r>
            <w:r>
              <w:t>t</w:t>
            </w:r>
            <w:r w:rsidRPr="00320511">
              <w:t xml:space="preserve"> til kommunen, </w:t>
            </w:r>
            <w:r>
              <w:t>h</w:t>
            </w:r>
            <w:r w:rsidRPr="00320511">
              <w:t xml:space="preserve">vor det opbevares </w:t>
            </w:r>
            <w:r>
              <w:t>hos B</w:t>
            </w:r>
            <w:r w:rsidRPr="00320511">
              <w:t>orgerservice i 3 måneder, så borgeren kan afhente det der.</w:t>
            </w:r>
          </w:p>
        </w:tc>
      </w:tr>
      <w:tr w:rsidR="001D7D80" w14:paraId="6BC6BD54" w14:textId="77777777" w:rsidTr="00F72BE3">
        <w:tc>
          <w:tcPr>
            <w:tcW w:w="2122" w:type="dxa"/>
          </w:tcPr>
          <w:p w14:paraId="6CCF918F" w14:textId="0B8BC985" w:rsidR="001D7D80" w:rsidRPr="00320511" w:rsidRDefault="001D7D80" w:rsidP="001D7D80">
            <w:pPr>
              <w:pStyle w:val="Brdtekst3"/>
            </w:pPr>
            <w:r w:rsidRPr="00320511">
              <w:t xml:space="preserve">Hvornår bestilles sundhedskort, hvis der er </w:t>
            </w:r>
            <w:r>
              <w:t xml:space="preserve">fremtidigt </w:t>
            </w:r>
            <w:r w:rsidRPr="00320511">
              <w:t>lægeskift?</w:t>
            </w:r>
          </w:p>
        </w:tc>
        <w:tc>
          <w:tcPr>
            <w:tcW w:w="7654" w:type="dxa"/>
          </w:tcPr>
          <w:p w14:paraId="72100618" w14:textId="64631DF0" w:rsidR="001D7D80" w:rsidRPr="00320511" w:rsidRDefault="001D7D80" w:rsidP="001D7D80">
            <w:pPr>
              <w:pStyle w:val="Brdtekst3"/>
            </w:pPr>
            <w:r w:rsidRPr="00320511">
              <w:t>14 dage før ikrafttrædelsesdatoen</w:t>
            </w:r>
            <w:r w:rsidR="005952A6">
              <w:t>.</w:t>
            </w:r>
          </w:p>
        </w:tc>
      </w:tr>
    </w:tbl>
    <w:p w14:paraId="29B32F89" w14:textId="77777777" w:rsidR="00990CE9" w:rsidRDefault="00990CE9" w:rsidP="00990CE9">
      <w:pPr>
        <w:pStyle w:val="Brdtekst3"/>
      </w:pPr>
    </w:p>
    <w:p w14:paraId="2AF22EB9" w14:textId="5E23C17C" w:rsidR="00ED2D6A" w:rsidRDefault="00ED2D6A" w:rsidP="00214B1B">
      <w:pPr>
        <w:pStyle w:val="Overskrift2"/>
      </w:pPr>
      <w:bookmarkStart w:id="13" w:name="_Toc144303490"/>
      <w:r>
        <w:lastRenderedPageBreak/>
        <w:t>Sygesikringsgruppe</w:t>
      </w:r>
      <w:bookmarkEnd w:id="13"/>
    </w:p>
    <w:tbl>
      <w:tblPr>
        <w:tblStyle w:val="Tabel-Gitter"/>
        <w:tblW w:w="9776" w:type="dxa"/>
        <w:tblLook w:val="04A0" w:firstRow="1" w:lastRow="0" w:firstColumn="1" w:lastColumn="0" w:noHBand="0" w:noVBand="1"/>
      </w:tblPr>
      <w:tblGrid>
        <w:gridCol w:w="2122"/>
        <w:gridCol w:w="7654"/>
      </w:tblGrid>
      <w:tr w:rsidR="00B41272" w14:paraId="1927B16B" w14:textId="77777777" w:rsidTr="00B41272">
        <w:tc>
          <w:tcPr>
            <w:tcW w:w="2122" w:type="dxa"/>
            <w:shd w:val="clear" w:color="auto" w:fill="BDD6EE" w:themeFill="accent1" w:themeFillTint="66"/>
          </w:tcPr>
          <w:p w14:paraId="7D373532" w14:textId="77777777" w:rsidR="00B41272" w:rsidRPr="0026172F" w:rsidRDefault="00B41272" w:rsidP="00D010A6">
            <w:pPr>
              <w:pStyle w:val="Brdtekst3"/>
              <w:rPr>
                <w:b/>
                <w:bCs/>
              </w:rPr>
            </w:pPr>
            <w:r w:rsidRPr="0026172F">
              <w:rPr>
                <w:b/>
                <w:bCs/>
              </w:rPr>
              <w:t xml:space="preserve">Spørgsmål </w:t>
            </w:r>
          </w:p>
        </w:tc>
        <w:tc>
          <w:tcPr>
            <w:tcW w:w="7654" w:type="dxa"/>
            <w:shd w:val="clear" w:color="auto" w:fill="BDD6EE" w:themeFill="accent1" w:themeFillTint="66"/>
          </w:tcPr>
          <w:p w14:paraId="7ABA1441" w14:textId="77777777" w:rsidR="00B41272" w:rsidRPr="0026172F" w:rsidRDefault="00B41272" w:rsidP="00D010A6">
            <w:pPr>
              <w:pStyle w:val="Brdtekst3"/>
              <w:rPr>
                <w:b/>
                <w:bCs/>
              </w:rPr>
            </w:pPr>
          </w:p>
        </w:tc>
      </w:tr>
      <w:tr w:rsidR="00B41272" w14:paraId="70A4749E" w14:textId="77777777" w:rsidTr="00B41272">
        <w:tc>
          <w:tcPr>
            <w:tcW w:w="2122" w:type="dxa"/>
          </w:tcPr>
          <w:p w14:paraId="22CE1B42" w14:textId="342D9C3C" w:rsidR="00B41272" w:rsidRDefault="00293F07" w:rsidP="00D010A6">
            <w:pPr>
              <w:pStyle w:val="Brdtekst3"/>
            </w:pPr>
            <w:r>
              <w:t xml:space="preserve">Er der begrænsninger i hvilken </w:t>
            </w:r>
            <w:r w:rsidR="002B64AE">
              <w:t>ikr</w:t>
            </w:r>
            <w:r w:rsidR="001B1414">
              <w:t>a</w:t>
            </w:r>
            <w:r w:rsidR="002B64AE">
              <w:t>ft</w:t>
            </w:r>
            <w:r w:rsidR="001B1414">
              <w:t>t</w:t>
            </w:r>
            <w:r w:rsidR="002B64AE">
              <w:t>rædelsesdato</w:t>
            </w:r>
            <w:r>
              <w:t xml:space="preserve"> man kan vælge</w:t>
            </w:r>
            <w:r w:rsidR="00526B9D">
              <w:t xml:space="preserve"> ved gruppeskift</w:t>
            </w:r>
            <w:r w:rsidR="00B41272" w:rsidRPr="0013198A">
              <w:t>?</w:t>
            </w:r>
          </w:p>
        </w:tc>
        <w:tc>
          <w:tcPr>
            <w:tcW w:w="7654" w:type="dxa"/>
          </w:tcPr>
          <w:p w14:paraId="60AA6663" w14:textId="65C853AF" w:rsidR="00B41272" w:rsidRDefault="00B41272" w:rsidP="00D010A6">
            <w:pPr>
              <w:pStyle w:val="Brdtekst3"/>
            </w:pPr>
            <w:r w:rsidRPr="00FB7E96">
              <w:t xml:space="preserve">Sagsbehandleren kan altid vælge den </w:t>
            </w:r>
            <w:r w:rsidR="006818D9">
              <w:t>i</w:t>
            </w:r>
            <w:r w:rsidRPr="00FB7E96">
              <w:t>krafttrædelsesdato som man ønsker</w:t>
            </w:r>
            <w:r w:rsidR="002512C2">
              <w:t xml:space="preserve"> i forbindelse med et gruppeskift</w:t>
            </w:r>
            <w:r w:rsidRPr="00FB7E96">
              <w:t>.</w:t>
            </w:r>
          </w:p>
        </w:tc>
      </w:tr>
      <w:tr w:rsidR="00B41272" w14:paraId="3E983F27" w14:textId="77777777" w:rsidTr="00B41272">
        <w:tc>
          <w:tcPr>
            <w:tcW w:w="2122" w:type="dxa"/>
          </w:tcPr>
          <w:p w14:paraId="4D6348B8" w14:textId="54125F68" w:rsidR="00B41272" w:rsidRPr="0013198A" w:rsidRDefault="00B41272" w:rsidP="00D010A6">
            <w:pPr>
              <w:pStyle w:val="Brdtekst3"/>
            </w:pPr>
            <w:r w:rsidRPr="00B41272">
              <w:t>Kan man gennemtvinge et gruppeskift</w:t>
            </w:r>
            <w:r w:rsidR="00F52E93">
              <w:t>,</w:t>
            </w:r>
            <w:r w:rsidRPr="00B41272">
              <w:t xml:space="preserve"> hvis borger har valgt forkert</w:t>
            </w:r>
            <w:r w:rsidR="00526B9D">
              <w:t xml:space="preserve"> via Selvbetjeningsløsningen?</w:t>
            </w:r>
          </w:p>
        </w:tc>
        <w:tc>
          <w:tcPr>
            <w:tcW w:w="7654" w:type="dxa"/>
          </w:tcPr>
          <w:p w14:paraId="74E98B77" w14:textId="0EA7EAA0" w:rsidR="00B41272" w:rsidRPr="00FB7E96" w:rsidRDefault="003E07E5" w:rsidP="00D010A6">
            <w:pPr>
              <w:pStyle w:val="Brdtekst3"/>
            </w:pPr>
            <w:r w:rsidRPr="003E07E5">
              <w:t xml:space="preserve">Som udgangspunkt kan en </w:t>
            </w:r>
            <w:r w:rsidR="00E0212F">
              <w:t>borger</w:t>
            </w:r>
            <w:r w:rsidRPr="003E07E5">
              <w:t xml:space="preserve"> via Selvbetjening</w:t>
            </w:r>
            <w:r w:rsidR="00EC3D26">
              <w:t>sløsningen</w:t>
            </w:r>
            <w:r w:rsidRPr="003E07E5">
              <w:t xml:space="preserve"> kun vælge mellem gruppe 1 og 2. En sagsbehandler kan til en hver tid foretage et gruppeskift på en borger.</w:t>
            </w:r>
          </w:p>
        </w:tc>
      </w:tr>
      <w:tr w:rsidR="007E6205" w14:paraId="6D8E4F3F" w14:textId="77777777" w:rsidTr="00B41272">
        <w:tc>
          <w:tcPr>
            <w:tcW w:w="2122" w:type="dxa"/>
          </w:tcPr>
          <w:p w14:paraId="19124928" w14:textId="05426D34" w:rsidR="007E6205" w:rsidRDefault="00AF6407" w:rsidP="00D010A6">
            <w:pPr>
              <w:pStyle w:val="Brdtekst3"/>
            </w:pPr>
            <w:r>
              <w:t>Hvornår slår gruppeskift igennem</w:t>
            </w:r>
            <w:r w:rsidR="00F851BA">
              <w:t xml:space="preserve"> på sikrede</w:t>
            </w:r>
            <w:r w:rsidR="007E6205" w:rsidRPr="007E6205">
              <w:t xml:space="preserve">? </w:t>
            </w:r>
          </w:p>
          <w:p w14:paraId="79E8B186" w14:textId="18523382" w:rsidR="007E6205" w:rsidRPr="00B41272" w:rsidRDefault="007E6205" w:rsidP="00D010A6">
            <w:pPr>
              <w:pStyle w:val="Brdtekst3"/>
            </w:pPr>
          </w:p>
        </w:tc>
        <w:tc>
          <w:tcPr>
            <w:tcW w:w="7654" w:type="dxa"/>
          </w:tcPr>
          <w:p w14:paraId="4962DE38" w14:textId="11650519" w:rsidR="007E6205" w:rsidRDefault="00656405" w:rsidP="00D010A6">
            <w:pPr>
              <w:pStyle w:val="Brdtekst3"/>
            </w:pPr>
            <w:r w:rsidRPr="00656405">
              <w:t xml:space="preserve">Gruppeskiftet slår først igennem på ikrafttrædelsesdatoen. Emnekortet </w:t>
            </w:r>
            <w:r w:rsidR="00296B73">
              <w:t>”</w:t>
            </w:r>
            <w:r w:rsidRPr="00656405">
              <w:t>Lægevalg</w:t>
            </w:r>
            <w:r w:rsidR="00296B73">
              <w:t>”</w:t>
            </w:r>
            <w:r w:rsidRPr="00656405">
              <w:t>, viser lægevalgs oplysninger per dags dato. Fremtidige lægevalg kan ses i lægevalgshistorikken.</w:t>
            </w:r>
          </w:p>
          <w:p w14:paraId="3D59886B" w14:textId="77777777" w:rsidR="00D33914" w:rsidRDefault="0001594E" w:rsidP="00D010A6">
            <w:pPr>
              <w:pStyle w:val="Brdtekst3"/>
            </w:pPr>
            <w:r>
              <w:t>Se eksempel:</w:t>
            </w:r>
          </w:p>
          <w:p w14:paraId="6EEF4DF3" w14:textId="241AC6C4" w:rsidR="0001594E" w:rsidRPr="003E07E5" w:rsidRDefault="00B33C29" w:rsidP="00D010A6">
            <w:pPr>
              <w:pStyle w:val="Brdtekst3"/>
            </w:pPr>
            <w:r>
              <w:rPr>
                <w:noProof/>
              </w:rPr>
              <w:drawing>
                <wp:inline distT="0" distB="0" distL="0" distR="0" wp14:anchorId="7C67F885" wp14:editId="13CB9C83">
                  <wp:extent cx="4221207" cy="3220871"/>
                  <wp:effectExtent l="0" t="0" r="8255" b="0"/>
                  <wp:docPr id="236" name="Billed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50134" cy="3242943"/>
                          </a:xfrm>
                          <a:prstGeom prst="rect">
                            <a:avLst/>
                          </a:prstGeom>
                        </pic:spPr>
                      </pic:pic>
                    </a:graphicData>
                  </a:graphic>
                </wp:inline>
              </w:drawing>
            </w:r>
          </w:p>
        </w:tc>
      </w:tr>
      <w:tr w:rsidR="00573487" w14:paraId="4D7FA348" w14:textId="77777777" w:rsidTr="00B41272">
        <w:tc>
          <w:tcPr>
            <w:tcW w:w="2122" w:type="dxa"/>
          </w:tcPr>
          <w:p w14:paraId="07B11C66" w14:textId="54CF8A4E" w:rsidR="00573487" w:rsidRPr="007E6205" w:rsidRDefault="00704900" w:rsidP="00D010A6">
            <w:pPr>
              <w:pStyle w:val="Brdtekst3"/>
            </w:pPr>
            <w:r>
              <w:t xml:space="preserve">Hvordan </w:t>
            </w:r>
            <w:r w:rsidR="00CC6AB6" w:rsidRPr="00320511">
              <w:t>fortryd</w:t>
            </w:r>
            <w:r>
              <w:t>er man et</w:t>
            </w:r>
            <w:r w:rsidR="00CC6AB6" w:rsidRPr="00320511">
              <w:t xml:space="preserve"> gruppeskift</w:t>
            </w:r>
            <w:r>
              <w:t>?</w:t>
            </w:r>
          </w:p>
        </w:tc>
        <w:tc>
          <w:tcPr>
            <w:tcW w:w="7654" w:type="dxa"/>
          </w:tcPr>
          <w:p w14:paraId="309B3652" w14:textId="5C281F42" w:rsidR="00573487" w:rsidRPr="00656405" w:rsidRDefault="009D7319" w:rsidP="00D010A6">
            <w:pPr>
              <w:pStyle w:val="Brdtekst3"/>
            </w:pPr>
            <w:r w:rsidRPr="00320511">
              <w:t xml:space="preserve">Man fortryder gruppeskift ved at lave et nyt gruppeskrift med samme </w:t>
            </w:r>
            <w:r>
              <w:t>”</w:t>
            </w:r>
            <w:r w:rsidRPr="00320511">
              <w:t>gyldig fra dato</w:t>
            </w:r>
            <w:r>
              <w:t>”</w:t>
            </w:r>
            <w:r w:rsidRPr="00320511">
              <w:t>.</w:t>
            </w:r>
          </w:p>
        </w:tc>
      </w:tr>
    </w:tbl>
    <w:p w14:paraId="1F22F6A5" w14:textId="77777777" w:rsidR="001659DB" w:rsidRPr="001659DB" w:rsidRDefault="001659DB" w:rsidP="00230D11">
      <w:pPr>
        <w:pStyle w:val="Undertitel"/>
      </w:pPr>
    </w:p>
    <w:p w14:paraId="71D2F5FD" w14:textId="77777777" w:rsidR="001659DB" w:rsidRDefault="001659DB" w:rsidP="00214B1B">
      <w:pPr>
        <w:pStyle w:val="Overskrift2"/>
      </w:pPr>
      <w:bookmarkStart w:id="14" w:name="_Toc144303491"/>
      <w:r>
        <w:t>PLO-hændelser (fx praksisnedlæggelse og massetildeling)</w:t>
      </w:r>
      <w:bookmarkEnd w:id="14"/>
    </w:p>
    <w:tbl>
      <w:tblPr>
        <w:tblStyle w:val="Tabel-Gitter"/>
        <w:tblW w:w="9776" w:type="dxa"/>
        <w:tblLayout w:type="fixed"/>
        <w:tblLook w:val="04A0" w:firstRow="1" w:lastRow="0" w:firstColumn="1" w:lastColumn="0" w:noHBand="0" w:noVBand="1"/>
      </w:tblPr>
      <w:tblGrid>
        <w:gridCol w:w="2122"/>
        <w:gridCol w:w="7654"/>
      </w:tblGrid>
      <w:tr w:rsidR="001659DB" w14:paraId="3D809030" w14:textId="77777777" w:rsidTr="003225B2">
        <w:tc>
          <w:tcPr>
            <w:tcW w:w="2122" w:type="dxa"/>
            <w:shd w:val="clear" w:color="auto" w:fill="BDD6EE" w:themeFill="accent1" w:themeFillTint="66"/>
          </w:tcPr>
          <w:p w14:paraId="4533CF3D" w14:textId="77777777" w:rsidR="001659DB" w:rsidRPr="0026172F" w:rsidRDefault="001659DB" w:rsidP="003225B2">
            <w:pPr>
              <w:pStyle w:val="Brdtekst3"/>
              <w:rPr>
                <w:b/>
                <w:bCs/>
              </w:rPr>
            </w:pPr>
            <w:r w:rsidRPr="0026172F">
              <w:rPr>
                <w:b/>
                <w:bCs/>
              </w:rPr>
              <w:t xml:space="preserve">Spørgsmål </w:t>
            </w:r>
          </w:p>
        </w:tc>
        <w:tc>
          <w:tcPr>
            <w:tcW w:w="7654" w:type="dxa"/>
            <w:shd w:val="clear" w:color="auto" w:fill="BDD6EE" w:themeFill="accent1" w:themeFillTint="66"/>
          </w:tcPr>
          <w:p w14:paraId="6FA23963" w14:textId="77777777" w:rsidR="001659DB" w:rsidRPr="0026172F" w:rsidRDefault="001659DB" w:rsidP="003225B2">
            <w:pPr>
              <w:pStyle w:val="Brdtekst3"/>
              <w:rPr>
                <w:b/>
                <w:bCs/>
              </w:rPr>
            </w:pPr>
            <w:r w:rsidRPr="0026172F">
              <w:rPr>
                <w:b/>
                <w:bCs/>
              </w:rPr>
              <w:t>Svar</w:t>
            </w:r>
          </w:p>
        </w:tc>
      </w:tr>
      <w:tr w:rsidR="001659DB" w14:paraId="77055F9A" w14:textId="77777777" w:rsidTr="003225B2">
        <w:tc>
          <w:tcPr>
            <w:tcW w:w="2122" w:type="dxa"/>
          </w:tcPr>
          <w:p w14:paraId="082859C8" w14:textId="77777777" w:rsidR="001659DB" w:rsidRDefault="001659DB" w:rsidP="003225B2">
            <w:pPr>
              <w:pStyle w:val="Brdtekst3"/>
            </w:pPr>
            <w:r w:rsidRPr="00082A16">
              <w:t xml:space="preserve">Hvordan </w:t>
            </w:r>
            <w:r>
              <w:t xml:space="preserve">behandles en </w:t>
            </w:r>
            <w:r w:rsidRPr="00082A16">
              <w:t>familie ved praksisnedlæggelse?</w:t>
            </w:r>
          </w:p>
        </w:tc>
        <w:tc>
          <w:tcPr>
            <w:tcW w:w="7654" w:type="dxa"/>
          </w:tcPr>
          <w:p w14:paraId="0F09070E" w14:textId="77777777" w:rsidR="001659DB" w:rsidRPr="00740C18" w:rsidRDefault="001659DB" w:rsidP="003225B2">
            <w:pPr>
              <w:pStyle w:val="Brdtekst3"/>
            </w:pPr>
            <w:r w:rsidRPr="00740C18">
              <w:t xml:space="preserve">Når der, med udgangspunkt i en PLO-opgave, foretages en massetildeling af sikrede til en ny læge, tager systemet højde for, at tildelingen ikke splitter en familie. Systemet gør følgende: </w:t>
            </w:r>
          </w:p>
          <w:p w14:paraId="68605CCE" w14:textId="77777777" w:rsidR="001659DB" w:rsidRPr="00740C18" w:rsidRDefault="001659DB" w:rsidP="003225B2">
            <w:pPr>
              <w:pStyle w:val="Brdtekst3"/>
            </w:pPr>
            <w:r w:rsidRPr="00740C18">
              <w:t>1) Systemet tildeler hele familien og dermed medtage</w:t>
            </w:r>
            <w:r>
              <w:t>r</w:t>
            </w:r>
            <w:r w:rsidRPr="00740C18">
              <w:t xml:space="preserve"> flere sikrede end først angivet ved massetildeling – dette sker kun, hvis dette kan lade sig gøre i henhold til den valgte læges maks. grænse. </w:t>
            </w:r>
          </w:p>
          <w:p w14:paraId="35CF9149" w14:textId="01875730" w:rsidR="00A217C8" w:rsidRDefault="001659DB" w:rsidP="00F078C3">
            <w:pPr>
              <w:pStyle w:val="Brdtekst3"/>
            </w:pPr>
            <w:r w:rsidRPr="00740C18">
              <w:t>2) Systemet tildeler mindre antal sikrede end først angivet ved massetildeling</w:t>
            </w:r>
            <w:r>
              <w:t>,</w:t>
            </w:r>
            <w:r w:rsidRPr="00740C18">
              <w:t xml:space="preserve"> og dermed vil familien være blandt de resterende antal sikrede i oversigten. </w:t>
            </w:r>
          </w:p>
        </w:tc>
      </w:tr>
      <w:tr w:rsidR="001659DB" w14:paraId="09DFFFFF" w14:textId="77777777" w:rsidTr="003225B2">
        <w:tc>
          <w:tcPr>
            <w:tcW w:w="2122" w:type="dxa"/>
          </w:tcPr>
          <w:p w14:paraId="24319F18" w14:textId="77777777" w:rsidR="001659DB" w:rsidRDefault="001659DB" w:rsidP="003225B2">
            <w:pPr>
              <w:pStyle w:val="Brdtekst3"/>
            </w:pPr>
            <w:r w:rsidRPr="001B29A7">
              <w:t>Opfattes plejebørn som familie ved praksisnedlæggelse?</w:t>
            </w:r>
          </w:p>
        </w:tc>
        <w:tc>
          <w:tcPr>
            <w:tcW w:w="7654" w:type="dxa"/>
          </w:tcPr>
          <w:p w14:paraId="1EB110D8" w14:textId="77777777" w:rsidR="001659DB" w:rsidRDefault="001659DB" w:rsidP="003225B2">
            <w:pPr>
              <w:pStyle w:val="Brdtekst3"/>
            </w:pPr>
            <w:r w:rsidRPr="00BA0CD9">
              <w:t>Børn</w:t>
            </w:r>
            <w:r>
              <w:t>,</w:t>
            </w:r>
            <w:r w:rsidRPr="00BA0CD9">
              <w:t xml:space="preserve"> som en forælde</w:t>
            </w:r>
            <w:r>
              <w:t>r</w:t>
            </w:r>
            <w:r w:rsidRPr="00BA0CD9">
              <w:t xml:space="preserve"> har værgemål over, betragtes som en del af familien i forbindelse med en praksisnedlæggelse.</w:t>
            </w:r>
          </w:p>
        </w:tc>
      </w:tr>
      <w:tr w:rsidR="001659DB" w14:paraId="17185739" w14:textId="77777777" w:rsidTr="003225B2">
        <w:tc>
          <w:tcPr>
            <w:tcW w:w="2122" w:type="dxa"/>
          </w:tcPr>
          <w:p w14:paraId="716C7EB9" w14:textId="77777777" w:rsidR="001659DB" w:rsidRPr="001B29A7" w:rsidRDefault="001659DB" w:rsidP="003225B2">
            <w:pPr>
              <w:pStyle w:val="Brdtekst3"/>
            </w:pPr>
            <w:r w:rsidRPr="00CC6DB6">
              <w:t>Kan man trække en liste over de borgere</w:t>
            </w:r>
            <w:r>
              <w:t>,</w:t>
            </w:r>
            <w:r w:rsidRPr="00CC6DB6">
              <w:t xml:space="preserve"> der mangler en læge ved praksisnedlæggelse?</w:t>
            </w:r>
          </w:p>
        </w:tc>
        <w:tc>
          <w:tcPr>
            <w:tcW w:w="7654" w:type="dxa"/>
          </w:tcPr>
          <w:p w14:paraId="0218F7AF" w14:textId="79DBD5F7" w:rsidR="003600BE" w:rsidRDefault="007C7D94" w:rsidP="003225B2">
            <w:pPr>
              <w:pStyle w:val="Brdtekst3"/>
            </w:pPr>
            <w:r>
              <w:t>Nej</w:t>
            </w:r>
            <w:r w:rsidR="006C06A1">
              <w:t xml:space="preserve"> – det er </w:t>
            </w:r>
            <w:r>
              <w:t xml:space="preserve">ikke </w:t>
            </w:r>
            <w:r w:rsidR="001659DB" w:rsidRPr="00CF6D1E">
              <w:t xml:space="preserve">muligt at </w:t>
            </w:r>
            <w:r w:rsidR="006C06A1">
              <w:t>danne</w:t>
            </w:r>
            <w:r w:rsidR="006C06A1" w:rsidRPr="00CF6D1E">
              <w:t xml:space="preserve"> </w:t>
            </w:r>
            <w:r w:rsidR="001659DB" w:rsidRPr="00CF6D1E">
              <w:t xml:space="preserve">en liste over </w:t>
            </w:r>
            <w:r w:rsidR="006C06A1">
              <w:t xml:space="preserve">de </w:t>
            </w:r>
            <w:r w:rsidR="003600BE">
              <w:t>borgere</w:t>
            </w:r>
            <w:r w:rsidR="001659DB">
              <w:t>,</w:t>
            </w:r>
            <w:r w:rsidR="001659DB" w:rsidRPr="00CF6D1E">
              <w:t xml:space="preserve"> der mangler at foretage lægevalg ved praksisnedlæggelse</w:t>
            </w:r>
            <w:r w:rsidR="00EE70BB">
              <w:t xml:space="preserve"> eller praksisoverdragelse</w:t>
            </w:r>
            <w:r w:rsidR="001659DB" w:rsidRPr="00CF6D1E">
              <w:t xml:space="preserve">. </w:t>
            </w:r>
          </w:p>
          <w:p w14:paraId="6A467C09" w14:textId="5F85A419" w:rsidR="001659DB" w:rsidRDefault="007C7D94" w:rsidP="003225B2">
            <w:pPr>
              <w:pStyle w:val="Brdtekst3"/>
            </w:pPr>
            <w:r>
              <w:t xml:space="preserve">Men det er muligt at danne en </w:t>
            </w:r>
            <w:r w:rsidR="00BA09D5">
              <w:t>CPR-</w:t>
            </w:r>
            <w:r>
              <w:t xml:space="preserve">liste over de sikrede der indgår i </w:t>
            </w:r>
            <w:r w:rsidR="00803EC0">
              <w:t xml:space="preserve">en </w:t>
            </w:r>
            <w:r w:rsidR="00C80E37">
              <w:t>manuel opgav</w:t>
            </w:r>
            <w:r w:rsidR="003600BE">
              <w:t>e</w:t>
            </w:r>
            <w:r w:rsidR="00BA09D5">
              <w:t xml:space="preserve"> til masse</w:t>
            </w:r>
            <w:r w:rsidR="00825AFE">
              <w:t>til</w:t>
            </w:r>
            <w:r w:rsidR="00BA09D5">
              <w:t xml:space="preserve">deling af </w:t>
            </w:r>
            <w:r w:rsidR="00803EC0">
              <w:t>læge</w:t>
            </w:r>
            <w:r w:rsidR="00BA09D5">
              <w:t xml:space="preserve">. </w:t>
            </w:r>
          </w:p>
          <w:p w14:paraId="2D1156CA" w14:textId="77777777" w:rsidR="001659DB" w:rsidRPr="00CF6D1E" w:rsidRDefault="001659DB" w:rsidP="003225B2">
            <w:pPr>
              <w:pStyle w:val="Brdtekst3"/>
            </w:pPr>
            <w:r w:rsidRPr="00CF6D1E">
              <w:lastRenderedPageBreak/>
              <w:t>Når perioden for lægevalget er overskredet</w:t>
            </w:r>
            <w:r>
              <w:t>,</w:t>
            </w:r>
            <w:r w:rsidRPr="00CF6D1E">
              <w:t xml:space="preserve"> opsamles de resterende antal sikrede, der endnu ikke har foretaget et lægevalg</w:t>
            </w:r>
            <w:r>
              <w:t>,</w:t>
            </w:r>
            <w:r w:rsidRPr="00CF6D1E">
              <w:t xml:space="preserve"> i en manuel opgave. Det er dermed sagsbehandlerne i kommunen, der massetildeler en læge til disse resterende sikrede. Dermed ”tømmes” den nedlagte praksis for sikrede. </w:t>
            </w:r>
          </w:p>
          <w:p w14:paraId="0D3B3DFB" w14:textId="77777777" w:rsidR="001659DB" w:rsidRDefault="001659DB" w:rsidP="003225B2">
            <w:pPr>
              <w:pStyle w:val="Brdtekst3"/>
            </w:pPr>
            <w:r w:rsidRPr="00CF6D1E">
              <w:t>Se eksempel på opgaveoverblikket:</w:t>
            </w:r>
          </w:p>
          <w:p w14:paraId="28A28D8C" w14:textId="77777777" w:rsidR="001659DB" w:rsidRDefault="001659DB" w:rsidP="003225B2">
            <w:pPr>
              <w:pStyle w:val="Brdtekst3"/>
            </w:pPr>
            <w:r>
              <w:rPr>
                <w:noProof/>
              </w:rPr>
              <w:drawing>
                <wp:inline distT="0" distB="0" distL="0" distR="0" wp14:anchorId="6F9AA5E1" wp14:editId="1ADAA2F3">
                  <wp:extent cx="4623207" cy="953134"/>
                  <wp:effectExtent l="0" t="0" r="6350" b="0"/>
                  <wp:docPr id="34" name="Billede 34" descr="Et billede, der indeholder tekst, skærmbillede, linje/rækk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lede 34" descr="Et billede, der indeholder tekst, skærmbillede, linje/række, nummer/tal&#10;&#10;Automatisk genereret beskrivelse"/>
                          <pic:cNvPicPr/>
                        </pic:nvPicPr>
                        <pic:blipFill>
                          <a:blip r:embed="rId30"/>
                          <a:stretch>
                            <a:fillRect/>
                          </a:stretch>
                        </pic:blipFill>
                        <pic:spPr>
                          <a:xfrm>
                            <a:off x="0" y="0"/>
                            <a:ext cx="4644704" cy="957566"/>
                          </a:xfrm>
                          <a:prstGeom prst="rect">
                            <a:avLst/>
                          </a:prstGeom>
                        </pic:spPr>
                      </pic:pic>
                    </a:graphicData>
                  </a:graphic>
                </wp:inline>
              </w:drawing>
            </w:r>
          </w:p>
          <w:p w14:paraId="19C47B33" w14:textId="59C79246" w:rsidR="000B0CAE" w:rsidRDefault="000B0CAE" w:rsidP="003225B2">
            <w:pPr>
              <w:pStyle w:val="Brdtekst3"/>
            </w:pPr>
            <w:r>
              <w:t>På opgaven til massetildelingen</w:t>
            </w:r>
            <w:r w:rsidR="002F2691">
              <w:t>, kan du via ikonet ”Alle personer i forløbet</w:t>
            </w:r>
            <w:r w:rsidR="00865842">
              <w:t xml:space="preserve">” </w:t>
            </w:r>
            <w:r>
              <w:t>åbne en liste over involverede sikrede. Herfra kan man åbne de</w:t>
            </w:r>
            <w:r w:rsidR="005344C0">
              <w:t>n</w:t>
            </w:r>
            <w:r>
              <w:t xml:space="preserve"> enkelte sikrede</w:t>
            </w:r>
            <w:r w:rsidR="002B1503">
              <w:t>s</w:t>
            </w:r>
            <w:r>
              <w:t xml:space="preserve"> overblik</w:t>
            </w:r>
            <w:r w:rsidR="00865842">
              <w:t>, ved at klikke på CPR-nu</w:t>
            </w:r>
            <w:r w:rsidR="00960A13">
              <w:t>mmer</w:t>
            </w:r>
            <w:r w:rsidR="00865842">
              <w:t xml:space="preserve">et: </w:t>
            </w:r>
            <w:r>
              <w:t xml:space="preserve"> </w:t>
            </w:r>
          </w:p>
          <w:p w14:paraId="036CF9B0" w14:textId="6803F419" w:rsidR="000B0CAE" w:rsidRDefault="00C4586A" w:rsidP="003225B2">
            <w:pPr>
              <w:pStyle w:val="Brdtekst3"/>
            </w:pPr>
            <w:r>
              <w:rPr>
                <w:noProof/>
              </w:rPr>
              <w:drawing>
                <wp:inline distT="0" distB="0" distL="0" distR="0" wp14:anchorId="7AB85C3D" wp14:editId="0DB7855A">
                  <wp:extent cx="4723130" cy="2555240"/>
                  <wp:effectExtent l="0" t="0" r="127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23130" cy="2555240"/>
                          </a:xfrm>
                          <a:prstGeom prst="rect">
                            <a:avLst/>
                          </a:prstGeom>
                        </pic:spPr>
                      </pic:pic>
                    </a:graphicData>
                  </a:graphic>
                </wp:inline>
              </w:drawing>
            </w:r>
          </w:p>
          <w:p w14:paraId="34C57B4F" w14:textId="426DA558" w:rsidR="000B0CAE" w:rsidRPr="00BA0CD9" w:rsidRDefault="000B0CAE" w:rsidP="003225B2">
            <w:pPr>
              <w:pStyle w:val="Brdtekst3"/>
            </w:pPr>
          </w:p>
        </w:tc>
      </w:tr>
      <w:tr w:rsidR="001659DB" w14:paraId="1CF222CA" w14:textId="77777777" w:rsidTr="003225B2">
        <w:tc>
          <w:tcPr>
            <w:tcW w:w="2122" w:type="dxa"/>
          </w:tcPr>
          <w:p w14:paraId="1BD6F12A" w14:textId="77777777" w:rsidR="001659DB" w:rsidRPr="00CC6DB6" w:rsidRDefault="001659DB" w:rsidP="003225B2">
            <w:pPr>
              <w:pStyle w:val="Brdtekst3"/>
            </w:pPr>
            <w:r w:rsidRPr="003225B2">
              <w:t>Hvordan fungerer massetildeling for umyndige under 18 år hvor forældremyndighedsindehaver/værge ikke er afgjort?</w:t>
            </w:r>
          </w:p>
        </w:tc>
        <w:tc>
          <w:tcPr>
            <w:tcW w:w="7654" w:type="dxa"/>
          </w:tcPr>
          <w:p w14:paraId="1FEE885D" w14:textId="77777777" w:rsidR="001659DB" w:rsidRPr="00CF6D1E" w:rsidRDefault="001659DB" w:rsidP="003225B2">
            <w:pPr>
              <w:pStyle w:val="Brdtekst3"/>
            </w:pPr>
            <w:r w:rsidRPr="00AE79EF">
              <w:t>Det er de aktuelle forældremyndighedsindehavere (eller værger), der har ret til at agere på barnets vegne, til ny afgørelse om forældremyndighedsindehavere/værger er truffet.</w:t>
            </w:r>
          </w:p>
        </w:tc>
      </w:tr>
      <w:tr w:rsidR="001659DB" w14:paraId="179F9F44" w14:textId="77777777" w:rsidTr="003225B2">
        <w:tc>
          <w:tcPr>
            <w:tcW w:w="2122" w:type="dxa"/>
          </w:tcPr>
          <w:p w14:paraId="102D7268" w14:textId="77777777" w:rsidR="001659DB" w:rsidRPr="00CC6DB6" w:rsidRDefault="001659DB" w:rsidP="003225B2">
            <w:pPr>
              <w:pStyle w:val="Brdtekst3"/>
            </w:pPr>
            <w:r w:rsidRPr="00AE79EF">
              <w:t>Er det børn til 15 eller 18 år, der automatisk følger med i familien ved massetildeling?</w:t>
            </w:r>
            <w:r w:rsidRPr="00E05608">
              <w:t xml:space="preserve"> </w:t>
            </w:r>
          </w:p>
        </w:tc>
        <w:tc>
          <w:tcPr>
            <w:tcW w:w="7654" w:type="dxa"/>
          </w:tcPr>
          <w:p w14:paraId="3A8ABD26" w14:textId="77777777" w:rsidR="001659DB" w:rsidRPr="00AE79EF" w:rsidRDefault="001659DB" w:rsidP="003225B2">
            <w:pPr>
              <w:spacing w:after="160" w:line="259" w:lineRule="auto"/>
              <w:rPr>
                <w:sz w:val="16"/>
                <w:szCs w:val="16"/>
              </w:rPr>
            </w:pPr>
            <w:r w:rsidRPr="00AE79EF">
              <w:rPr>
                <w:sz w:val="16"/>
                <w:szCs w:val="16"/>
              </w:rPr>
              <w:t>Det er børn op til 18 år, der medtages som familie i massebehandling med mindre, de er uden forældremyndighedsindehavere eller værger.</w:t>
            </w:r>
          </w:p>
          <w:p w14:paraId="77872B93" w14:textId="77777777" w:rsidR="001659DB" w:rsidRPr="00CF6D1E" w:rsidRDefault="001659DB" w:rsidP="003225B2">
            <w:pPr>
              <w:pStyle w:val="Brdtekst3"/>
            </w:pPr>
          </w:p>
        </w:tc>
      </w:tr>
      <w:tr w:rsidR="001659DB" w14:paraId="484D8E48" w14:textId="77777777" w:rsidTr="003225B2">
        <w:tc>
          <w:tcPr>
            <w:tcW w:w="2122" w:type="dxa"/>
          </w:tcPr>
          <w:p w14:paraId="61ADA6BA" w14:textId="77777777" w:rsidR="001659DB" w:rsidRPr="00AE79EF" w:rsidRDefault="001659DB" w:rsidP="003225B2">
            <w:pPr>
              <w:rPr>
                <w:sz w:val="16"/>
                <w:szCs w:val="16"/>
              </w:rPr>
            </w:pPr>
            <w:r w:rsidRPr="00AE79EF">
              <w:rPr>
                <w:sz w:val="16"/>
                <w:szCs w:val="16"/>
              </w:rPr>
              <w:t>Tages der højde for afstand mellem borger og læge ved massetildeling?</w:t>
            </w:r>
          </w:p>
          <w:p w14:paraId="5DE22228" w14:textId="77777777" w:rsidR="001659DB" w:rsidRPr="00CC6DB6" w:rsidRDefault="001659DB" w:rsidP="003225B2">
            <w:pPr>
              <w:pStyle w:val="Brdtekst3"/>
            </w:pPr>
          </w:p>
        </w:tc>
        <w:tc>
          <w:tcPr>
            <w:tcW w:w="7654" w:type="dxa"/>
          </w:tcPr>
          <w:p w14:paraId="47454AA6" w14:textId="77777777" w:rsidR="001659DB" w:rsidRPr="00CF6D1E" w:rsidRDefault="001659DB" w:rsidP="003225B2">
            <w:pPr>
              <w:pStyle w:val="Brdtekst3"/>
            </w:pPr>
            <w:r w:rsidRPr="00AE79EF">
              <w:t>I massebehandling tages der ikke højde for afstanden mellem borger og læge (fordi det er mange borgere, der tildeles den samme læge)</w:t>
            </w:r>
            <w:r>
              <w:t>.</w:t>
            </w:r>
          </w:p>
        </w:tc>
      </w:tr>
      <w:tr w:rsidR="001659DB" w14:paraId="00233584" w14:textId="77777777" w:rsidTr="003225B2">
        <w:tc>
          <w:tcPr>
            <w:tcW w:w="2122" w:type="dxa"/>
          </w:tcPr>
          <w:p w14:paraId="62584109" w14:textId="77777777" w:rsidR="001659DB" w:rsidRPr="00CC6DB6" w:rsidRDefault="001659DB" w:rsidP="003225B2">
            <w:pPr>
              <w:pStyle w:val="Brdtekst3"/>
            </w:pPr>
            <w:r w:rsidRPr="003225B2">
              <w:t>Hvornår fjernes afsluttede opgaver ved PLO-hændelser?</w:t>
            </w:r>
          </w:p>
        </w:tc>
        <w:tc>
          <w:tcPr>
            <w:tcW w:w="7654" w:type="dxa"/>
          </w:tcPr>
          <w:p w14:paraId="6EC3F126" w14:textId="77777777" w:rsidR="001659DB" w:rsidRPr="00130480" w:rsidRDefault="001659DB" w:rsidP="003225B2">
            <w:pPr>
              <w:pStyle w:val="Brdtekst3"/>
            </w:pPr>
            <w:r w:rsidRPr="00130480">
              <w:t>Når den sidste sikrede er tildelt</w:t>
            </w:r>
            <w:r>
              <w:t>,</w:t>
            </w:r>
            <w:r w:rsidRPr="00130480">
              <w:t xml:space="preserve"> og opgaven markeres som afsluttet</w:t>
            </w:r>
            <w:r>
              <w:t>,</w:t>
            </w:r>
            <w:r w:rsidRPr="00130480">
              <w:t xml:space="preserve"> så forsvinder opgaven fra opgaveoverblikket.</w:t>
            </w:r>
          </w:p>
          <w:p w14:paraId="6E073ACF" w14:textId="77777777" w:rsidR="001659DB" w:rsidRDefault="001659DB" w:rsidP="003225B2">
            <w:pPr>
              <w:pStyle w:val="Brdtekst3"/>
            </w:pPr>
            <w:r w:rsidRPr="00130480">
              <w:t>Det er dog muligt at afslutte opgaven</w:t>
            </w:r>
            <w:r>
              <w:t>,</w:t>
            </w:r>
            <w:r w:rsidRPr="00130480">
              <w:t xml:space="preserve"> uden at </w:t>
            </w:r>
            <w:r>
              <w:t>alle</w:t>
            </w:r>
            <w:r w:rsidRPr="00130480">
              <w:t xml:space="preserve"> sikrede er tildelt </w:t>
            </w:r>
            <w:r>
              <w:t>en læge. D</w:t>
            </w:r>
            <w:r w:rsidRPr="00130480">
              <w:t xml:space="preserve">og får brugeren en besked </w:t>
            </w:r>
            <w:r>
              <w:t>om</w:t>
            </w:r>
            <w:r w:rsidRPr="00130480">
              <w:t xml:space="preserve"> dette: </w:t>
            </w:r>
          </w:p>
          <w:p w14:paraId="266808B8" w14:textId="77777777" w:rsidR="001659DB" w:rsidRPr="00CF6D1E" w:rsidRDefault="001659DB" w:rsidP="003225B2">
            <w:pPr>
              <w:pStyle w:val="Brdtekst3"/>
            </w:pPr>
            <w:r>
              <w:rPr>
                <w:noProof/>
              </w:rPr>
              <w:lastRenderedPageBreak/>
              <w:drawing>
                <wp:inline distT="0" distB="0" distL="0" distR="0" wp14:anchorId="50AA01A5" wp14:editId="250DE7B7">
                  <wp:extent cx="4018940" cy="1229996"/>
                  <wp:effectExtent l="19050" t="19050" r="19685" b="27305"/>
                  <wp:docPr id="33" name="Billede 33" descr="Et billede, der indeholder tekst,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Et billede, der indeholder tekst, skærmbillede, Font/skrifttype&#10;&#10;Automatisk genereret beskrivelse"/>
                          <pic:cNvPicPr/>
                        </pic:nvPicPr>
                        <pic:blipFill>
                          <a:blip r:embed="rId32"/>
                          <a:stretch>
                            <a:fillRect/>
                          </a:stretch>
                        </pic:blipFill>
                        <pic:spPr>
                          <a:xfrm>
                            <a:off x="0" y="0"/>
                            <a:ext cx="4030312" cy="1233476"/>
                          </a:xfrm>
                          <a:prstGeom prst="rect">
                            <a:avLst/>
                          </a:prstGeom>
                          <a:ln>
                            <a:solidFill>
                              <a:schemeClr val="accent1"/>
                            </a:solidFill>
                          </a:ln>
                        </pic:spPr>
                      </pic:pic>
                    </a:graphicData>
                  </a:graphic>
                </wp:inline>
              </w:drawing>
            </w:r>
          </w:p>
        </w:tc>
      </w:tr>
    </w:tbl>
    <w:p w14:paraId="61C8C50B" w14:textId="77777777" w:rsidR="001659DB" w:rsidRDefault="001659DB" w:rsidP="001659DB">
      <w:pPr>
        <w:pStyle w:val="Brdtekst3"/>
      </w:pPr>
    </w:p>
    <w:p w14:paraId="6E3C2AC2" w14:textId="77777777" w:rsidR="001659DB" w:rsidRPr="005D3D27" w:rsidRDefault="001659DB" w:rsidP="00214B1B">
      <w:pPr>
        <w:pStyle w:val="Overskrift2"/>
      </w:pPr>
      <w:bookmarkStart w:id="15" w:name="_Toc144303492"/>
      <w:r>
        <w:t>CPR-hændelser</w:t>
      </w:r>
      <w:bookmarkEnd w:id="15"/>
    </w:p>
    <w:tbl>
      <w:tblPr>
        <w:tblStyle w:val="Tabel-Gitter"/>
        <w:tblW w:w="9776" w:type="dxa"/>
        <w:tblLayout w:type="fixed"/>
        <w:tblLook w:val="04A0" w:firstRow="1" w:lastRow="0" w:firstColumn="1" w:lastColumn="0" w:noHBand="0" w:noVBand="1"/>
      </w:tblPr>
      <w:tblGrid>
        <w:gridCol w:w="2122"/>
        <w:gridCol w:w="7654"/>
      </w:tblGrid>
      <w:tr w:rsidR="001659DB" w14:paraId="7CD690F1" w14:textId="77777777" w:rsidTr="003225B2">
        <w:tc>
          <w:tcPr>
            <w:tcW w:w="2122" w:type="dxa"/>
            <w:shd w:val="clear" w:color="auto" w:fill="BDD6EE" w:themeFill="accent1" w:themeFillTint="66"/>
          </w:tcPr>
          <w:p w14:paraId="1541550E" w14:textId="77777777" w:rsidR="001659DB" w:rsidRPr="0026172F" w:rsidRDefault="001659DB" w:rsidP="003225B2">
            <w:pPr>
              <w:pStyle w:val="Brdtekst3"/>
              <w:rPr>
                <w:b/>
                <w:bCs/>
              </w:rPr>
            </w:pPr>
            <w:r w:rsidRPr="0026172F">
              <w:rPr>
                <w:b/>
                <w:bCs/>
              </w:rPr>
              <w:t xml:space="preserve">Spørgsmål </w:t>
            </w:r>
          </w:p>
        </w:tc>
        <w:tc>
          <w:tcPr>
            <w:tcW w:w="7654" w:type="dxa"/>
            <w:shd w:val="clear" w:color="auto" w:fill="BDD6EE" w:themeFill="accent1" w:themeFillTint="66"/>
          </w:tcPr>
          <w:p w14:paraId="0668C83D" w14:textId="77777777" w:rsidR="001659DB" w:rsidRPr="0026172F" w:rsidRDefault="001659DB" w:rsidP="003225B2">
            <w:pPr>
              <w:pStyle w:val="Brdtekst3"/>
              <w:rPr>
                <w:b/>
                <w:bCs/>
              </w:rPr>
            </w:pPr>
            <w:r w:rsidRPr="0026172F">
              <w:rPr>
                <w:b/>
                <w:bCs/>
              </w:rPr>
              <w:t>Svar</w:t>
            </w:r>
          </w:p>
        </w:tc>
      </w:tr>
      <w:tr w:rsidR="001659DB" w14:paraId="2B4D507F" w14:textId="77777777" w:rsidTr="003225B2">
        <w:tc>
          <w:tcPr>
            <w:tcW w:w="2122" w:type="dxa"/>
          </w:tcPr>
          <w:p w14:paraId="4E836403" w14:textId="77777777" w:rsidR="001659DB" w:rsidRDefault="001659DB" w:rsidP="003225B2">
            <w:pPr>
              <w:pStyle w:val="Brdtekst3"/>
            </w:pPr>
            <w:r>
              <w:t>Hvordan foregår bestilling og betaling af sundhedskort i forbindelse med navneændring?</w:t>
            </w:r>
          </w:p>
        </w:tc>
        <w:tc>
          <w:tcPr>
            <w:tcW w:w="7654" w:type="dxa"/>
          </w:tcPr>
          <w:p w14:paraId="21A0A7AD" w14:textId="77777777" w:rsidR="001659DB" w:rsidRDefault="001659DB" w:rsidP="003225B2">
            <w:pPr>
              <w:pStyle w:val="Brdtekst3"/>
            </w:pPr>
            <w:r w:rsidRPr="00341C9B">
              <w:t xml:space="preserve">Når </w:t>
            </w:r>
            <w:r>
              <w:t>sygesikringsl</w:t>
            </w:r>
            <w:r w:rsidRPr="00341C9B">
              <w:t xml:space="preserve">øsningen modtager CPR-hændelsen </w:t>
            </w:r>
            <w:r>
              <w:t>”</w:t>
            </w:r>
            <w:r w:rsidRPr="00341C9B">
              <w:t>Navneændring</w:t>
            </w:r>
            <w:r>
              <w:t>”</w:t>
            </w:r>
            <w:r w:rsidRPr="00341C9B">
              <w:t xml:space="preserve">, bestilles der kun automatisk Sundhedskort, hvis man er blevet gift inden for 3 måneder. Ved øvrige navneændringer, skal </w:t>
            </w:r>
            <w:r>
              <w:t>s</w:t>
            </w:r>
            <w:r w:rsidRPr="00341C9B">
              <w:t xml:space="preserve">ikrede selv bestille Sundhedskort i </w:t>
            </w:r>
            <w:r>
              <w:t>s</w:t>
            </w:r>
            <w:r w:rsidRPr="00341C9B">
              <w:t>elvbetjening</w:t>
            </w:r>
            <w:r>
              <w:t>sløsningen</w:t>
            </w:r>
            <w:r w:rsidRPr="00341C9B">
              <w:t>, og dermed betale for det nye Sundhedskort.</w:t>
            </w:r>
          </w:p>
        </w:tc>
      </w:tr>
      <w:tr w:rsidR="001659DB" w14:paraId="6E832A36" w14:textId="77777777" w:rsidTr="003225B2">
        <w:tc>
          <w:tcPr>
            <w:tcW w:w="2122" w:type="dxa"/>
          </w:tcPr>
          <w:p w14:paraId="5015D7E6" w14:textId="77777777" w:rsidR="001659DB" w:rsidRPr="00384BD4" w:rsidRDefault="001659DB" w:rsidP="003225B2">
            <w:r>
              <w:rPr>
                <w:sz w:val="16"/>
                <w:szCs w:val="16"/>
              </w:rPr>
              <w:t>Hvordan håndteres afsoning?</w:t>
            </w:r>
          </w:p>
        </w:tc>
        <w:tc>
          <w:tcPr>
            <w:tcW w:w="7654" w:type="dxa"/>
          </w:tcPr>
          <w:p w14:paraId="7108827F" w14:textId="77777777" w:rsidR="001659DB" w:rsidRPr="00341C9B" w:rsidRDefault="001659DB" w:rsidP="003225B2">
            <w:pPr>
              <w:pStyle w:val="Brdtekst3"/>
            </w:pPr>
            <w:r w:rsidRPr="00320511">
              <w:t>Praksis er forskellig fra kommune til kommune idet kriminalforsorgen håndtere</w:t>
            </w:r>
            <w:r>
              <w:t>r</w:t>
            </w:r>
            <w:r w:rsidRPr="00320511">
              <w:t xml:space="preserve"> dette forskelligt.</w:t>
            </w:r>
            <w:r>
              <w:t xml:space="preserve"> </w:t>
            </w:r>
            <w:r w:rsidRPr="00320511">
              <w:t>Hvis en start og/eller slut afsoning kommer ind via CPR</w:t>
            </w:r>
            <w:r>
              <w:t xml:space="preserve">, </w:t>
            </w:r>
            <w:r w:rsidRPr="00320511">
              <w:t>så dannes der er en manuel opgave i Opgaveoverblikket til manuel sagsbehandling i kommunen.</w:t>
            </w:r>
          </w:p>
        </w:tc>
      </w:tr>
      <w:tr w:rsidR="001659DB" w14:paraId="2E5827DA" w14:textId="77777777" w:rsidTr="003225B2">
        <w:tc>
          <w:tcPr>
            <w:tcW w:w="2122" w:type="dxa"/>
          </w:tcPr>
          <w:p w14:paraId="3907519D" w14:textId="3764331E" w:rsidR="001659DB" w:rsidRPr="007D5BDC" w:rsidRDefault="001659DB" w:rsidP="003225B2">
            <w:pPr>
              <w:rPr>
                <w:sz w:val="16"/>
                <w:szCs w:val="16"/>
              </w:rPr>
            </w:pPr>
            <w:r w:rsidRPr="003225B2">
              <w:rPr>
                <w:sz w:val="16"/>
                <w:szCs w:val="16"/>
              </w:rPr>
              <w:t xml:space="preserve">Hvordan håndteres cpr-hændelse </w:t>
            </w:r>
            <w:r w:rsidR="00D21945">
              <w:rPr>
                <w:sz w:val="16"/>
                <w:szCs w:val="16"/>
              </w:rPr>
              <w:t>”</w:t>
            </w:r>
            <w:r w:rsidRPr="003225B2">
              <w:rPr>
                <w:sz w:val="16"/>
                <w:szCs w:val="16"/>
              </w:rPr>
              <w:t>Genfinding</w:t>
            </w:r>
            <w:r w:rsidR="00D21945">
              <w:rPr>
                <w:sz w:val="16"/>
                <w:szCs w:val="16"/>
              </w:rPr>
              <w:t>”?</w:t>
            </w:r>
          </w:p>
        </w:tc>
        <w:tc>
          <w:tcPr>
            <w:tcW w:w="7654" w:type="dxa"/>
          </w:tcPr>
          <w:p w14:paraId="68D2CA80" w14:textId="1A217B7E" w:rsidR="001659DB" w:rsidRPr="003225B2" w:rsidRDefault="001659DB" w:rsidP="003225B2">
            <w:pPr>
              <w:spacing w:after="160" w:line="259" w:lineRule="auto"/>
              <w:rPr>
                <w:sz w:val="16"/>
                <w:szCs w:val="16"/>
              </w:rPr>
            </w:pPr>
            <w:r w:rsidRPr="003225B2">
              <w:rPr>
                <w:sz w:val="16"/>
                <w:szCs w:val="16"/>
              </w:rPr>
              <w:t xml:space="preserve">På baggrund af </w:t>
            </w:r>
            <w:r w:rsidR="00EB4ABC">
              <w:rPr>
                <w:sz w:val="16"/>
                <w:szCs w:val="16"/>
              </w:rPr>
              <w:t>CPR</w:t>
            </w:r>
            <w:r w:rsidRPr="003225B2">
              <w:rPr>
                <w:sz w:val="16"/>
                <w:szCs w:val="16"/>
              </w:rPr>
              <w:t xml:space="preserve">-hændelse </w:t>
            </w:r>
            <w:r w:rsidR="00D21945">
              <w:rPr>
                <w:sz w:val="16"/>
                <w:szCs w:val="16"/>
              </w:rPr>
              <w:t>”</w:t>
            </w:r>
            <w:r w:rsidRPr="003225B2">
              <w:rPr>
                <w:sz w:val="16"/>
                <w:szCs w:val="16"/>
              </w:rPr>
              <w:t>Genfinding</w:t>
            </w:r>
            <w:r w:rsidR="00D21945">
              <w:rPr>
                <w:sz w:val="16"/>
                <w:szCs w:val="16"/>
              </w:rPr>
              <w:t>”</w:t>
            </w:r>
            <w:r w:rsidRPr="003225B2">
              <w:rPr>
                <w:sz w:val="16"/>
                <w:szCs w:val="16"/>
              </w:rPr>
              <w:t xml:space="preserve"> sker følgende: </w:t>
            </w:r>
          </w:p>
          <w:p w14:paraId="5D15F4AB" w14:textId="41B0D5CA" w:rsidR="001659DB" w:rsidRPr="007D5BDC" w:rsidRDefault="001659DB" w:rsidP="00222EE4">
            <w:pPr>
              <w:spacing w:after="160" w:line="259" w:lineRule="auto"/>
              <w:rPr>
                <w:sz w:val="16"/>
                <w:szCs w:val="16"/>
              </w:rPr>
            </w:pPr>
            <w:r w:rsidRPr="003225B2">
              <w:rPr>
                <w:sz w:val="16"/>
                <w:szCs w:val="16"/>
              </w:rPr>
              <w:t xml:space="preserve">Hvis tidligere læge er åben for tilgang, tildeles denne automatisk. Er tidligere læge lukket, eller den sikrede før var i gruppe 2, så kommer den sikrede i gruppe 1, og der findes en ny læge til den sikrede. </w:t>
            </w:r>
          </w:p>
        </w:tc>
      </w:tr>
      <w:tr w:rsidR="001659DB" w14:paraId="5A4700A9" w14:textId="77777777" w:rsidTr="003225B2">
        <w:tc>
          <w:tcPr>
            <w:tcW w:w="2122" w:type="dxa"/>
          </w:tcPr>
          <w:p w14:paraId="06FDA6F9" w14:textId="3385A4A6" w:rsidR="001659DB" w:rsidRPr="003225B2" w:rsidRDefault="004D26F5" w:rsidP="003225B2">
            <w:pPr>
              <w:rPr>
                <w:sz w:val="16"/>
                <w:szCs w:val="16"/>
              </w:rPr>
            </w:pPr>
            <w:r>
              <w:rPr>
                <w:sz w:val="16"/>
                <w:szCs w:val="16"/>
              </w:rPr>
              <w:t>Hvordan hånd</w:t>
            </w:r>
            <w:r w:rsidR="00611EC0">
              <w:rPr>
                <w:sz w:val="16"/>
                <w:szCs w:val="16"/>
              </w:rPr>
              <w:t>teres flyttehændelse</w:t>
            </w:r>
            <w:r w:rsidR="00393267">
              <w:rPr>
                <w:sz w:val="16"/>
                <w:szCs w:val="16"/>
              </w:rPr>
              <w:t xml:space="preserve"> </w:t>
            </w:r>
            <w:r w:rsidR="00033C85">
              <w:rPr>
                <w:sz w:val="16"/>
                <w:szCs w:val="16"/>
              </w:rPr>
              <w:t>for børn</w:t>
            </w:r>
            <w:r w:rsidR="00B55DE8">
              <w:rPr>
                <w:sz w:val="16"/>
                <w:szCs w:val="16"/>
              </w:rPr>
              <w:t>?</w:t>
            </w:r>
          </w:p>
          <w:p w14:paraId="02695C2D" w14:textId="17AE4BB6" w:rsidR="001659DB" w:rsidRPr="003C59BD" w:rsidRDefault="001659DB" w:rsidP="003225B2">
            <w:pPr>
              <w:rPr>
                <w:sz w:val="16"/>
                <w:szCs w:val="16"/>
              </w:rPr>
            </w:pPr>
          </w:p>
        </w:tc>
        <w:tc>
          <w:tcPr>
            <w:tcW w:w="7654" w:type="dxa"/>
          </w:tcPr>
          <w:p w14:paraId="1F01CB3E" w14:textId="77777777" w:rsidR="001659DB" w:rsidRPr="003225B2" w:rsidDel="00257567" w:rsidRDefault="001659DB" w:rsidP="003225B2">
            <w:pPr>
              <w:spacing w:after="160" w:line="259" w:lineRule="auto"/>
              <w:rPr>
                <w:sz w:val="16"/>
                <w:szCs w:val="16"/>
              </w:rPr>
            </w:pPr>
            <w:r w:rsidRPr="003225B2">
              <w:rPr>
                <w:sz w:val="16"/>
                <w:szCs w:val="16"/>
              </w:rPr>
              <w:t xml:space="preserve">Flyttehændelser håndteres ens for alle uanset alder. </w:t>
            </w:r>
          </w:p>
          <w:p w14:paraId="22DED967" w14:textId="1AAA49B8" w:rsidR="001659DB" w:rsidRPr="003C59BD" w:rsidRDefault="001659DB" w:rsidP="003225B2">
            <w:pPr>
              <w:rPr>
                <w:sz w:val="16"/>
                <w:szCs w:val="16"/>
              </w:rPr>
            </w:pPr>
            <w:r w:rsidRPr="003225B2">
              <w:rPr>
                <w:sz w:val="16"/>
                <w:szCs w:val="16"/>
              </w:rPr>
              <w:t xml:space="preserve">Sygesikring modtager først en </w:t>
            </w:r>
            <w:r w:rsidR="004F57F6">
              <w:rPr>
                <w:sz w:val="16"/>
                <w:szCs w:val="16"/>
              </w:rPr>
              <w:t>CPR</w:t>
            </w:r>
            <w:r w:rsidRPr="003225B2">
              <w:rPr>
                <w:sz w:val="16"/>
                <w:szCs w:val="16"/>
              </w:rPr>
              <w:t>-hændelse 083 (børneflytning) på børn, når flytningen er godkendt i flytteløsningen.</w:t>
            </w:r>
          </w:p>
        </w:tc>
      </w:tr>
    </w:tbl>
    <w:p w14:paraId="5910C85B" w14:textId="77777777" w:rsidR="00D362FE" w:rsidRDefault="00D362FE" w:rsidP="00214B1B">
      <w:pPr>
        <w:pStyle w:val="Overskrift2"/>
      </w:pPr>
    </w:p>
    <w:p w14:paraId="5AA963F9" w14:textId="29CA8303" w:rsidR="00F676E0" w:rsidRDefault="00F676E0" w:rsidP="00214B1B">
      <w:pPr>
        <w:pStyle w:val="Overskrift2"/>
      </w:pPr>
      <w:bookmarkStart w:id="16" w:name="_Toc144303493"/>
      <w:r>
        <w:t>Indrejse</w:t>
      </w:r>
      <w:r w:rsidR="00346F83">
        <w:t>/Genindrejse</w:t>
      </w:r>
      <w:bookmarkEnd w:id="16"/>
    </w:p>
    <w:tbl>
      <w:tblPr>
        <w:tblStyle w:val="Tabel-Gitter"/>
        <w:tblW w:w="9634" w:type="dxa"/>
        <w:tblLook w:val="04A0" w:firstRow="1" w:lastRow="0" w:firstColumn="1" w:lastColumn="0" w:noHBand="0" w:noVBand="1"/>
      </w:tblPr>
      <w:tblGrid>
        <w:gridCol w:w="2122"/>
        <w:gridCol w:w="7512"/>
      </w:tblGrid>
      <w:tr w:rsidR="00F676E0" w14:paraId="14B181D4" w14:textId="77777777" w:rsidTr="003225B2">
        <w:tc>
          <w:tcPr>
            <w:tcW w:w="2122" w:type="dxa"/>
            <w:shd w:val="clear" w:color="auto" w:fill="BDD6EE" w:themeFill="accent1" w:themeFillTint="66"/>
          </w:tcPr>
          <w:p w14:paraId="2F6D3B26" w14:textId="77777777" w:rsidR="00F676E0" w:rsidRPr="0026172F" w:rsidRDefault="00F676E0" w:rsidP="003225B2">
            <w:pPr>
              <w:pStyle w:val="Brdtekst3"/>
              <w:rPr>
                <w:b/>
                <w:bCs/>
              </w:rPr>
            </w:pPr>
            <w:r w:rsidRPr="0026172F">
              <w:rPr>
                <w:b/>
                <w:bCs/>
              </w:rPr>
              <w:t xml:space="preserve">Spørgsmål </w:t>
            </w:r>
          </w:p>
        </w:tc>
        <w:tc>
          <w:tcPr>
            <w:tcW w:w="7512" w:type="dxa"/>
            <w:shd w:val="clear" w:color="auto" w:fill="BDD6EE" w:themeFill="accent1" w:themeFillTint="66"/>
          </w:tcPr>
          <w:p w14:paraId="0C82E5AB" w14:textId="77777777" w:rsidR="00F676E0" w:rsidRPr="0026172F" w:rsidRDefault="00F676E0" w:rsidP="003225B2">
            <w:pPr>
              <w:pStyle w:val="Brdtekst3"/>
              <w:rPr>
                <w:b/>
                <w:bCs/>
              </w:rPr>
            </w:pPr>
            <w:r w:rsidRPr="0026172F">
              <w:rPr>
                <w:b/>
                <w:bCs/>
              </w:rPr>
              <w:t>Svar</w:t>
            </w:r>
          </w:p>
        </w:tc>
      </w:tr>
      <w:tr w:rsidR="00F676E0" w:rsidRPr="008F4D09" w14:paraId="654A671C" w14:textId="77777777" w:rsidTr="003225B2">
        <w:tc>
          <w:tcPr>
            <w:tcW w:w="2122" w:type="dxa"/>
          </w:tcPr>
          <w:p w14:paraId="78CE5809" w14:textId="77777777" w:rsidR="00F676E0" w:rsidRPr="00AE79EF" w:rsidRDefault="00F676E0" w:rsidP="003225B2">
            <w:pPr>
              <w:rPr>
                <w:sz w:val="16"/>
                <w:szCs w:val="16"/>
              </w:rPr>
            </w:pPr>
            <w:r>
              <w:rPr>
                <w:sz w:val="16"/>
                <w:szCs w:val="16"/>
              </w:rPr>
              <w:t>Hvordan fungerer lægevalg ved indrejse?</w:t>
            </w:r>
          </w:p>
        </w:tc>
        <w:tc>
          <w:tcPr>
            <w:tcW w:w="7512" w:type="dxa"/>
          </w:tcPr>
          <w:p w14:paraId="53F4A438" w14:textId="39C4762C" w:rsidR="00944A50" w:rsidRDefault="004E5B35" w:rsidP="005E401B">
            <w:pPr>
              <w:pStyle w:val="Brdtekst3"/>
            </w:pPr>
            <w:r>
              <w:t>I</w:t>
            </w:r>
            <w:r w:rsidR="00FF5A2E">
              <w:t xml:space="preserve">ndrejse </w:t>
            </w:r>
            <w:r w:rsidR="00041991">
              <w:t xml:space="preserve">i CPR eller via </w:t>
            </w:r>
            <w:proofErr w:type="spellStart"/>
            <w:r w:rsidR="00041991">
              <w:t>Notus</w:t>
            </w:r>
            <w:proofErr w:type="spellEnd"/>
            <w:r w:rsidR="00041991">
              <w:t xml:space="preserve"> e-flyt</w:t>
            </w:r>
            <w:r w:rsidR="00ED6860">
              <w:t>/indrejse</w:t>
            </w:r>
            <w:r w:rsidR="00A766DC">
              <w:t xml:space="preserve"> ved go</w:t>
            </w:r>
            <w:r w:rsidR="0011143A">
              <w:t>-</w:t>
            </w:r>
            <w:r w:rsidR="00A766DC">
              <w:t>live på Sygesikring</w:t>
            </w:r>
            <w:r w:rsidR="00041991">
              <w:t xml:space="preserve">, </w:t>
            </w:r>
            <w:r w:rsidR="00400DD0">
              <w:t>kan foregå på to måder:</w:t>
            </w:r>
          </w:p>
          <w:p w14:paraId="2EC80A48" w14:textId="181AD319" w:rsidR="00944A50" w:rsidRPr="00A766DC" w:rsidRDefault="00041991" w:rsidP="005E401B">
            <w:pPr>
              <w:pStyle w:val="Brdtekst3"/>
              <w:rPr>
                <w:b/>
                <w:bCs/>
              </w:rPr>
            </w:pPr>
            <w:r w:rsidRPr="00A766DC">
              <w:rPr>
                <w:b/>
                <w:bCs/>
              </w:rPr>
              <w:t xml:space="preserve">Indrejse – </w:t>
            </w:r>
            <w:r w:rsidR="001973E3" w:rsidRPr="00A766DC">
              <w:rPr>
                <w:b/>
                <w:bCs/>
              </w:rPr>
              <w:t>automatisk tildeling af læge til sikret</w:t>
            </w:r>
            <w:r w:rsidR="008F206A" w:rsidRPr="00A766DC">
              <w:rPr>
                <w:b/>
                <w:bCs/>
              </w:rPr>
              <w:t xml:space="preserve">: </w:t>
            </w:r>
          </w:p>
          <w:p w14:paraId="75BD268D" w14:textId="5E65C16C" w:rsidR="0060123A" w:rsidRDefault="0060123A" w:rsidP="005E401B">
            <w:pPr>
              <w:pStyle w:val="Brdtekst3"/>
            </w:pPr>
            <w:r>
              <w:t xml:space="preserve">Når en sagsbehandler har foretaget en indrejse i </w:t>
            </w:r>
            <w:r w:rsidR="008F206A">
              <w:t xml:space="preserve">CPR eller </w:t>
            </w:r>
            <w:proofErr w:type="spellStart"/>
            <w:r>
              <w:t>Notus</w:t>
            </w:r>
            <w:proofErr w:type="spellEnd"/>
            <w:r>
              <w:t xml:space="preserve"> e-flyt</w:t>
            </w:r>
            <w:r w:rsidR="008F206A">
              <w:t xml:space="preserve"> (</w:t>
            </w:r>
            <w:r w:rsidR="00944A50">
              <w:t>uden et lægevalg</w:t>
            </w:r>
            <w:r w:rsidR="008F206A">
              <w:t>)</w:t>
            </w:r>
            <w:r w:rsidR="00944A50">
              <w:t>,</w:t>
            </w:r>
            <w:r w:rsidR="00E85732">
              <w:t xml:space="preserve"> oprettes der er en CPR-hændelse</w:t>
            </w:r>
            <w:r w:rsidR="0057141F">
              <w:t>, som Sygesikring modtage</w:t>
            </w:r>
            <w:r w:rsidR="00015843">
              <w:t>r</w:t>
            </w:r>
            <w:r w:rsidR="0057141F">
              <w:t xml:space="preserve"> dagen efter indrejsen.</w:t>
            </w:r>
            <w:r w:rsidR="000F623E">
              <w:t xml:space="preserve"> </w:t>
            </w:r>
            <w:r w:rsidR="0057141F">
              <w:t xml:space="preserve">CPR-hændelsen </w:t>
            </w:r>
            <w:r w:rsidR="000F623E">
              <w:t xml:space="preserve">håndteres automatisk i Sygesikring, hvor den sikrede bliver sat i gruppe 1 og </w:t>
            </w:r>
            <w:r w:rsidR="00C720B4">
              <w:t xml:space="preserve">efterfølgende </w:t>
            </w:r>
            <w:r w:rsidR="000F623E">
              <w:t xml:space="preserve">automatisk </w:t>
            </w:r>
            <w:r w:rsidR="001B3DCD">
              <w:t xml:space="preserve">tildelt en </w:t>
            </w:r>
            <w:r w:rsidR="000F623E">
              <w:t xml:space="preserve">læge. Kan Sygesikring ikke </w:t>
            </w:r>
            <w:r w:rsidR="00F1581C">
              <w:t xml:space="preserve">tildele en læge </w:t>
            </w:r>
            <w:r w:rsidR="000F623E">
              <w:t>automatisk, dannes der en manuel opgave</w:t>
            </w:r>
            <w:r w:rsidR="00131046">
              <w:t xml:space="preserve"> til en sagsbehandler, om at foretage et lægevalg til den sikre</w:t>
            </w:r>
            <w:r w:rsidR="00F47ECA">
              <w:t>de</w:t>
            </w:r>
            <w:r w:rsidR="00131046">
              <w:t xml:space="preserve">. </w:t>
            </w:r>
          </w:p>
          <w:p w14:paraId="7770649B" w14:textId="0E14CD75" w:rsidR="000B691F" w:rsidRPr="00EC5C59" w:rsidRDefault="000B691F" w:rsidP="005E401B">
            <w:pPr>
              <w:pStyle w:val="Brdtekst3"/>
              <w:rPr>
                <w:b/>
                <w:bCs/>
              </w:rPr>
            </w:pPr>
            <w:r w:rsidRPr="00EC5C59">
              <w:rPr>
                <w:b/>
                <w:bCs/>
              </w:rPr>
              <w:t xml:space="preserve">Indrejse – hvor sagsbehandler </w:t>
            </w:r>
            <w:r w:rsidR="00610B73">
              <w:rPr>
                <w:b/>
                <w:bCs/>
              </w:rPr>
              <w:t xml:space="preserve">manuelt </w:t>
            </w:r>
            <w:r w:rsidRPr="00EC5C59">
              <w:rPr>
                <w:b/>
                <w:bCs/>
              </w:rPr>
              <w:t>vil tildele læge samme dag som indrejsen i CPR:</w:t>
            </w:r>
          </w:p>
          <w:p w14:paraId="446B58C0" w14:textId="551D0320" w:rsidR="000B691F" w:rsidRDefault="00CD467F" w:rsidP="005E401B">
            <w:pPr>
              <w:pStyle w:val="Brdtekst3"/>
            </w:pPr>
            <w:r>
              <w:t xml:space="preserve">Når en sagsbehandler har foretaget en indrejse i CPR eller </w:t>
            </w:r>
            <w:proofErr w:type="spellStart"/>
            <w:r>
              <w:t>Notus</w:t>
            </w:r>
            <w:proofErr w:type="spellEnd"/>
            <w:r>
              <w:t xml:space="preserve"> e-flyt (uden et lægevalg), logger sagsbehandlere</w:t>
            </w:r>
            <w:r w:rsidR="00EC5C59">
              <w:t>n</w:t>
            </w:r>
            <w:r>
              <w:t xml:space="preserve"> på Sygesikring for at foretaget </w:t>
            </w:r>
            <w:r w:rsidR="00CE5ED1">
              <w:t>et lægevalg – dette gøres således</w:t>
            </w:r>
            <w:r>
              <w:t xml:space="preserve">: </w:t>
            </w:r>
          </w:p>
          <w:p w14:paraId="0944594B" w14:textId="389DE58E" w:rsidR="00CD467F" w:rsidRDefault="00D85417" w:rsidP="00CD467F">
            <w:pPr>
              <w:pStyle w:val="Brdtekst3"/>
              <w:numPr>
                <w:ilvl w:val="0"/>
                <w:numId w:val="78"/>
              </w:numPr>
            </w:pPr>
            <w:r>
              <w:t>Fremsøg sikrede</w:t>
            </w:r>
          </w:p>
          <w:p w14:paraId="62A7D95E" w14:textId="5E582467" w:rsidR="00043702" w:rsidRDefault="00621CDC" w:rsidP="00CD467F">
            <w:pPr>
              <w:pStyle w:val="Brdtekst3"/>
              <w:numPr>
                <w:ilvl w:val="0"/>
                <w:numId w:val="78"/>
              </w:numPr>
            </w:pPr>
            <w:r>
              <w:t xml:space="preserve">Foretage et </w:t>
            </w:r>
            <w:r w:rsidR="005C39D7">
              <w:t>CPR-opslag</w:t>
            </w:r>
            <w:r>
              <w:t xml:space="preserve"> direkte i </w:t>
            </w:r>
            <w:r w:rsidR="00043702">
              <w:t>CPR</w:t>
            </w:r>
            <w:r>
              <w:t>- online</w:t>
            </w:r>
            <w:r w:rsidR="005C39D7">
              <w:t>, for at indhente de ny oplysninger.</w:t>
            </w:r>
            <w:r w:rsidR="00E77D8E">
              <w:t xml:space="preserve"> OBS! Dette er pålagt et gebyr.</w:t>
            </w:r>
            <w:r w:rsidR="005C39D7">
              <w:t xml:space="preserve"> </w:t>
            </w:r>
          </w:p>
          <w:p w14:paraId="628B9710" w14:textId="7AC072D0" w:rsidR="005C39D7" w:rsidRDefault="00E77D8E" w:rsidP="008F4D09">
            <w:pPr>
              <w:pStyle w:val="Brdtekst3"/>
              <w:numPr>
                <w:ilvl w:val="0"/>
                <w:numId w:val="78"/>
              </w:numPr>
            </w:pPr>
            <w:r>
              <w:t>Efterfølgende fortage</w:t>
            </w:r>
            <w:r w:rsidR="00D85417">
              <w:t>r sagsbehandleren</w:t>
            </w:r>
            <w:r>
              <w:t xml:space="preserve"> et gruppeskift til gru</w:t>
            </w:r>
            <w:r w:rsidR="008F4D09">
              <w:t xml:space="preserve">ppe 1 </w:t>
            </w:r>
            <w:r w:rsidR="00F17420">
              <w:t>med tilhørende</w:t>
            </w:r>
            <w:r w:rsidR="008F4D09">
              <w:t xml:space="preserve"> lægevalg</w:t>
            </w:r>
            <w:r w:rsidR="00F17420">
              <w:t xml:space="preserve"> i samme proces</w:t>
            </w:r>
            <w:r w:rsidR="008F4D09">
              <w:t xml:space="preserve">. </w:t>
            </w:r>
          </w:p>
          <w:p w14:paraId="23C22CAF" w14:textId="2BAEB108" w:rsidR="009879B9" w:rsidRDefault="009879B9" w:rsidP="008F4D09">
            <w:pPr>
              <w:pStyle w:val="Brdtekst3"/>
              <w:numPr>
                <w:ilvl w:val="0"/>
                <w:numId w:val="78"/>
              </w:numPr>
            </w:pPr>
            <w:r w:rsidRPr="004A424E">
              <w:t>Når CPR-hændelsen dagen efter modtages i Sygesikring, sker der ikke yderligere.</w:t>
            </w:r>
          </w:p>
          <w:p w14:paraId="33FBFDF5" w14:textId="7F8438DD" w:rsidR="00F676E0" w:rsidRPr="008F4D09" w:rsidRDefault="008F4D09" w:rsidP="004F57F6">
            <w:pPr>
              <w:pStyle w:val="Brdtekst3"/>
            </w:pPr>
            <w:r w:rsidRPr="008F4D09">
              <w:t>Info: Ved go</w:t>
            </w:r>
            <w:r w:rsidR="001830AB">
              <w:t>-</w:t>
            </w:r>
            <w:r w:rsidRPr="008F4D09">
              <w:t>live p</w:t>
            </w:r>
            <w:r w:rsidRPr="00796891">
              <w:t>å Sy</w:t>
            </w:r>
            <w:r>
              <w:t xml:space="preserve">gesikring, </w:t>
            </w:r>
            <w:r w:rsidR="00451959">
              <w:t xml:space="preserve">er </w:t>
            </w:r>
            <w:r w:rsidR="00796891">
              <w:t xml:space="preserve">der ingen </w:t>
            </w:r>
            <w:r w:rsidR="00451959">
              <w:t>integratio</w:t>
            </w:r>
            <w:r w:rsidR="00A8048C">
              <w:t xml:space="preserve">n til </w:t>
            </w:r>
            <w:proofErr w:type="spellStart"/>
            <w:r>
              <w:t>Notus</w:t>
            </w:r>
            <w:proofErr w:type="spellEnd"/>
            <w:r w:rsidR="00A8048C">
              <w:t xml:space="preserve"> e-flyt</w:t>
            </w:r>
            <w:r w:rsidR="00796891">
              <w:t xml:space="preserve"> (indrejse), </w:t>
            </w:r>
            <w:r w:rsidR="00527EE3">
              <w:t xml:space="preserve">hvilket gør, at der </w:t>
            </w:r>
            <w:r w:rsidR="00796891">
              <w:t>ikke</w:t>
            </w:r>
            <w:r w:rsidR="00527EE3">
              <w:t xml:space="preserve"> kan foretage</w:t>
            </w:r>
            <w:r w:rsidR="00796891">
              <w:t>s</w:t>
            </w:r>
            <w:r w:rsidR="00527EE3">
              <w:t xml:space="preserve"> </w:t>
            </w:r>
            <w:r w:rsidR="00F00265">
              <w:t>et lægevalg</w:t>
            </w:r>
            <w:r w:rsidR="00463472">
              <w:t xml:space="preserve"> </w:t>
            </w:r>
            <w:r w:rsidR="00BF0BD5">
              <w:t xml:space="preserve">i </w:t>
            </w:r>
            <w:proofErr w:type="spellStart"/>
            <w:r w:rsidR="00BF0BD5">
              <w:t>Notus</w:t>
            </w:r>
            <w:proofErr w:type="spellEnd"/>
            <w:r w:rsidR="00BF0BD5">
              <w:t xml:space="preserve"> e-flyt (indrejse) </w:t>
            </w:r>
            <w:r w:rsidR="00463472">
              <w:t>på vegne af en sikre</w:t>
            </w:r>
            <w:r w:rsidR="00281931">
              <w:t>t</w:t>
            </w:r>
            <w:r w:rsidR="00527EE3">
              <w:t xml:space="preserve"> i forbindelse med </w:t>
            </w:r>
            <w:r w:rsidR="00BF0BD5">
              <w:t>indrejsen</w:t>
            </w:r>
            <w:r w:rsidR="00527EE3">
              <w:t xml:space="preserve">. </w:t>
            </w:r>
          </w:p>
        </w:tc>
      </w:tr>
      <w:tr w:rsidR="00F676E0" w14:paraId="088B2473" w14:textId="77777777" w:rsidTr="003225B2">
        <w:tc>
          <w:tcPr>
            <w:tcW w:w="2122" w:type="dxa"/>
          </w:tcPr>
          <w:p w14:paraId="61F7CCB7" w14:textId="05DF78B0" w:rsidR="00F676E0" w:rsidRDefault="00F676E0" w:rsidP="003225B2">
            <w:pPr>
              <w:pStyle w:val="Brdtekst3"/>
            </w:pPr>
            <w:r>
              <w:t xml:space="preserve">Er det muligt at tildele læge </w:t>
            </w:r>
            <w:r w:rsidR="00685401">
              <w:t>fra</w:t>
            </w:r>
            <w:r>
              <w:t xml:space="preserve"> andre kommuner ved indrejse?</w:t>
            </w:r>
          </w:p>
        </w:tc>
        <w:tc>
          <w:tcPr>
            <w:tcW w:w="7512" w:type="dxa"/>
          </w:tcPr>
          <w:p w14:paraId="7A757EB7" w14:textId="634D62EA" w:rsidR="00F676E0" w:rsidRDefault="00D533C9" w:rsidP="003225B2">
            <w:pPr>
              <w:pStyle w:val="Brdtekst3"/>
            </w:pPr>
            <w:r>
              <w:t>N</w:t>
            </w:r>
            <w:r w:rsidR="00C7011C">
              <w:t>ej</w:t>
            </w:r>
            <w:r w:rsidR="00F676E0" w:rsidRPr="00AE79EF">
              <w:t xml:space="preserve">, det er </w:t>
            </w:r>
            <w:r w:rsidR="00C7011C">
              <w:t xml:space="preserve">ikke </w:t>
            </w:r>
            <w:r w:rsidR="00F676E0">
              <w:t>muligt at tildele læge fra anden kommune</w:t>
            </w:r>
            <w:r w:rsidR="00C7011C">
              <w:t xml:space="preserve"> ved indrejse</w:t>
            </w:r>
            <w:r w:rsidR="00685401">
              <w:t>.</w:t>
            </w:r>
          </w:p>
        </w:tc>
      </w:tr>
    </w:tbl>
    <w:p w14:paraId="5D020DE4" w14:textId="77777777" w:rsidR="00F676E0" w:rsidRDefault="00F676E0" w:rsidP="00F676E0">
      <w:pPr>
        <w:pStyle w:val="Brdtekst3"/>
      </w:pPr>
    </w:p>
    <w:p w14:paraId="32DBD3EC" w14:textId="77777777" w:rsidR="00F676E0" w:rsidRDefault="00F676E0" w:rsidP="00214B1B">
      <w:pPr>
        <w:pStyle w:val="Overskrift2"/>
      </w:pPr>
      <w:bookmarkStart w:id="17" w:name="_Toc144303494"/>
      <w:r>
        <w:lastRenderedPageBreak/>
        <w:t>Nordiske lande og Grønland</w:t>
      </w:r>
      <w:bookmarkEnd w:id="17"/>
    </w:p>
    <w:tbl>
      <w:tblPr>
        <w:tblStyle w:val="Tabel-Gitter"/>
        <w:tblW w:w="9634" w:type="dxa"/>
        <w:tblLook w:val="04A0" w:firstRow="1" w:lastRow="0" w:firstColumn="1" w:lastColumn="0" w:noHBand="0" w:noVBand="1"/>
      </w:tblPr>
      <w:tblGrid>
        <w:gridCol w:w="2122"/>
        <w:gridCol w:w="7512"/>
      </w:tblGrid>
      <w:tr w:rsidR="00F676E0" w14:paraId="2C1F942A" w14:textId="77777777" w:rsidTr="003225B2">
        <w:tc>
          <w:tcPr>
            <w:tcW w:w="2122" w:type="dxa"/>
            <w:shd w:val="clear" w:color="auto" w:fill="BDD6EE" w:themeFill="accent1" w:themeFillTint="66"/>
          </w:tcPr>
          <w:p w14:paraId="365DD462" w14:textId="77777777" w:rsidR="00F676E0" w:rsidRPr="0026172F" w:rsidRDefault="00F676E0" w:rsidP="003225B2">
            <w:pPr>
              <w:pStyle w:val="Brdtekst3"/>
              <w:rPr>
                <w:b/>
                <w:bCs/>
              </w:rPr>
            </w:pPr>
            <w:r w:rsidRPr="0026172F">
              <w:rPr>
                <w:b/>
                <w:bCs/>
              </w:rPr>
              <w:t xml:space="preserve">Spørgsmål </w:t>
            </w:r>
          </w:p>
        </w:tc>
        <w:tc>
          <w:tcPr>
            <w:tcW w:w="7512" w:type="dxa"/>
            <w:shd w:val="clear" w:color="auto" w:fill="BDD6EE" w:themeFill="accent1" w:themeFillTint="66"/>
          </w:tcPr>
          <w:p w14:paraId="48A990AA" w14:textId="77777777" w:rsidR="00F676E0" w:rsidRPr="0026172F" w:rsidRDefault="00F676E0" w:rsidP="003225B2">
            <w:pPr>
              <w:pStyle w:val="Brdtekst3"/>
              <w:rPr>
                <w:b/>
                <w:bCs/>
              </w:rPr>
            </w:pPr>
            <w:r w:rsidRPr="0026172F">
              <w:rPr>
                <w:b/>
                <w:bCs/>
              </w:rPr>
              <w:t>Svar</w:t>
            </w:r>
          </w:p>
        </w:tc>
      </w:tr>
      <w:tr w:rsidR="00F676E0" w14:paraId="464D6BD2" w14:textId="77777777" w:rsidTr="003225B2">
        <w:tc>
          <w:tcPr>
            <w:tcW w:w="2122" w:type="dxa"/>
          </w:tcPr>
          <w:p w14:paraId="5283D0E5" w14:textId="77777777" w:rsidR="00F676E0" w:rsidRDefault="00F676E0" w:rsidP="003225B2">
            <w:pPr>
              <w:pStyle w:val="Brdtekst3"/>
            </w:pPr>
            <w:r>
              <w:t>Hvad sker der ved tilflytning til Grønland?</w:t>
            </w:r>
          </w:p>
        </w:tc>
        <w:tc>
          <w:tcPr>
            <w:tcW w:w="7512" w:type="dxa"/>
          </w:tcPr>
          <w:p w14:paraId="25F1BF87" w14:textId="77777777" w:rsidR="00F676E0" w:rsidRDefault="00F676E0" w:rsidP="003225B2">
            <w:pPr>
              <w:spacing w:after="160" w:line="259" w:lineRule="auto"/>
            </w:pPr>
            <w:r w:rsidRPr="00AE79EF">
              <w:rPr>
                <w:sz w:val="16"/>
                <w:szCs w:val="16"/>
              </w:rPr>
              <w:t>Når man bor på Grønland, har man ikke ret til danske sygesikringsydelser, og er derfor registreret i gruppe 7. Sygesikring håndterer dette automatisk</w:t>
            </w:r>
            <w:r>
              <w:rPr>
                <w:sz w:val="16"/>
                <w:szCs w:val="16"/>
              </w:rPr>
              <w:t xml:space="preserve">, ved at flytte borgeren i gruppe 7, </w:t>
            </w:r>
            <w:r w:rsidRPr="00AE79EF">
              <w:rPr>
                <w:sz w:val="16"/>
                <w:szCs w:val="16"/>
              </w:rPr>
              <w:t>når flyttehændelsen</w:t>
            </w:r>
            <w:r>
              <w:rPr>
                <w:sz w:val="16"/>
                <w:szCs w:val="16"/>
              </w:rPr>
              <w:t xml:space="preserve"> modtages i sygesikringsløsningen.</w:t>
            </w:r>
          </w:p>
        </w:tc>
      </w:tr>
      <w:tr w:rsidR="00F676E0" w14:paraId="22E7A9CD" w14:textId="77777777" w:rsidTr="003225B2">
        <w:tc>
          <w:tcPr>
            <w:tcW w:w="2122" w:type="dxa"/>
          </w:tcPr>
          <w:p w14:paraId="3B7EEEEC" w14:textId="0ABBD60E" w:rsidR="00F676E0" w:rsidRPr="00F676E0" w:rsidRDefault="00F676E0" w:rsidP="00E33132">
            <w:r>
              <w:rPr>
                <w:sz w:val="16"/>
                <w:szCs w:val="16"/>
              </w:rPr>
              <w:t>Har man ret til sygesikringsydelser i Danmark når man har adresse i et andet nordisk land?</w:t>
            </w:r>
          </w:p>
        </w:tc>
        <w:tc>
          <w:tcPr>
            <w:tcW w:w="7512" w:type="dxa"/>
          </w:tcPr>
          <w:p w14:paraId="0FA0B25F" w14:textId="77777777" w:rsidR="00F676E0" w:rsidRPr="00AE79EF" w:rsidRDefault="00F676E0" w:rsidP="003225B2">
            <w:pPr>
              <w:rPr>
                <w:sz w:val="16"/>
                <w:szCs w:val="16"/>
              </w:rPr>
            </w:pPr>
            <w:r w:rsidRPr="003225B2">
              <w:rPr>
                <w:sz w:val="16"/>
                <w:szCs w:val="16"/>
              </w:rPr>
              <w:t>Når man har adresse i et nordisk land, har man ikke ret til danske sygesikringsydelser, og derfor står man i gruppe 7. Sygesikring håndterer dette automatisk når flyttehændelsen kommer, og flytter borgeren til gruppe 7. Man kan anvende det blå sygesikringskort til ydelser i DK.</w:t>
            </w:r>
          </w:p>
        </w:tc>
      </w:tr>
    </w:tbl>
    <w:p w14:paraId="5C6334C3" w14:textId="79F09E65" w:rsidR="00A120EA" w:rsidRDefault="00A120EA" w:rsidP="00214B1B">
      <w:pPr>
        <w:pStyle w:val="Overskrift2"/>
      </w:pPr>
    </w:p>
    <w:p w14:paraId="45B4BF3C" w14:textId="7A13DE30" w:rsidR="00AB595D" w:rsidRDefault="00AB595D" w:rsidP="00214B1B">
      <w:pPr>
        <w:pStyle w:val="Overskrift2"/>
      </w:pPr>
      <w:bookmarkStart w:id="18" w:name="_Toc144303495"/>
      <w:r>
        <w:t>Forløb</w:t>
      </w:r>
      <w:bookmarkEnd w:id="18"/>
    </w:p>
    <w:tbl>
      <w:tblPr>
        <w:tblStyle w:val="Tabel-Gitter"/>
        <w:tblW w:w="9776" w:type="dxa"/>
        <w:tblLook w:val="04A0" w:firstRow="1" w:lastRow="0" w:firstColumn="1" w:lastColumn="0" w:noHBand="0" w:noVBand="1"/>
      </w:tblPr>
      <w:tblGrid>
        <w:gridCol w:w="2060"/>
        <w:gridCol w:w="7716"/>
      </w:tblGrid>
      <w:tr w:rsidR="00D1277B" w14:paraId="4D8A553B" w14:textId="77777777" w:rsidTr="000816C7">
        <w:tc>
          <w:tcPr>
            <w:tcW w:w="2122" w:type="dxa"/>
            <w:shd w:val="clear" w:color="auto" w:fill="BDD6EE" w:themeFill="accent1" w:themeFillTint="66"/>
          </w:tcPr>
          <w:p w14:paraId="1878CEC3" w14:textId="77777777" w:rsidR="00277156" w:rsidRPr="0026172F" w:rsidRDefault="00277156" w:rsidP="00D010A6">
            <w:pPr>
              <w:pStyle w:val="Brdtekst3"/>
              <w:rPr>
                <w:b/>
                <w:bCs/>
              </w:rPr>
            </w:pPr>
            <w:r w:rsidRPr="0026172F">
              <w:rPr>
                <w:b/>
                <w:bCs/>
              </w:rPr>
              <w:t xml:space="preserve">Spørgsmål </w:t>
            </w:r>
          </w:p>
        </w:tc>
        <w:tc>
          <w:tcPr>
            <w:tcW w:w="7654" w:type="dxa"/>
            <w:shd w:val="clear" w:color="auto" w:fill="BDD6EE" w:themeFill="accent1" w:themeFillTint="66"/>
          </w:tcPr>
          <w:p w14:paraId="6DA0D14C" w14:textId="77777777" w:rsidR="00277156" w:rsidRPr="0026172F" w:rsidRDefault="00277156" w:rsidP="00D010A6">
            <w:pPr>
              <w:pStyle w:val="Brdtekst3"/>
              <w:rPr>
                <w:b/>
                <w:bCs/>
              </w:rPr>
            </w:pPr>
            <w:r w:rsidRPr="0026172F">
              <w:rPr>
                <w:b/>
                <w:bCs/>
              </w:rPr>
              <w:t>Svar</w:t>
            </w:r>
          </w:p>
        </w:tc>
      </w:tr>
      <w:tr w:rsidR="00D1277B" w14:paraId="63969F68" w14:textId="77777777" w:rsidTr="000816C7">
        <w:tc>
          <w:tcPr>
            <w:tcW w:w="2122" w:type="dxa"/>
          </w:tcPr>
          <w:p w14:paraId="4EF4A5C1" w14:textId="0BBF9011" w:rsidR="00277156" w:rsidRDefault="007A5C9A" w:rsidP="00D010A6">
            <w:pPr>
              <w:pStyle w:val="Brdtekst3"/>
            </w:pPr>
            <w:r w:rsidRPr="007A5C9A">
              <w:t xml:space="preserve">Hvornår forsvinder </w:t>
            </w:r>
            <w:r w:rsidR="00C75218">
              <w:t xml:space="preserve">et </w:t>
            </w:r>
            <w:r w:rsidRPr="007A5C9A">
              <w:t>forløb</w:t>
            </w:r>
            <w:r w:rsidR="00C75218">
              <w:t>?</w:t>
            </w:r>
          </w:p>
        </w:tc>
        <w:tc>
          <w:tcPr>
            <w:tcW w:w="7654" w:type="dxa"/>
          </w:tcPr>
          <w:p w14:paraId="6DA50FBE" w14:textId="1CDA2F9B" w:rsidR="003F645E" w:rsidRDefault="003F313C" w:rsidP="00D010A6">
            <w:pPr>
              <w:pStyle w:val="Brdtekst3"/>
            </w:pPr>
            <w:r>
              <w:t>Forløbsk</w:t>
            </w:r>
            <w:r w:rsidR="00104B48">
              <w:t xml:space="preserve">ortet viser altid de seneste </w:t>
            </w:r>
            <w:r w:rsidR="001E442C">
              <w:t>fem</w:t>
            </w:r>
            <w:r w:rsidR="00104B48">
              <w:t xml:space="preserve"> forløb. De</w:t>
            </w:r>
            <w:r w:rsidR="00173407">
              <w:t xml:space="preserve">t </w:t>
            </w:r>
            <w:r w:rsidR="00104B48">
              <w:t xml:space="preserve">er altid muligt </w:t>
            </w:r>
            <w:r w:rsidR="003F645E">
              <w:t xml:space="preserve">at fremfinde alle forløb via funktionen ”Vis historik” på forløbskortet. </w:t>
            </w:r>
          </w:p>
          <w:p w14:paraId="225BB830" w14:textId="3EF5FFB0" w:rsidR="0096283A" w:rsidRDefault="00A0276C" w:rsidP="00D010A6">
            <w:pPr>
              <w:pStyle w:val="Brdtekst3"/>
            </w:pPr>
            <w:r>
              <w:t>Se eksempel</w:t>
            </w:r>
            <w:r w:rsidR="0096283A">
              <w:t>:</w:t>
            </w:r>
          </w:p>
          <w:p w14:paraId="4F8E0078" w14:textId="6E968C01" w:rsidR="002C3BED" w:rsidRDefault="002C3BED" w:rsidP="00D010A6">
            <w:pPr>
              <w:pStyle w:val="Brdtekst3"/>
            </w:pPr>
            <w:r>
              <w:t>Nede</w:t>
            </w:r>
            <w:r w:rsidR="009B6187">
              <w:t>n</w:t>
            </w:r>
            <w:r>
              <w:t xml:space="preserve">stående eksempel viser de seneste </w:t>
            </w:r>
            <w:r w:rsidR="001E442C">
              <w:t>fem</w:t>
            </w:r>
            <w:r>
              <w:t xml:space="preserve"> forløb for en sikre</w:t>
            </w:r>
            <w:r w:rsidR="001E442C">
              <w:t>t</w:t>
            </w:r>
            <w:r w:rsidR="00DE19AA">
              <w:t xml:space="preserve"> på selve forløbskortet:</w:t>
            </w:r>
            <w:r>
              <w:t xml:space="preserve"> </w:t>
            </w:r>
          </w:p>
          <w:p w14:paraId="3A5CC0B8" w14:textId="322884FD" w:rsidR="00104B48" w:rsidRDefault="001C7CD3" w:rsidP="00F84AF6">
            <w:pPr>
              <w:pStyle w:val="Brdtekst3"/>
            </w:pPr>
            <w:r>
              <w:rPr>
                <w:noProof/>
              </w:rPr>
              <w:drawing>
                <wp:inline distT="0" distB="0" distL="0" distR="0" wp14:anchorId="0B951C82" wp14:editId="1853E927">
                  <wp:extent cx="2585720" cy="2838734"/>
                  <wp:effectExtent l="0" t="0" r="508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96352" cy="2850406"/>
                          </a:xfrm>
                          <a:prstGeom prst="rect">
                            <a:avLst/>
                          </a:prstGeom>
                        </pic:spPr>
                      </pic:pic>
                    </a:graphicData>
                  </a:graphic>
                </wp:inline>
              </w:drawing>
            </w:r>
          </w:p>
          <w:p w14:paraId="2169A9D3" w14:textId="77777777" w:rsidR="00DE19AA" w:rsidRDefault="00BF491C" w:rsidP="00F84AF6">
            <w:pPr>
              <w:pStyle w:val="Brdtekst3"/>
            </w:pPr>
            <w:r>
              <w:t xml:space="preserve">Når man anvender historikken på forløbskortet, ses alle forløb på den sikrede: </w:t>
            </w:r>
          </w:p>
          <w:p w14:paraId="1A87B77B" w14:textId="4242B643" w:rsidR="00BF491C" w:rsidRDefault="00870A8D" w:rsidP="00F84AF6">
            <w:pPr>
              <w:pStyle w:val="Brdtekst3"/>
            </w:pPr>
            <w:r>
              <w:rPr>
                <w:noProof/>
              </w:rPr>
              <w:drawing>
                <wp:inline distT="0" distB="0" distL="0" distR="0" wp14:anchorId="1456F3DF" wp14:editId="560EFA63">
                  <wp:extent cx="3487003" cy="1895532"/>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95031" cy="1899896"/>
                          </a:xfrm>
                          <a:prstGeom prst="rect">
                            <a:avLst/>
                          </a:prstGeom>
                        </pic:spPr>
                      </pic:pic>
                    </a:graphicData>
                  </a:graphic>
                </wp:inline>
              </w:drawing>
            </w:r>
          </w:p>
        </w:tc>
      </w:tr>
      <w:tr w:rsidR="00D1277B" w14:paraId="4D189D7D" w14:textId="77777777" w:rsidTr="000816C7">
        <w:tc>
          <w:tcPr>
            <w:tcW w:w="2122" w:type="dxa"/>
          </w:tcPr>
          <w:p w14:paraId="7BB586C0" w14:textId="1BBAC339" w:rsidR="00772B76" w:rsidRPr="007A5C9A" w:rsidRDefault="00772B76" w:rsidP="00D010A6">
            <w:pPr>
              <w:pStyle w:val="Brdtekst3"/>
            </w:pPr>
            <w:r w:rsidRPr="00772B76">
              <w:t xml:space="preserve">Kan man se tidligere forløb på </w:t>
            </w:r>
            <w:r w:rsidR="00715D3F" w:rsidRPr="00772B76">
              <w:t>nytilflyttede</w:t>
            </w:r>
            <w:r w:rsidRPr="00772B76">
              <w:t xml:space="preserve"> borgere?</w:t>
            </w:r>
          </w:p>
        </w:tc>
        <w:tc>
          <w:tcPr>
            <w:tcW w:w="7654" w:type="dxa"/>
          </w:tcPr>
          <w:p w14:paraId="4AAF5049" w14:textId="5C32352D" w:rsidR="00772B76" w:rsidRDefault="00715D3F" w:rsidP="00D010A6">
            <w:pPr>
              <w:pStyle w:val="Brdtekst3"/>
            </w:pPr>
            <w:r w:rsidRPr="00715D3F">
              <w:t xml:space="preserve">Alle historiske </w:t>
            </w:r>
            <w:r>
              <w:t>s</w:t>
            </w:r>
            <w:r w:rsidRPr="00715D3F">
              <w:t xml:space="preserve">ygesikringsregistreringer er synlige under historikken på emnekortet </w:t>
            </w:r>
            <w:r w:rsidR="00D94141">
              <w:t>”</w:t>
            </w:r>
            <w:r w:rsidRPr="00715D3F">
              <w:t>Lægevalg</w:t>
            </w:r>
            <w:r w:rsidR="00D94141">
              <w:t>”</w:t>
            </w:r>
            <w:r w:rsidR="009840C5">
              <w:t>.</w:t>
            </w:r>
          </w:p>
          <w:p w14:paraId="74125332" w14:textId="77777777" w:rsidR="002B477B" w:rsidRDefault="002B477B" w:rsidP="00D010A6">
            <w:pPr>
              <w:pStyle w:val="Brdtekst3"/>
            </w:pPr>
            <w:r>
              <w:t>Se eksempel:</w:t>
            </w:r>
          </w:p>
          <w:p w14:paraId="3C0D0526" w14:textId="41E8F00E" w:rsidR="00F217E6" w:rsidRDefault="00F217E6" w:rsidP="00D010A6">
            <w:pPr>
              <w:pStyle w:val="Brdtekst3"/>
            </w:pPr>
            <w:r>
              <w:lastRenderedPageBreak/>
              <w:t>Funktionen ”Læ</w:t>
            </w:r>
            <w:r w:rsidR="004E792B">
              <w:t>gevalgs</w:t>
            </w:r>
            <w:r w:rsidR="006B584A">
              <w:t>historik”:</w:t>
            </w:r>
          </w:p>
          <w:p w14:paraId="7F7D6D86" w14:textId="2C638A99" w:rsidR="002B477B" w:rsidRDefault="00ED144B" w:rsidP="00D010A6">
            <w:pPr>
              <w:pStyle w:val="Brdtekst3"/>
            </w:pPr>
            <w:r>
              <w:rPr>
                <w:noProof/>
              </w:rPr>
              <w:drawing>
                <wp:inline distT="0" distB="0" distL="0" distR="0" wp14:anchorId="420E1273" wp14:editId="71345298">
                  <wp:extent cx="4175540" cy="1815152"/>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17511" cy="1833397"/>
                          </a:xfrm>
                          <a:prstGeom prst="rect">
                            <a:avLst/>
                          </a:prstGeom>
                        </pic:spPr>
                      </pic:pic>
                    </a:graphicData>
                  </a:graphic>
                </wp:inline>
              </w:drawing>
            </w:r>
          </w:p>
          <w:p w14:paraId="17AFE13B" w14:textId="747E63DC" w:rsidR="004E792B" w:rsidRDefault="00176612" w:rsidP="00D010A6">
            <w:pPr>
              <w:pStyle w:val="Brdtekst3"/>
            </w:pPr>
            <w:r>
              <w:t>Her ses den sikredes sygesikrings</w:t>
            </w:r>
            <w:r w:rsidR="008B3370">
              <w:t xml:space="preserve">registreringer: </w:t>
            </w:r>
            <w:r w:rsidR="004E792B">
              <w:t xml:space="preserve"> </w:t>
            </w:r>
          </w:p>
          <w:p w14:paraId="7DFF7AD8" w14:textId="30F30872" w:rsidR="004E792B" w:rsidRDefault="00AC23F6" w:rsidP="00D010A6">
            <w:pPr>
              <w:pStyle w:val="Brdtekst3"/>
            </w:pPr>
            <w:r>
              <w:rPr>
                <w:noProof/>
              </w:rPr>
              <w:drawing>
                <wp:inline distT="0" distB="0" distL="0" distR="0" wp14:anchorId="2FE5489A" wp14:editId="55501E7A">
                  <wp:extent cx="4210334" cy="2283400"/>
                  <wp:effectExtent l="0" t="0" r="0" b="3175"/>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67926" cy="2314634"/>
                          </a:xfrm>
                          <a:prstGeom prst="rect">
                            <a:avLst/>
                          </a:prstGeom>
                        </pic:spPr>
                      </pic:pic>
                    </a:graphicData>
                  </a:graphic>
                </wp:inline>
              </w:drawing>
            </w:r>
          </w:p>
        </w:tc>
      </w:tr>
      <w:tr w:rsidR="00D1277B" w14:paraId="1EC47727" w14:textId="77777777" w:rsidTr="000816C7">
        <w:tc>
          <w:tcPr>
            <w:tcW w:w="2122" w:type="dxa"/>
          </w:tcPr>
          <w:p w14:paraId="326B100A" w14:textId="20FACFC3" w:rsidR="00F247F2" w:rsidRPr="00772B76" w:rsidRDefault="00605598" w:rsidP="00D010A6">
            <w:pPr>
              <w:pStyle w:val="Brdtekst3"/>
            </w:pPr>
            <w:r>
              <w:t>E</w:t>
            </w:r>
            <w:r w:rsidR="00F247F2" w:rsidRPr="00F247F2">
              <w:t xml:space="preserve">r der </w:t>
            </w:r>
            <w:r w:rsidR="007E28A3" w:rsidRPr="00F247F2">
              <w:t>klokkeslæt</w:t>
            </w:r>
            <w:r w:rsidR="00F247F2" w:rsidRPr="00F247F2">
              <w:t xml:space="preserve"> på forløbene?</w:t>
            </w:r>
          </w:p>
        </w:tc>
        <w:tc>
          <w:tcPr>
            <w:tcW w:w="7654" w:type="dxa"/>
          </w:tcPr>
          <w:p w14:paraId="505317CA" w14:textId="40AF6C0D" w:rsidR="00F247F2" w:rsidRPr="00715D3F" w:rsidRDefault="009428A1" w:rsidP="00D010A6">
            <w:pPr>
              <w:pStyle w:val="Brdtekst3"/>
            </w:pPr>
            <w:r w:rsidRPr="009428A1">
              <w:t xml:space="preserve">Nej – </w:t>
            </w:r>
            <w:r w:rsidR="00B55FA6">
              <w:t>klokkeslæt</w:t>
            </w:r>
            <w:r w:rsidR="00B55FA6" w:rsidRPr="009428A1">
              <w:t xml:space="preserve"> </w:t>
            </w:r>
            <w:r w:rsidRPr="009428A1">
              <w:t xml:space="preserve">vises ikke </w:t>
            </w:r>
            <w:r w:rsidR="003659C3">
              <w:t>i</w:t>
            </w:r>
            <w:r w:rsidRPr="009428A1">
              <w:t xml:space="preserve"> brugergrænsefladen</w:t>
            </w:r>
            <w:r w:rsidR="00870712">
              <w:t xml:space="preserve"> i forløbskortet.</w:t>
            </w:r>
          </w:p>
        </w:tc>
      </w:tr>
      <w:tr w:rsidR="00073698" w14:paraId="46CEFEBB" w14:textId="77777777" w:rsidTr="00797E7C">
        <w:tc>
          <w:tcPr>
            <w:tcW w:w="2122" w:type="dxa"/>
          </w:tcPr>
          <w:p w14:paraId="3ECCC2A6" w14:textId="62C6334B" w:rsidR="00073698" w:rsidRPr="008B42AC" w:rsidRDefault="00073698" w:rsidP="00073698">
            <w:pPr>
              <w:pStyle w:val="Brdtekst3"/>
            </w:pPr>
            <w:r w:rsidRPr="00320511">
              <w:t xml:space="preserve">Kan man se på forløbet, at borgeren har </w:t>
            </w:r>
            <w:r w:rsidR="002A74A9">
              <w:t>bestilt</w:t>
            </w:r>
            <w:r w:rsidR="002A74A9" w:rsidRPr="00320511">
              <w:t xml:space="preserve"> </w:t>
            </w:r>
            <w:r w:rsidRPr="00320511">
              <w:t xml:space="preserve">fx lægevalg via </w:t>
            </w:r>
            <w:r w:rsidR="002E56DD">
              <w:t>Selvbetjeningsløsningen</w:t>
            </w:r>
            <w:r w:rsidRPr="00320511">
              <w:t>?</w:t>
            </w:r>
          </w:p>
        </w:tc>
        <w:tc>
          <w:tcPr>
            <w:tcW w:w="7654" w:type="dxa"/>
          </w:tcPr>
          <w:p w14:paraId="4F5897CE" w14:textId="7BB1BA43" w:rsidR="000B7088" w:rsidRDefault="000B7088" w:rsidP="000B7088">
            <w:pPr>
              <w:pStyle w:val="Brdtekst3"/>
            </w:pPr>
            <w:r>
              <w:t xml:space="preserve">Bestillinger der er foretaget af en borger i selvbetjeningen kan ses i ”Forløbsdetaljer” via det forløb, der håndterer det bestilte lægevalg. </w:t>
            </w:r>
          </w:p>
          <w:p w14:paraId="14C499AC" w14:textId="77777777" w:rsidR="000B7088" w:rsidRDefault="000B7088" w:rsidP="000B7088">
            <w:pPr>
              <w:pStyle w:val="Brdtekst3"/>
            </w:pPr>
            <w:r>
              <w:t xml:space="preserve">Se nedenfor hvor du finder ”Forløbsdetaljer” på forløbet: </w:t>
            </w:r>
          </w:p>
          <w:p w14:paraId="55481B2C" w14:textId="77777777" w:rsidR="000B7088" w:rsidRDefault="000B7088" w:rsidP="000B7088">
            <w:pPr>
              <w:pStyle w:val="Brdtekst3"/>
            </w:pPr>
            <w:r>
              <w:rPr>
                <w:noProof/>
              </w:rPr>
              <w:lastRenderedPageBreak/>
              <w:drawing>
                <wp:inline distT="0" distB="0" distL="0" distR="0" wp14:anchorId="429EC775" wp14:editId="6056A0AE">
                  <wp:extent cx="4723130" cy="2917825"/>
                  <wp:effectExtent l="0" t="0" r="127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23130" cy="2917825"/>
                          </a:xfrm>
                          <a:prstGeom prst="rect">
                            <a:avLst/>
                          </a:prstGeom>
                        </pic:spPr>
                      </pic:pic>
                    </a:graphicData>
                  </a:graphic>
                </wp:inline>
              </w:drawing>
            </w:r>
            <w:r>
              <w:t xml:space="preserve"> </w:t>
            </w:r>
          </w:p>
          <w:p w14:paraId="4A474FF5" w14:textId="77777777" w:rsidR="000B7088" w:rsidRDefault="000B7088" w:rsidP="000B7088">
            <w:pPr>
              <w:pStyle w:val="Brdtekst3"/>
            </w:pPr>
            <w:r>
              <w:t>Du kan i dette felt se, hvilken borger (CPR-nummer) der har foretaget lægevalget.</w:t>
            </w:r>
          </w:p>
          <w:p w14:paraId="505422FC" w14:textId="0FA90A96" w:rsidR="000349E4" w:rsidRPr="008B42AC" w:rsidRDefault="000B7088" w:rsidP="00073698">
            <w:pPr>
              <w:pStyle w:val="Brdtekst3"/>
            </w:pPr>
            <w:r>
              <w:rPr>
                <w:noProof/>
              </w:rPr>
              <w:drawing>
                <wp:inline distT="0" distB="0" distL="0" distR="0" wp14:anchorId="765F107E" wp14:editId="3808B772">
                  <wp:extent cx="4723130" cy="1604010"/>
                  <wp:effectExtent l="19050" t="19050" r="20320" b="1524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3130" cy="1604010"/>
                          </a:xfrm>
                          <a:prstGeom prst="rect">
                            <a:avLst/>
                          </a:prstGeom>
                          <a:ln>
                            <a:solidFill>
                              <a:schemeClr val="accent1"/>
                            </a:solidFill>
                          </a:ln>
                        </pic:spPr>
                      </pic:pic>
                    </a:graphicData>
                  </a:graphic>
                </wp:inline>
              </w:drawing>
            </w:r>
          </w:p>
        </w:tc>
      </w:tr>
      <w:tr w:rsidR="00112DD3" w14:paraId="4830BB0D" w14:textId="77777777" w:rsidTr="00797E7C">
        <w:tc>
          <w:tcPr>
            <w:tcW w:w="2122" w:type="dxa"/>
          </w:tcPr>
          <w:p w14:paraId="55ED46FE" w14:textId="4E1721C9" w:rsidR="00581D26" w:rsidRPr="00797E7C" w:rsidRDefault="0076706C" w:rsidP="00581D26">
            <w:pPr>
              <w:spacing w:after="160" w:line="259" w:lineRule="auto"/>
              <w:rPr>
                <w:sz w:val="16"/>
                <w:szCs w:val="16"/>
              </w:rPr>
            </w:pPr>
            <w:r>
              <w:rPr>
                <w:sz w:val="16"/>
                <w:szCs w:val="16"/>
              </w:rPr>
              <w:t>Kan forløb annulleres?</w:t>
            </w:r>
          </w:p>
          <w:p w14:paraId="2818A5FC" w14:textId="77777777" w:rsidR="00112DD3" w:rsidRPr="00B62D9B" w:rsidRDefault="00112DD3" w:rsidP="00073698">
            <w:pPr>
              <w:pStyle w:val="Brdtekst3"/>
            </w:pPr>
          </w:p>
        </w:tc>
        <w:tc>
          <w:tcPr>
            <w:tcW w:w="7654" w:type="dxa"/>
          </w:tcPr>
          <w:p w14:paraId="77DC6718" w14:textId="573BC1D8" w:rsidR="00A21DCE" w:rsidRPr="00797E7C" w:rsidRDefault="00B62D9B" w:rsidP="00797E7C">
            <w:pPr>
              <w:rPr>
                <w:rFonts w:eastAsiaTheme="minorEastAsia"/>
                <w:color w:val="5A5A5A" w:themeColor="text1" w:themeTint="A5"/>
                <w:spacing w:val="15"/>
              </w:rPr>
            </w:pPr>
            <w:r w:rsidRPr="00797E7C">
              <w:rPr>
                <w:sz w:val="16"/>
                <w:szCs w:val="16"/>
              </w:rPr>
              <w:t>Forløb kan annulleres så længe status er ’</w:t>
            </w:r>
            <w:r w:rsidR="00E103DC">
              <w:rPr>
                <w:sz w:val="16"/>
                <w:szCs w:val="16"/>
              </w:rPr>
              <w:t>I</w:t>
            </w:r>
            <w:r w:rsidRPr="00797E7C">
              <w:rPr>
                <w:sz w:val="16"/>
                <w:szCs w:val="16"/>
              </w:rPr>
              <w:t xml:space="preserve"> gang’. ’Foranliggende’ </w:t>
            </w:r>
            <w:r w:rsidR="009A0BA5">
              <w:rPr>
                <w:sz w:val="16"/>
                <w:szCs w:val="16"/>
              </w:rPr>
              <w:t>aktiviteter/forløb</w:t>
            </w:r>
            <w:r w:rsidR="009A0BA5" w:rsidRPr="00797E7C">
              <w:rPr>
                <w:sz w:val="16"/>
                <w:szCs w:val="16"/>
              </w:rPr>
              <w:t xml:space="preserve"> </w:t>
            </w:r>
            <w:r w:rsidRPr="00797E7C">
              <w:rPr>
                <w:sz w:val="16"/>
                <w:szCs w:val="16"/>
              </w:rPr>
              <w:t xml:space="preserve">annulleres, </w:t>
            </w:r>
            <w:proofErr w:type="gramStart"/>
            <w:r w:rsidRPr="00797E7C">
              <w:rPr>
                <w:sz w:val="16"/>
                <w:szCs w:val="16"/>
              </w:rPr>
              <w:t>såfremt</w:t>
            </w:r>
            <w:proofErr w:type="gramEnd"/>
            <w:r w:rsidRPr="00797E7C">
              <w:rPr>
                <w:sz w:val="16"/>
                <w:szCs w:val="16"/>
              </w:rPr>
              <w:t xml:space="preserve"> det er muligt, fx:</w:t>
            </w:r>
          </w:p>
          <w:p w14:paraId="169B7D91" w14:textId="7B9F32BE" w:rsidR="00A07AE6" w:rsidRPr="00797E7C" w:rsidRDefault="00B62D9B" w:rsidP="00A07AE6">
            <w:pPr>
              <w:pStyle w:val="Listeafsnit"/>
              <w:numPr>
                <w:ilvl w:val="0"/>
                <w:numId w:val="77"/>
              </w:numPr>
            </w:pPr>
            <w:r w:rsidRPr="00BE00DC">
              <w:rPr>
                <w:sz w:val="16"/>
                <w:szCs w:val="16"/>
              </w:rPr>
              <w:t>Lægevalg, der er trådt i kraft, kan ikke annulleres</w:t>
            </w:r>
          </w:p>
          <w:p w14:paraId="54A48FE2" w14:textId="717007BA" w:rsidR="00112DD3" w:rsidRPr="00B62D9B" w:rsidRDefault="00B62D9B" w:rsidP="00BE00DC">
            <w:pPr>
              <w:pStyle w:val="Listeafsnit"/>
              <w:numPr>
                <w:ilvl w:val="0"/>
                <w:numId w:val="77"/>
              </w:numPr>
            </w:pPr>
            <w:r w:rsidRPr="00BE00DC">
              <w:rPr>
                <w:sz w:val="16"/>
                <w:szCs w:val="16"/>
              </w:rPr>
              <w:t>Lægevalg, der afventer dispensation, kan godt annulleres</w:t>
            </w:r>
          </w:p>
        </w:tc>
      </w:tr>
    </w:tbl>
    <w:p w14:paraId="7CC1236C" w14:textId="77777777" w:rsidR="00277156" w:rsidRDefault="00277156" w:rsidP="00277156">
      <w:pPr>
        <w:pStyle w:val="Brdtekst3"/>
      </w:pPr>
    </w:p>
    <w:p w14:paraId="044A4BE4" w14:textId="24F16C24" w:rsidR="006B69DE" w:rsidRPr="00762DB1" w:rsidRDefault="005B1982" w:rsidP="00214B1B">
      <w:pPr>
        <w:pStyle w:val="Overskrift2"/>
      </w:pPr>
      <w:bookmarkStart w:id="19" w:name="_Toc144303496"/>
      <w:r w:rsidRPr="00762DB1">
        <w:t>Opgaveoverblik</w:t>
      </w:r>
      <w:bookmarkEnd w:id="19"/>
    </w:p>
    <w:tbl>
      <w:tblPr>
        <w:tblStyle w:val="Tabel-Gitter"/>
        <w:tblW w:w="9776" w:type="dxa"/>
        <w:tblLook w:val="04A0" w:firstRow="1" w:lastRow="0" w:firstColumn="1" w:lastColumn="0" w:noHBand="0" w:noVBand="1"/>
      </w:tblPr>
      <w:tblGrid>
        <w:gridCol w:w="2122"/>
        <w:gridCol w:w="7654"/>
      </w:tblGrid>
      <w:tr w:rsidR="006B69DE" w14:paraId="2E5C9D6A" w14:textId="77777777" w:rsidTr="003225B2">
        <w:tc>
          <w:tcPr>
            <w:tcW w:w="2122" w:type="dxa"/>
            <w:shd w:val="clear" w:color="auto" w:fill="BDD6EE" w:themeFill="accent1" w:themeFillTint="66"/>
          </w:tcPr>
          <w:p w14:paraId="794CE357" w14:textId="77777777" w:rsidR="006B69DE" w:rsidRPr="0026172F" w:rsidRDefault="006B69DE" w:rsidP="003225B2">
            <w:pPr>
              <w:pStyle w:val="Brdtekst3"/>
              <w:rPr>
                <w:b/>
                <w:bCs/>
              </w:rPr>
            </w:pPr>
            <w:r w:rsidRPr="0026172F">
              <w:rPr>
                <w:b/>
                <w:bCs/>
              </w:rPr>
              <w:t xml:space="preserve">Spørgsmål </w:t>
            </w:r>
          </w:p>
        </w:tc>
        <w:tc>
          <w:tcPr>
            <w:tcW w:w="7654" w:type="dxa"/>
            <w:shd w:val="clear" w:color="auto" w:fill="BDD6EE" w:themeFill="accent1" w:themeFillTint="66"/>
          </w:tcPr>
          <w:p w14:paraId="15BA7D10" w14:textId="77777777" w:rsidR="006B69DE" w:rsidRPr="0026172F" w:rsidRDefault="006B69DE" w:rsidP="003225B2">
            <w:pPr>
              <w:pStyle w:val="Brdtekst3"/>
              <w:rPr>
                <w:b/>
                <w:bCs/>
              </w:rPr>
            </w:pPr>
            <w:r w:rsidRPr="0026172F">
              <w:rPr>
                <w:b/>
                <w:bCs/>
              </w:rPr>
              <w:t>Svar</w:t>
            </w:r>
          </w:p>
        </w:tc>
      </w:tr>
      <w:tr w:rsidR="005B1982" w14:paraId="08AD0073" w14:textId="77777777" w:rsidTr="003225B2">
        <w:tc>
          <w:tcPr>
            <w:tcW w:w="2122" w:type="dxa"/>
          </w:tcPr>
          <w:p w14:paraId="320FB3BD" w14:textId="59FDBFA2" w:rsidR="005B1982" w:rsidRDefault="005B1982" w:rsidP="005B1982">
            <w:pPr>
              <w:pStyle w:val="Brdtekst3"/>
            </w:pPr>
            <w:r w:rsidRPr="00D72549">
              <w:t xml:space="preserve">Er det muligt at oprette et filter, hvor der </w:t>
            </w:r>
            <w:r w:rsidRPr="00D72549">
              <w:rPr>
                <w:u w:val="single"/>
              </w:rPr>
              <w:t>ikke</w:t>
            </w:r>
            <w:r w:rsidRPr="00D72549">
              <w:t xml:space="preserve"> bliver vist nogen opgaver i ”Opgaveoverblikket”? </w:t>
            </w:r>
          </w:p>
        </w:tc>
        <w:tc>
          <w:tcPr>
            <w:tcW w:w="7654" w:type="dxa"/>
          </w:tcPr>
          <w:p w14:paraId="1F6F3766" w14:textId="48444427" w:rsidR="005B1982" w:rsidRDefault="005B1982" w:rsidP="005B1982">
            <w:pPr>
              <w:pStyle w:val="Brdtekst3"/>
            </w:pPr>
            <w:r w:rsidRPr="00542598">
              <w:t>Nej</w:t>
            </w:r>
            <w:r>
              <w:t xml:space="preserve">, </w:t>
            </w:r>
            <w:r w:rsidR="00FD6482">
              <w:t>det er ikke muligt at oprette et fil</w:t>
            </w:r>
            <w:r w:rsidR="00E365EB">
              <w:t xml:space="preserve">ter der ikke </w:t>
            </w:r>
            <w:r w:rsidR="003304A2">
              <w:t>indeholder opgaver eller systemopgaver.</w:t>
            </w:r>
          </w:p>
        </w:tc>
      </w:tr>
      <w:tr w:rsidR="005B1982" w14:paraId="78C46219" w14:textId="77777777" w:rsidTr="003225B2">
        <w:tc>
          <w:tcPr>
            <w:tcW w:w="2122" w:type="dxa"/>
          </w:tcPr>
          <w:p w14:paraId="7FFC9290" w14:textId="79A7AEB6" w:rsidR="005B1982" w:rsidRDefault="005B1982" w:rsidP="005B1982">
            <w:pPr>
              <w:pStyle w:val="Brdtekst3"/>
            </w:pPr>
            <w:r w:rsidRPr="00185284">
              <w:t xml:space="preserve">Kan man begrænse hvilke brugere, der kan se hvilke opgaver i ”Opgaveoverblikket”? </w:t>
            </w:r>
            <w:r w:rsidRPr="00185284">
              <w:br/>
            </w:r>
          </w:p>
        </w:tc>
        <w:tc>
          <w:tcPr>
            <w:tcW w:w="7654" w:type="dxa"/>
          </w:tcPr>
          <w:p w14:paraId="30E673A1" w14:textId="77777777" w:rsidR="005B1982" w:rsidRPr="009F3FC1" w:rsidRDefault="005B1982" w:rsidP="005B1982">
            <w:pPr>
              <w:spacing w:after="160" w:line="259" w:lineRule="auto"/>
              <w:rPr>
                <w:sz w:val="16"/>
                <w:szCs w:val="16"/>
              </w:rPr>
            </w:pPr>
            <w:r w:rsidRPr="009F3FC1">
              <w:rPr>
                <w:sz w:val="16"/>
                <w:szCs w:val="16"/>
              </w:rPr>
              <w:t xml:space="preserve">Det kan man ikke umiddelbart – men man kan tildele en/flere opgaver til en ansvarlig sagsbehandler og efterfølgende oprette et filter i </w:t>
            </w:r>
            <w:r>
              <w:rPr>
                <w:sz w:val="16"/>
                <w:szCs w:val="16"/>
              </w:rPr>
              <w:t>”</w:t>
            </w:r>
            <w:r w:rsidRPr="009F3FC1">
              <w:rPr>
                <w:sz w:val="16"/>
                <w:szCs w:val="16"/>
              </w:rPr>
              <w:t>Opgaveoverblikket</w:t>
            </w:r>
            <w:r>
              <w:rPr>
                <w:sz w:val="16"/>
                <w:szCs w:val="16"/>
              </w:rPr>
              <w:t>”</w:t>
            </w:r>
            <w:r w:rsidRPr="009F3FC1">
              <w:rPr>
                <w:sz w:val="16"/>
                <w:szCs w:val="16"/>
              </w:rPr>
              <w:t xml:space="preserve">, der kun viser de opgaver den ansvarlige sagsbehandler er tildelt. Se navigationssedlerne: </w:t>
            </w:r>
          </w:p>
          <w:p w14:paraId="505BBD40" w14:textId="40DB150A" w:rsidR="00F54B15" w:rsidRPr="00F54B15" w:rsidRDefault="005B1982" w:rsidP="00F54B15">
            <w:pPr>
              <w:numPr>
                <w:ilvl w:val="0"/>
                <w:numId w:val="2"/>
              </w:numPr>
            </w:pPr>
            <w:r w:rsidRPr="009F3FC1">
              <w:rPr>
                <w:sz w:val="16"/>
                <w:szCs w:val="16"/>
              </w:rPr>
              <w:t xml:space="preserve">Opret individuelt filter i </w:t>
            </w:r>
            <w:r>
              <w:rPr>
                <w:sz w:val="16"/>
                <w:szCs w:val="16"/>
              </w:rPr>
              <w:t>o</w:t>
            </w:r>
            <w:r w:rsidRPr="009F3FC1">
              <w:rPr>
                <w:sz w:val="16"/>
                <w:szCs w:val="16"/>
              </w:rPr>
              <w:t>pgaveoverblikket</w:t>
            </w:r>
          </w:p>
          <w:p w14:paraId="394B3018" w14:textId="77777777" w:rsidR="005B1982" w:rsidRDefault="005B1982" w:rsidP="00F54B15">
            <w:pPr>
              <w:numPr>
                <w:ilvl w:val="0"/>
                <w:numId w:val="2"/>
              </w:numPr>
              <w:rPr>
                <w:sz w:val="16"/>
                <w:szCs w:val="16"/>
              </w:rPr>
            </w:pPr>
            <w:r w:rsidRPr="001936E7">
              <w:rPr>
                <w:sz w:val="16"/>
                <w:szCs w:val="16"/>
              </w:rPr>
              <w:t>Håndter opgaver</w:t>
            </w:r>
          </w:p>
          <w:p w14:paraId="178F8A96" w14:textId="4EA55F70" w:rsidR="00F54B15" w:rsidRPr="00F54B15" w:rsidRDefault="00F54B15" w:rsidP="00F54B15">
            <w:pPr>
              <w:pStyle w:val="Undertitel"/>
            </w:pPr>
          </w:p>
        </w:tc>
      </w:tr>
      <w:tr w:rsidR="005B1982" w14:paraId="418FB254" w14:textId="77777777" w:rsidTr="003225B2">
        <w:tc>
          <w:tcPr>
            <w:tcW w:w="2122" w:type="dxa"/>
          </w:tcPr>
          <w:p w14:paraId="7F99A534" w14:textId="1B15CB93" w:rsidR="005B1982" w:rsidRDefault="005B1982" w:rsidP="005B1982">
            <w:pPr>
              <w:pStyle w:val="Brdtekst3"/>
            </w:pPr>
            <w:r w:rsidRPr="009D24B7">
              <w:t xml:space="preserve">Hvordan kan man ændre visningen af opgaver i ”Opgaveoverblikket”? </w:t>
            </w:r>
            <w:r w:rsidRPr="009D24B7">
              <w:br/>
            </w:r>
          </w:p>
        </w:tc>
        <w:tc>
          <w:tcPr>
            <w:tcW w:w="7654" w:type="dxa"/>
          </w:tcPr>
          <w:p w14:paraId="2E2F850B" w14:textId="03E2F592" w:rsidR="005B1982" w:rsidRPr="001B614A" w:rsidRDefault="005B1982" w:rsidP="005B1982">
            <w:pPr>
              <w:spacing w:after="160" w:line="259" w:lineRule="auto"/>
              <w:rPr>
                <w:sz w:val="16"/>
                <w:szCs w:val="16"/>
              </w:rPr>
            </w:pPr>
            <w:r w:rsidRPr="001B614A">
              <w:rPr>
                <w:sz w:val="16"/>
                <w:szCs w:val="16"/>
              </w:rPr>
              <w:t>Det kan man ved at oprettet et nyt filter og danne de kolonner der ønskes i visningen og efterfølgende navngive filtret. Se navigationsseddel:</w:t>
            </w:r>
          </w:p>
          <w:p w14:paraId="700FCB23" w14:textId="77777777" w:rsidR="005B1982" w:rsidRPr="001B614A" w:rsidRDefault="005B1982" w:rsidP="005B1982">
            <w:pPr>
              <w:numPr>
                <w:ilvl w:val="0"/>
                <w:numId w:val="2"/>
              </w:numPr>
              <w:spacing w:after="160" w:line="259" w:lineRule="auto"/>
              <w:rPr>
                <w:sz w:val="16"/>
                <w:szCs w:val="16"/>
              </w:rPr>
            </w:pPr>
            <w:r w:rsidRPr="001B614A">
              <w:rPr>
                <w:sz w:val="16"/>
                <w:szCs w:val="16"/>
              </w:rPr>
              <w:t>Opret individuelt filter i opgaveoverblikket</w:t>
            </w:r>
          </w:p>
          <w:p w14:paraId="4463BE7E" w14:textId="77777777" w:rsidR="005B1982" w:rsidRDefault="005B1982" w:rsidP="005B1982">
            <w:pPr>
              <w:pStyle w:val="Brdtekst3"/>
            </w:pPr>
          </w:p>
        </w:tc>
      </w:tr>
      <w:tr w:rsidR="005B1982" w14:paraId="6B339815" w14:textId="77777777" w:rsidTr="003225B2">
        <w:tc>
          <w:tcPr>
            <w:tcW w:w="2122" w:type="dxa"/>
          </w:tcPr>
          <w:p w14:paraId="60B05302" w14:textId="28F0FD3F" w:rsidR="005B1982" w:rsidRDefault="005B1982" w:rsidP="005B1982">
            <w:pPr>
              <w:pStyle w:val="Brdtekst3"/>
            </w:pPr>
            <w:r>
              <w:lastRenderedPageBreak/>
              <w:t>Fremgår</w:t>
            </w:r>
            <w:r w:rsidRPr="00145308">
              <w:t xml:space="preserve"> </w:t>
            </w:r>
            <w:r>
              <w:t>CPR-</w:t>
            </w:r>
            <w:r w:rsidRPr="00145308">
              <w:t>num</w:t>
            </w:r>
            <w:r>
              <w:t>mer</w:t>
            </w:r>
            <w:r w:rsidRPr="00145308">
              <w:t xml:space="preserve"> </w:t>
            </w:r>
            <w:r>
              <w:t xml:space="preserve">af </w:t>
            </w:r>
            <w:r w:rsidRPr="00145308">
              <w:t>opgaveoverblikket</w:t>
            </w:r>
            <w:r>
              <w:t>?</w:t>
            </w:r>
          </w:p>
        </w:tc>
        <w:tc>
          <w:tcPr>
            <w:tcW w:w="7654" w:type="dxa"/>
          </w:tcPr>
          <w:p w14:paraId="4030135B" w14:textId="77777777" w:rsidR="005B1982" w:rsidRPr="000F3801" w:rsidRDefault="005B1982" w:rsidP="005B1982">
            <w:pPr>
              <w:pStyle w:val="Brdtekst3"/>
            </w:pPr>
            <w:r w:rsidRPr="000F3801">
              <w:t>Alle opgaver, hvor opgaven omhandle</w:t>
            </w:r>
            <w:r>
              <w:t>r</w:t>
            </w:r>
            <w:r w:rsidRPr="000F3801">
              <w:t xml:space="preserve"> en enkelt sikre</w:t>
            </w:r>
            <w:r>
              <w:t>t</w:t>
            </w:r>
            <w:r w:rsidRPr="000F3801">
              <w:t>, vil CPR</w:t>
            </w:r>
            <w:r>
              <w:t>-</w:t>
            </w:r>
            <w:r w:rsidRPr="000F3801">
              <w:t xml:space="preserve">nummeret fremgå af overblikket. </w:t>
            </w:r>
          </w:p>
          <w:p w14:paraId="0F63701D" w14:textId="77777777" w:rsidR="005B1982" w:rsidRDefault="005B1982" w:rsidP="005B1982">
            <w:pPr>
              <w:pStyle w:val="Brdtekst3"/>
            </w:pPr>
            <w:r w:rsidRPr="000F3801">
              <w:t>Se eksempel:</w:t>
            </w:r>
          </w:p>
          <w:p w14:paraId="676D67CA" w14:textId="4AA92C75" w:rsidR="005B1982" w:rsidRDefault="005B1982" w:rsidP="009469D4">
            <w:pPr>
              <w:pStyle w:val="Brdtekst3"/>
            </w:pPr>
            <w:r>
              <w:rPr>
                <w:noProof/>
              </w:rPr>
              <w:drawing>
                <wp:inline distT="0" distB="0" distL="0" distR="0" wp14:anchorId="090E36A4" wp14:editId="0152F026">
                  <wp:extent cx="4396436" cy="1190569"/>
                  <wp:effectExtent l="0" t="0" r="4445"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16877" cy="1223185"/>
                          </a:xfrm>
                          <a:prstGeom prst="rect">
                            <a:avLst/>
                          </a:prstGeom>
                        </pic:spPr>
                      </pic:pic>
                    </a:graphicData>
                  </a:graphic>
                </wp:inline>
              </w:drawing>
            </w:r>
          </w:p>
        </w:tc>
      </w:tr>
    </w:tbl>
    <w:p w14:paraId="1F49C97A" w14:textId="290D259E" w:rsidR="00714894" w:rsidRPr="006B69DE" w:rsidRDefault="00714894" w:rsidP="00BE00DC">
      <w:pPr>
        <w:pStyle w:val="Brdtekst3"/>
      </w:pPr>
    </w:p>
    <w:p w14:paraId="0A5F10FC" w14:textId="5725661C" w:rsidR="001D12C0" w:rsidRDefault="001D12C0" w:rsidP="00214B1B">
      <w:pPr>
        <w:pStyle w:val="Overskrift2"/>
      </w:pPr>
      <w:bookmarkStart w:id="20" w:name="_Toc144303497"/>
      <w:r>
        <w:t>Filt</w:t>
      </w:r>
      <w:r w:rsidR="00AB595D">
        <w:t>rering</w:t>
      </w:r>
      <w:r w:rsidR="00726E6E">
        <w:t xml:space="preserve"> </w:t>
      </w:r>
      <w:r w:rsidR="006C10F7">
        <w:t>i overblik (Opgave</w:t>
      </w:r>
      <w:r w:rsidR="00AA0F00">
        <w:t>overblik</w:t>
      </w:r>
      <w:r w:rsidR="006C10F7">
        <w:t xml:space="preserve"> samt Yder</w:t>
      </w:r>
      <w:r w:rsidR="00096E0D">
        <w:t>overblik</w:t>
      </w:r>
      <w:r w:rsidR="006C10F7">
        <w:t>)</w:t>
      </w:r>
      <w:bookmarkEnd w:id="20"/>
    </w:p>
    <w:tbl>
      <w:tblPr>
        <w:tblStyle w:val="Tabel-Gitter"/>
        <w:tblW w:w="9776" w:type="dxa"/>
        <w:tblLook w:val="04A0" w:firstRow="1" w:lastRow="0" w:firstColumn="1" w:lastColumn="0" w:noHBand="0" w:noVBand="1"/>
      </w:tblPr>
      <w:tblGrid>
        <w:gridCol w:w="2000"/>
        <w:gridCol w:w="7776"/>
      </w:tblGrid>
      <w:tr w:rsidR="00277156" w14:paraId="28B20E60" w14:textId="77777777" w:rsidTr="00BE00DC">
        <w:tc>
          <w:tcPr>
            <w:tcW w:w="2030" w:type="dxa"/>
            <w:shd w:val="clear" w:color="auto" w:fill="BDD6EE" w:themeFill="accent1" w:themeFillTint="66"/>
          </w:tcPr>
          <w:p w14:paraId="27EA315A" w14:textId="77777777" w:rsidR="00277156" w:rsidRPr="0026172F" w:rsidRDefault="00277156" w:rsidP="00D010A6">
            <w:pPr>
              <w:pStyle w:val="Brdtekst3"/>
              <w:rPr>
                <w:b/>
                <w:bCs/>
              </w:rPr>
            </w:pPr>
            <w:r w:rsidRPr="0026172F">
              <w:rPr>
                <w:b/>
                <w:bCs/>
              </w:rPr>
              <w:t xml:space="preserve">Spørgsmål </w:t>
            </w:r>
          </w:p>
        </w:tc>
        <w:tc>
          <w:tcPr>
            <w:tcW w:w="7746" w:type="dxa"/>
            <w:shd w:val="clear" w:color="auto" w:fill="BDD6EE" w:themeFill="accent1" w:themeFillTint="66"/>
          </w:tcPr>
          <w:p w14:paraId="5E7424BB" w14:textId="77777777" w:rsidR="00277156" w:rsidRPr="0026172F" w:rsidRDefault="00277156" w:rsidP="00D010A6">
            <w:pPr>
              <w:pStyle w:val="Brdtekst3"/>
              <w:rPr>
                <w:b/>
                <w:bCs/>
              </w:rPr>
            </w:pPr>
            <w:r w:rsidRPr="0026172F">
              <w:rPr>
                <w:b/>
                <w:bCs/>
              </w:rPr>
              <w:t>Svar</w:t>
            </w:r>
          </w:p>
        </w:tc>
      </w:tr>
      <w:tr w:rsidR="00116207" w14:paraId="56EEED27" w14:textId="77777777" w:rsidTr="00BE00DC">
        <w:tc>
          <w:tcPr>
            <w:tcW w:w="2030" w:type="dxa"/>
          </w:tcPr>
          <w:p w14:paraId="0F7BA558" w14:textId="79BDE80D" w:rsidR="00116207" w:rsidRDefault="00116207" w:rsidP="00116207">
            <w:pPr>
              <w:pStyle w:val="Brdtekst3"/>
            </w:pPr>
            <w:r w:rsidRPr="00DF157A">
              <w:t>Er det muligt at opsætte et filter, som fremsøger ydere fra forskellige kommuner</w:t>
            </w:r>
            <w:r w:rsidR="005153EA">
              <w:t>?</w:t>
            </w:r>
          </w:p>
        </w:tc>
        <w:tc>
          <w:tcPr>
            <w:tcW w:w="7746" w:type="dxa"/>
          </w:tcPr>
          <w:p w14:paraId="4A9EF4C0" w14:textId="614F6A4A" w:rsidR="00116207" w:rsidRDefault="005153EA" w:rsidP="00116207">
            <w:pPr>
              <w:pStyle w:val="Brdtekst3"/>
            </w:pPr>
            <w:r>
              <w:t>De</w:t>
            </w:r>
            <w:r w:rsidR="00116207" w:rsidRPr="00207C6C">
              <w:t>t er muligt at fremsøg</w:t>
            </w:r>
            <w:r w:rsidR="003C035C">
              <w:t>e</w:t>
            </w:r>
            <w:r w:rsidR="00116207" w:rsidRPr="00207C6C">
              <w:t xml:space="preserve"> ydere fra andre kommuner via kommunekoder. Det</w:t>
            </w:r>
            <w:r w:rsidR="00286600">
              <w:t xml:space="preserve">te gøres ved </w:t>
            </w:r>
            <w:r w:rsidR="00116207" w:rsidRPr="00207C6C">
              <w:t xml:space="preserve">at oprette et filter i </w:t>
            </w:r>
            <w:r w:rsidR="00286600">
              <w:t>”Y</w:t>
            </w:r>
            <w:r w:rsidR="00116207" w:rsidRPr="00207C6C">
              <w:t>deroverblikket</w:t>
            </w:r>
            <w:r w:rsidR="00286600">
              <w:t>”</w:t>
            </w:r>
            <w:r w:rsidR="00116207" w:rsidRPr="00207C6C">
              <w:t>, hvor man kan indsætte flere kommunekoder – se eksempel på filter:</w:t>
            </w:r>
          </w:p>
          <w:p w14:paraId="1582D340" w14:textId="675FAB80" w:rsidR="00116207" w:rsidRDefault="00BE6DBE" w:rsidP="00116207">
            <w:pPr>
              <w:pStyle w:val="Brdtekst3"/>
            </w:pPr>
            <w:r>
              <w:rPr>
                <w:noProof/>
              </w:rPr>
              <w:drawing>
                <wp:inline distT="0" distB="0" distL="0" distR="0" wp14:anchorId="6AD3F380" wp14:editId="329F0876">
                  <wp:extent cx="4762006" cy="2107279"/>
                  <wp:effectExtent l="19050" t="19050" r="19685" b="2667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77590" cy="2114175"/>
                          </a:xfrm>
                          <a:prstGeom prst="rect">
                            <a:avLst/>
                          </a:prstGeom>
                          <a:ln>
                            <a:solidFill>
                              <a:schemeClr val="accent1"/>
                            </a:solidFill>
                          </a:ln>
                        </pic:spPr>
                      </pic:pic>
                    </a:graphicData>
                  </a:graphic>
                </wp:inline>
              </w:drawing>
            </w:r>
          </w:p>
        </w:tc>
      </w:tr>
      <w:tr w:rsidR="00A739C6" w14:paraId="2BAAFFBA" w14:textId="77777777" w:rsidTr="00BE00DC">
        <w:tc>
          <w:tcPr>
            <w:tcW w:w="2030" w:type="dxa"/>
          </w:tcPr>
          <w:p w14:paraId="5EFD6F24" w14:textId="6F316521" w:rsidR="0006112E" w:rsidRPr="00DF157A" w:rsidRDefault="00FC11A4" w:rsidP="00116207">
            <w:pPr>
              <w:pStyle w:val="Brdtekst3"/>
            </w:pPr>
            <w:r w:rsidRPr="00FC11A4">
              <w:t>Man kan sortere i opgaveoverblik</w:t>
            </w:r>
            <w:r w:rsidR="00B231B6">
              <w:t>ket?</w:t>
            </w:r>
            <w:r w:rsidRPr="00FC11A4">
              <w:t xml:space="preserve"> </w:t>
            </w:r>
          </w:p>
        </w:tc>
        <w:tc>
          <w:tcPr>
            <w:tcW w:w="7746" w:type="dxa"/>
          </w:tcPr>
          <w:p w14:paraId="64DD3BA0" w14:textId="75AB4555" w:rsidR="00A739C6" w:rsidRDefault="001310C4" w:rsidP="00116207">
            <w:pPr>
              <w:pStyle w:val="Brdtekst3"/>
            </w:pPr>
            <w:r w:rsidRPr="001310C4">
              <w:t xml:space="preserve">Det er muligt at danne egne lister i opgaveoverblikket, hvor </w:t>
            </w:r>
            <w:r w:rsidR="00CC1FD5">
              <w:t xml:space="preserve">man </w:t>
            </w:r>
            <w:r w:rsidRPr="001310C4">
              <w:t>kan filtre</w:t>
            </w:r>
            <w:r w:rsidR="00CC1FD5">
              <w:t>re</w:t>
            </w:r>
            <w:r w:rsidRPr="001310C4">
              <w:t xml:space="preserve"> på </w:t>
            </w:r>
            <w:r w:rsidR="009A1F64" w:rsidRPr="001310C4">
              <w:t>forskellige</w:t>
            </w:r>
            <w:r w:rsidRPr="001310C4">
              <w:t xml:space="preserve"> parametre.</w:t>
            </w:r>
          </w:p>
          <w:p w14:paraId="04F8E6BF" w14:textId="3B17A74D" w:rsidR="00352979" w:rsidRDefault="00F344D3" w:rsidP="00116207">
            <w:pPr>
              <w:pStyle w:val="Brdtekst3"/>
            </w:pPr>
            <w:r>
              <w:t>Muligheder for opbygning af individuelt f</w:t>
            </w:r>
            <w:r w:rsidR="00352979">
              <w:t xml:space="preserve">ilter i ”Opgaveoverblikket”: </w:t>
            </w:r>
          </w:p>
          <w:p w14:paraId="5DBFFA12" w14:textId="77777777" w:rsidR="00352979" w:rsidRDefault="00352979" w:rsidP="00116207">
            <w:pPr>
              <w:pStyle w:val="Brdtekst3"/>
            </w:pPr>
            <w:r>
              <w:rPr>
                <w:noProof/>
              </w:rPr>
              <w:drawing>
                <wp:inline distT="0" distB="0" distL="0" distR="0" wp14:anchorId="04D586A0" wp14:editId="0814F5B0">
                  <wp:extent cx="4124095" cy="2775356"/>
                  <wp:effectExtent l="19050" t="19050" r="10160" b="2540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47855" cy="2791345"/>
                          </a:xfrm>
                          <a:prstGeom prst="rect">
                            <a:avLst/>
                          </a:prstGeom>
                          <a:ln>
                            <a:solidFill>
                              <a:schemeClr val="accent1"/>
                            </a:solidFill>
                          </a:ln>
                        </pic:spPr>
                      </pic:pic>
                    </a:graphicData>
                  </a:graphic>
                </wp:inline>
              </w:drawing>
            </w:r>
          </w:p>
          <w:p w14:paraId="1F1CE0FB" w14:textId="5B454C2D" w:rsidR="000A4915" w:rsidRDefault="00887B3B" w:rsidP="00116207">
            <w:pPr>
              <w:pStyle w:val="Brdtekst3"/>
            </w:pPr>
            <w:r>
              <w:lastRenderedPageBreak/>
              <w:t>Det er ligeledes muligt at sorter</w:t>
            </w:r>
            <w:r w:rsidR="008A7FC9">
              <w:t>e</w:t>
            </w:r>
            <w:r>
              <w:t xml:space="preserve"> på kolonnenavnet i </w:t>
            </w:r>
            <w:r w:rsidR="00466B0F">
              <w:t>”Opgaveoverblikket”</w:t>
            </w:r>
            <w:r w:rsidR="000A4915">
              <w:t xml:space="preserve">, ved at klikke på </w:t>
            </w:r>
            <w:r w:rsidR="00EA13B6">
              <w:t xml:space="preserve">en </w:t>
            </w:r>
            <w:r w:rsidR="000A4915">
              <w:t>overskrift i kolonnen</w:t>
            </w:r>
            <w:r w:rsidR="008774CF">
              <w:t xml:space="preserve">. Der vises en pil udfor </w:t>
            </w:r>
            <w:r w:rsidR="001E765E">
              <w:t>d</w:t>
            </w:r>
            <w:r w:rsidR="008774CF">
              <w:t>en kolonne der er sorteret på og pilen viser</w:t>
            </w:r>
            <w:r w:rsidR="0038085B">
              <w:t xml:space="preserve"> ligeledes, hvilken rækkefølge </w:t>
            </w:r>
            <w:r w:rsidR="007A5323">
              <w:t>kolonnen</w:t>
            </w:r>
            <w:r w:rsidR="0038085B">
              <w:t xml:space="preserve"> er sorter</w:t>
            </w:r>
            <w:r w:rsidR="00026C7C">
              <w:t>et</w:t>
            </w:r>
            <w:r w:rsidR="001E765E">
              <w:t xml:space="preserve"> </w:t>
            </w:r>
            <w:r w:rsidR="007A5323">
              <w:t xml:space="preserve">efter </w:t>
            </w:r>
            <w:r w:rsidR="001E765E">
              <w:t>(opad eller nedad)</w:t>
            </w:r>
            <w:r w:rsidR="00466B0F">
              <w:t>:</w:t>
            </w:r>
          </w:p>
          <w:p w14:paraId="3B9DB163" w14:textId="7D246984" w:rsidR="00466B0F" w:rsidRPr="00207C6C" w:rsidRDefault="006C286B" w:rsidP="006C286B">
            <w:pPr>
              <w:pStyle w:val="Brdtekst3"/>
            </w:pPr>
            <w:r>
              <w:rPr>
                <w:noProof/>
              </w:rPr>
              <w:drawing>
                <wp:inline distT="0" distB="0" distL="0" distR="0" wp14:anchorId="25318464" wp14:editId="469772BE">
                  <wp:extent cx="4591094" cy="1405719"/>
                  <wp:effectExtent l="0" t="0" r="0" b="4445"/>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23566" cy="1415661"/>
                          </a:xfrm>
                          <a:prstGeom prst="rect">
                            <a:avLst/>
                          </a:prstGeom>
                        </pic:spPr>
                      </pic:pic>
                    </a:graphicData>
                  </a:graphic>
                </wp:inline>
              </w:drawing>
            </w:r>
            <w:r w:rsidR="00466B0F">
              <w:t xml:space="preserve"> </w:t>
            </w:r>
          </w:p>
        </w:tc>
      </w:tr>
      <w:tr w:rsidR="00190483" w14:paraId="2C54A907" w14:textId="77777777" w:rsidTr="00BE00DC">
        <w:tc>
          <w:tcPr>
            <w:tcW w:w="2030" w:type="dxa"/>
          </w:tcPr>
          <w:p w14:paraId="52064594" w14:textId="430C075E" w:rsidR="00190483" w:rsidRDefault="00190483" w:rsidP="00116207">
            <w:pPr>
              <w:pStyle w:val="Brdtekst3"/>
            </w:pPr>
            <w:r w:rsidRPr="00190483">
              <w:t xml:space="preserve">Hvis der </w:t>
            </w:r>
            <w:r>
              <w:t>oprettes</w:t>
            </w:r>
            <w:r w:rsidRPr="00190483">
              <w:t xml:space="preserve"> et nyt filter i </w:t>
            </w:r>
            <w:r w:rsidR="00026C7C">
              <w:t>Y</w:t>
            </w:r>
            <w:r w:rsidRPr="00190483">
              <w:t>deroverblik</w:t>
            </w:r>
            <w:r w:rsidR="00026C7C">
              <w:t>ket</w:t>
            </w:r>
            <w:r w:rsidRPr="00190483">
              <w:t xml:space="preserve">, kan andre brugere så </w:t>
            </w:r>
            <w:r w:rsidR="004B10BC">
              <w:t>se det</w:t>
            </w:r>
            <w:r w:rsidRPr="00190483">
              <w:t>?</w:t>
            </w:r>
          </w:p>
        </w:tc>
        <w:tc>
          <w:tcPr>
            <w:tcW w:w="7746" w:type="dxa"/>
          </w:tcPr>
          <w:p w14:paraId="55A815AE" w14:textId="6ED59A88" w:rsidR="00190483" w:rsidRPr="001310C4" w:rsidRDefault="000D64CB" w:rsidP="00D7094A">
            <w:pPr>
              <w:pStyle w:val="Brdtekst3"/>
            </w:pPr>
            <w:r>
              <w:t>Ja</w:t>
            </w:r>
            <w:r w:rsidR="00E13737">
              <w:t xml:space="preserve">, </w:t>
            </w:r>
            <w:r>
              <w:t xml:space="preserve">alle brugere der tilhører samme organisation, som den </w:t>
            </w:r>
            <w:r w:rsidR="00D7094A">
              <w:t>bruger der har</w:t>
            </w:r>
            <w:r>
              <w:t xml:space="preserve"> opretter filtret, </w:t>
            </w:r>
            <w:r w:rsidR="00D7094A">
              <w:t>har adgang til filt</w:t>
            </w:r>
            <w:r w:rsidR="004F30D8">
              <w:t>ret</w:t>
            </w:r>
            <w:r w:rsidR="00D7094A">
              <w:t>.</w:t>
            </w:r>
          </w:p>
        </w:tc>
      </w:tr>
      <w:tr w:rsidR="009049C0" w14:paraId="2F9EAEB5" w14:textId="77777777" w:rsidTr="00BE00DC">
        <w:tc>
          <w:tcPr>
            <w:tcW w:w="2030" w:type="dxa"/>
          </w:tcPr>
          <w:p w14:paraId="08BF5E47" w14:textId="27173FEC" w:rsidR="009049C0" w:rsidRPr="00190483" w:rsidRDefault="009049C0" w:rsidP="00116207">
            <w:pPr>
              <w:pStyle w:val="Brdtekst3"/>
            </w:pPr>
            <w:r w:rsidRPr="009049C0">
              <w:t>Vil det være muligt at lave et filter på frasigelser, så man direkte kan fremsøge de sikrede via dette filter?</w:t>
            </w:r>
          </w:p>
        </w:tc>
        <w:tc>
          <w:tcPr>
            <w:tcW w:w="7746" w:type="dxa"/>
          </w:tcPr>
          <w:p w14:paraId="4BE15890" w14:textId="21A8BC99" w:rsidR="00AA0F00" w:rsidRPr="00AA0F00" w:rsidRDefault="00AA0F00" w:rsidP="00AA0F00">
            <w:pPr>
              <w:pStyle w:val="Brdtekst3"/>
            </w:pPr>
            <w:r w:rsidRPr="00AA0F00">
              <w:t>Nej</w:t>
            </w:r>
            <w:r w:rsidR="00E13737">
              <w:t>,</w:t>
            </w:r>
            <w:r w:rsidRPr="00AA0F00">
              <w:t xml:space="preserve"> det er ikke muligt at registrer</w:t>
            </w:r>
            <w:r w:rsidR="005024B7">
              <w:t>e</w:t>
            </w:r>
            <w:r w:rsidRPr="00AA0F00">
              <w:t xml:space="preserve"> borgere der er underlagt en frasigelse</w:t>
            </w:r>
            <w:r w:rsidR="00CD29CA">
              <w:t xml:space="preserve"> i Syg</w:t>
            </w:r>
            <w:r w:rsidR="00214B1B">
              <w:t>e</w:t>
            </w:r>
            <w:r w:rsidR="00CD29CA">
              <w:t>sikring</w:t>
            </w:r>
            <w:r w:rsidRPr="00AA0F00">
              <w:t xml:space="preserve"> og dermed kan man ikke fremsøge disse frasigelser. </w:t>
            </w:r>
          </w:p>
          <w:p w14:paraId="30906C7C" w14:textId="77777777" w:rsidR="009049C0" w:rsidRPr="00C3331B" w:rsidRDefault="009049C0" w:rsidP="00C3331B">
            <w:pPr>
              <w:pStyle w:val="Brdtekst3"/>
            </w:pPr>
          </w:p>
        </w:tc>
      </w:tr>
    </w:tbl>
    <w:p w14:paraId="72FE7C0F" w14:textId="77777777" w:rsidR="00277156" w:rsidRDefault="00277156" w:rsidP="00277156">
      <w:pPr>
        <w:pStyle w:val="Brdtekst3"/>
      </w:pPr>
    </w:p>
    <w:p w14:paraId="4AD92CF6" w14:textId="3CCD2FC6" w:rsidR="00AB595D" w:rsidRDefault="00AB595D" w:rsidP="00214B1B">
      <w:pPr>
        <w:pStyle w:val="Overskrift2"/>
      </w:pPr>
      <w:bookmarkStart w:id="21" w:name="_Toc144303498"/>
      <w:r>
        <w:t>Find Yder</w:t>
      </w:r>
      <w:bookmarkEnd w:id="21"/>
      <w:r w:rsidR="00726E6E">
        <w:t xml:space="preserve"> </w:t>
      </w:r>
    </w:p>
    <w:tbl>
      <w:tblPr>
        <w:tblStyle w:val="Tabel-Gitter"/>
        <w:tblW w:w="9776" w:type="dxa"/>
        <w:tblLook w:val="04A0" w:firstRow="1" w:lastRow="0" w:firstColumn="1" w:lastColumn="0" w:noHBand="0" w:noVBand="1"/>
      </w:tblPr>
      <w:tblGrid>
        <w:gridCol w:w="2122"/>
        <w:gridCol w:w="7654"/>
      </w:tblGrid>
      <w:tr w:rsidR="00277156" w14:paraId="182464E9" w14:textId="77777777" w:rsidTr="000816C7">
        <w:tc>
          <w:tcPr>
            <w:tcW w:w="2122" w:type="dxa"/>
            <w:shd w:val="clear" w:color="auto" w:fill="BDD6EE" w:themeFill="accent1" w:themeFillTint="66"/>
          </w:tcPr>
          <w:p w14:paraId="60D027DD" w14:textId="77777777" w:rsidR="00277156" w:rsidRPr="0026172F" w:rsidRDefault="00277156" w:rsidP="00D010A6">
            <w:pPr>
              <w:pStyle w:val="Brdtekst3"/>
              <w:rPr>
                <w:b/>
                <w:bCs/>
              </w:rPr>
            </w:pPr>
            <w:r w:rsidRPr="0026172F">
              <w:rPr>
                <w:b/>
                <w:bCs/>
              </w:rPr>
              <w:t xml:space="preserve">Spørgsmål </w:t>
            </w:r>
          </w:p>
        </w:tc>
        <w:tc>
          <w:tcPr>
            <w:tcW w:w="7654" w:type="dxa"/>
            <w:shd w:val="clear" w:color="auto" w:fill="BDD6EE" w:themeFill="accent1" w:themeFillTint="66"/>
          </w:tcPr>
          <w:p w14:paraId="2C962C0B" w14:textId="77777777" w:rsidR="00277156" w:rsidRPr="0026172F" w:rsidRDefault="00277156" w:rsidP="00D010A6">
            <w:pPr>
              <w:pStyle w:val="Brdtekst3"/>
              <w:rPr>
                <w:b/>
                <w:bCs/>
              </w:rPr>
            </w:pPr>
            <w:r w:rsidRPr="0026172F">
              <w:rPr>
                <w:b/>
                <w:bCs/>
              </w:rPr>
              <w:t>Svar</w:t>
            </w:r>
          </w:p>
        </w:tc>
      </w:tr>
      <w:tr w:rsidR="00277156" w14:paraId="77CCF8BB" w14:textId="77777777" w:rsidTr="000816C7">
        <w:tc>
          <w:tcPr>
            <w:tcW w:w="2122" w:type="dxa"/>
          </w:tcPr>
          <w:p w14:paraId="473FF9FD" w14:textId="1FF426A3" w:rsidR="00277156" w:rsidRDefault="00F869CF" w:rsidP="00D010A6">
            <w:pPr>
              <w:pStyle w:val="Brdtekst3"/>
            </w:pPr>
            <w:r>
              <w:t>Kan man fremsøge en yder med udgangspunkt i</w:t>
            </w:r>
            <w:r w:rsidR="002779BC" w:rsidRPr="002779BC">
              <w:t xml:space="preserve"> ydernummer</w:t>
            </w:r>
            <w:r>
              <w:t>?</w:t>
            </w:r>
          </w:p>
        </w:tc>
        <w:tc>
          <w:tcPr>
            <w:tcW w:w="7654" w:type="dxa"/>
          </w:tcPr>
          <w:p w14:paraId="7C66335A" w14:textId="4C0BDF81" w:rsidR="00116207" w:rsidRDefault="00F869CF" w:rsidP="00D010A6">
            <w:pPr>
              <w:pStyle w:val="Brdtekst3"/>
            </w:pPr>
            <w:r>
              <w:t>M</w:t>
            </w:r>
            <w:r w:rsidR="002779BC">
              <w:t>an kan ikke fremsøge en yder med udgangspunkt i ydernummeret</w:t>
            </w:r>
            <w:r w:rsidR="009361D1">
              <w:t>.</w:t>
            </w:r>
          </w:p>
        </w:tc>
      </w:tr>
      <w:tr w:rsidR="006101EE" w14:paraId="20683916" w14:textId="77777777" w:rsidTr="000816C7">
        <w:tc>
          <w:tcPr>
            <w:tcW w:w="2122" w:type="dxa"/>
          </w:tcPr>
          <w:p w14:paraId="6CB73453" w14:textId="2D90D47D" w:rsidR="006101EE" w:rsidRDefault="006101EE" w:rsidP="006101EE">
            <w:pPr>
              <w:pStyle w:val="Brdtekst3"/>
            </w:pPr>
            <w:r w:rsidRPr="00BE00DC">
              <w:t>Kan man fremsøge ydere fra andre kommuner i Yderoverblikket</w:t>
            </w:r>
            <w:r>
              <w:t>?</w:t>
            </w:r>
          </w:p>
        </w:tc>
        <w:tc>
          <w:tcPr>
            <w:tcW w:w="7654" w:type="dxa"/>
          </w:tcPr>
          <w:p w14:paraId="4B5F41B2" w14:textId="0A407AF3" w:rsidR="006101EE" w:rsidRDefault="006101EE" w:rsidP="006101EE">
            <w:pPr>
              <w:pStyle w:val="Brdtekst3"/>
            </w:pPr>
            <w:r>
              <w:t>M</w:t>
            </w:r>
            <w:r w:rsidRPr="00320511">
              <w:t>an kan fremsøge og danne en liste over ydere fra andre kommuner i Yderoverblikket. Der kan ligeledes søges læger fra andre kommuner i ’Udvidet søgning’ på lægevalgslisten</w:t>
            </w:r>
            <w:r w:rsidR="00086EB9">
              <w:t>.</w:t>
            </w:r>
            <w:r w:rsidRPr="00320511" w:rsidDel="005153EA">
              <w:t xml:space="preserve"> </w:t>
            </w:r>
          </w:p>
        </w:tc>
      </w:tr>
    </w:tbl>
    <w:p w14:paraId="34E56E95" w14:textId="77777777" w:rsidR="00277156" w:rsidRPr="00277156" w:rsidRDefault="00277156" w:rsidP="00277156">
      <w:pPr>
        <w:pStyle w:val="Brdtekst3"/>
      </w:pPr>
    </w:p>
    <w:p w14:paraId="6F28DE0A" w14:textId="7033D891" w:rsidR="00230601" w:rsidRDefault="007D15F9" w:rsidP="00214B1B">
      <w:pPr>
        <w:pStyle w:val="Overskrift2"/>
      </w:pPr>
      <w:r>
        <w:t xml:space="preserve"> </w:t>
      </w:r>
      <w:bookmarkStart w:id="22" w:name="_Toc144303499"/>
      <w:r w:rsidR="00D946DC">
        <w:t>Breve</w:t>
      </w:r>
      <w:bookmarkEnd w:id="22"/>
    </w:p>
    <w:tbl>
      <w:tblPr>
        <w:tblStyle w:val="Tabel-Gitter"/>
        <w:tblW w:w="9776" w:type="dxa"/>
        <w:tblLook w:val="04A0" w:firstRow="1" w:lastRow="0" w:firstColumn="1" w:lastColumn="0" w:noHBand="0" w:noVBand="1"/>
      </w:tblPr>
      <w:tblGrid>
        <w:gridCol w:w="2088"/>
        <w:gridCol w:w="7688"/>
      </w:tblGrid>
      <w:tr w:rsidR="00E262EB" w14:paraId="69B6C1F8" w14:textId="77777777" w:rsidTr="00E262EB">
        <w:tc>
          <w:tcPr>
            <w:tcW w:w="0" w:type="auto"/>
            <w:shd w:val="clear" w:color="auto" w:fill="BDD6EE" w:themeFill="accent1" w:themeFillTint="66"/>
          </w:tcPr>
          <w:p w14:paraId="12F5DF7D" w14:textId="77777777" w:rsidR="00D946DC" w:rsidRPr="0026172F" w:rsidRDefault="00D946DC" w:rsidP="00D010A6">
            <w:pPr>
              <w:pStyle w:val="Brdtekst3"/>
              <w:rPr>
                <w:b/>
                <w:bCs/>
              </w:rPr>
            </w:pPr>
            <w:r w:rsidRPr="0026172F">
              <w:rPr>
                <w:b/>
                <w:bCs/>
              </w:rPr>
              <w:t xml:space="preserve">Spørgsmål </w:t>
            </w:r>
          </w:p>
        </w:tc>
        <w:tc>
          <w:tcPr>
            <w:tcW w:w="7688" w:type="dxa"/>
            <w:shd w:val="clear" w:color="auto" w:fill="BDD6EE" w:themeFill="accent1" w:themeFillTint="66"/>
          </w:tcPr>
          <w:p w14:paraId="7D8B728F" w14:textId="77777777" w:rsidR="00D946DC" w:rsidRPr="0026172F" w:rsidRDefault="00D946DC" w:rsidP="00D010A6">
            <w:pPr>
              <w:pStyle w:val="Brdtekst3"/>
              <w:rPr>
                <w:b/>
                <w:bCs/>
              </w:rPr>
            </w:pPr>
            <w:r w:rsidRPr="0026172F">
              <w:rPr>
                <w:b/>
                <w:bCs/>
              </w:rPr>
              <w:t>Svar</w:t>
            </w:r>
          </w:p>
        </w:tc>
      </w:tr>
      <w:tr w:rsidR="00767899" w14:paraId="59CC9A3B" w14:textId="77777777" w:rsidTr="006D7CD8">
        <w:tc>
          <w:tcPr>
            <w:tcW w:w="0" w:type="auto"/>
          </w:tcPr>
          <w:p w14:paraId="64DE6BF8" w14:textId="38D859A1" w:rsidR="00CF585B" w:rsidRPr="00CF585B" w:rsidRDefault="001239D6" w:rsidP="00CF585B">
            <w:pPr>
              <w:pStyle w:val="Brdtekst3"/>
            </w:pPr>
            <w:r>
              <w:t>Hvor kan man finde breve i Sygesikring?</w:t>
            </w:r>
          </w:p>
          <w:p w14:paraId="233C4833" w14:textId="77777777" w:rsidR="00D946DC" w:rsidRDefault="00D946DC" w:rsidP="00D010A6">
            <w:pPr>
              <w:pStyle w:val="Brdtekst3"/>
            </w:pPr>
          </w:p>
        </w:tc>
        <w:tc>
          <w:tcPr>
            <w:tcW w:w="7688" w:type="dxa"/>
          </w:tcPr>
          <w:p w14:paraId="76E2FF75" w14:textId="3BA9C798" w:rsidR="00670D3B" w:rsidRDefault="00AD1A32" w:rsidP="00D010A6">
            <w:pPr>
              <w:pStyle w:val="Brdtekst3"/>
            </w:pPr>
            <w:r>
              <w:t xml:space="preserve">Det er muligt via </w:t>
            </w:r>
            <w:r w:rsidR="00AF047B">
              <w:t>konfigurationen/brevmodulet</w:t>
            </w:r>
            <w:r w:rsidR="0081156D">
              <w:t xml:space="preserve"> </w:t>
            </w:r>
            <w:r>
              <w:t>i Syg</w:t>
            </w:r>
            <w:r w:rsidR="008A4DF8">
              <w:t>e</w:t>
            </w:r>
            <w:r>
              <w:t>sikring</w:t>
            </w:r>
            <w:r w:rsidR="0081156D">
              <w:t xml:space="preserve"> (kun administrator har adgang)</w:t>
            </w:r>
            <w:r>
              <w:t xml:space="preserve"> at se alle standardbrevene i brevmodulet</w:t>
            </w:r>
            <w:r w:rsidR="00410A12">
              <w:t>.</w:t>
            </w:r>
          </w:p>
          <w:p w14:paraId="63DF9681" w14:textId="1D79C1C0" w:rsidR="00670D3B" w:rsidRDefault="00670D3B" w:rsidP="00D010A6">
            <w:pPr>
              <w:pStyle w:val="Brdtekst3"/>
            </w:pPr>
            <w:r>
              <w:t>Alle breve</w:t>
            </w:r>
            <w:r w:rsidR="00F25663">
              <w:t>,</w:t>
            </w:r>
            <w:r>
              <w:t xml:space="preserve"> der er afsendt </w:t>
            </w:r>
            <w:r w:rsidR="00F56990">
              <w:t>til</w:t>
            </w:r>
            <w:r w:rsidR="003C259A">
              <w:t xml:space="preserve"> </w:t>
            </w:r>
            <w:r w:rsidR="008A4DF8">
              <w:t>d</w:t>
            </w:r>
            <w:r w:rsidR="003C259A">
              <w:t xml:space="preserve">en sikrede </w:t>
            </w:r>
            <w:r>
              <w:t>via Sygesikring</w:t>
            </w:r>
            <w:r w:rsidR="00F25663">
              <w:t>,</w:t>
            </w:r>
            <w:r>
              <w:t xml:space="preserve"> kan </w:t>
            </w:r>
            <w:r w:rsidR="003C259A">
              <w:t>åbnes/vises</w:t>
            </w:r>
            <w:r>
              <w:t xml:space="preserve"> på den enkelte sikrede. </w:t>
            </w:r>
          </w:p>
          <w:p w14:paraId="5AAA7EBA" w14:textId="1F71DCB2" w:rsidR="007A43BB" w:rsidRDefault="007A43BB" w:rsidP="00D010A6">
            <w:pPr>
              <w:pStyle w:val="Brdtekst3"/>
            </w:pPr>
            <w:r>
              <w:t xml:space="preserve">Breve er </w:t>
            </w:r>
            <w:r w:rsidR="00AD1A32">
              <w:t>PDF</w:t>
            </w:r>
            <w:r w:rsidR="008A4DF8">
              <w:t>-</w:t>
            </w:r>
            <w:r w:rsidR="00AD1A32">
              <w:t>breve, som kan læses op via værktøjer</w:t>
            </w:r>
            <w:r w:rsidR="00A74B57">
              <w:t>,</w:t>
            </w:r>
            <w:r w:rsidR="00AD1A32">
              <w:t xml:space="preserve"> der understøtter PDF</w:t>
            </w:r>
            <w:r w:rsidR="008A4DF8">
              <w:t>-</w:t>
            </w:r>
            <w:r w:rsidR="002713B6">
              <w:t xml:space="preserve">oplæsning. </w:t>
            </w:r>
          </w:p>
        </w:tc>
      </w:tr>
      <w:tr w:rsidR="00767899" w14:paraId="66F8E93D" w14:textId="77777777" w:rsidTr="006D7CD8">
        <w:tc>
          <w:tcPr>
            <w:tcW w:w="0" w:type="auto"/>
          </w:tcPr>
          <w:p w14:paraId="7C1039DA" w14:textId="2C29F521" w:rsidR="0016766D" w:rsidRPr="0016766D" w:rsidRDefault="0016766D" w:rsidP="0016766D">
            <w:pPr>
              <w:pStyle w:val="Brdtekst3"/>
            </w:pPr>
            <w:r w:rsidRPr="0016766D">
              <w:t>Hvilke breve sende</w:t>
            </w:r>
            <w:r w:rsidR="009702F0">
              <w:t>s</w:t>
            </w:r>
            <w:r w:rsidRPr="0016766D">
              <w:t xml:space="preserve"> fra løsningen? </w:t>
            </w:r>
          </w:p>
          <w:p w14:paraId="1945C285" w14:textId="77777777" w:rsidR="00D946DC" w:rsidRDefault="00D946DC" w:rsidP="00D010A6">
            <w:pPr>
              <w:pStyle w:val="Brdtekst3"/>
            </w:pPr>
          </w:p>
        </w:tc>
        <w:tc>
          <w:tcPr>
            <w:tcW w:w="7688" w:type="dxa"/>
          </w:tcPr>
          <w:p w14:paraId="1BDDE19B" w14:textId="21D0B6EC" w:rsidR="00D946DC" w:rsidRDefault="00AF047B" w:rsidP="00D010A6">
            <w:pPr>
              <w:pStyle w:val="Brdtekst3"/>
            </w:pPr>
            <w:r>
              <w:t xml:space="preserve">Alle breve der har med den kommunale sygesikring at gøre. </w:t>
            </w:r>
            <w:r w:rsidR="001B76BF">
              <w:t xml:space="preserve">Disse </w:t>
            </w:r>
            <w:r w:rsidR="00602F1D">
              <w:t>breve kan</w:t>
            </w:r>
            <w:r w:rsidR="001B76BF">
              <w:t xml:space="preserve"> ses i</w:t>
            </w:r>
            <w:r>
              <w:t xml:space="preserve"> </w:t>
            </w:r>
            <w:r w:rsidR="001B76BF">
              <w:t>konfigurationen/brevmodulet i Sygesikring</w:t>
            </w:r>
            <w:r w:rsidR="00602F1D">
              <w:t xml:space="preserve"> (kun</w:t>
            </w:r>
            <w:r w:rsidR="001B76BF">
              <w:t xml:space="preserve"> administrator har adgang)</w:t>
            </w:r>
            <w:r w:rsidR="004034D6">
              <w:t>.</w:t>
            </w:r>
          </w:p>
          <w:p w14:paraId="2444302D" w14:textId="6BB6A3DD" w:rsidR="00AF047B" w:rsidRDefault="00AF047B" w:rsidP="00D010A6">
            <w:pPr>
              <w:pStyle w:val="Brdtekst3"/>
            </w:pPr>
            <w:r>
              <w:t>Det er også muligt i Sygesikring at fremsøge de breve</w:t>
            </w:r>
            <w:r w:rsidR="00EB03C7">
              <w:t>,</w:t>
            </w:r>
            <w:r>
              <w:t xml:space="preserve"> som regionen har sendt til </w:t>
            </w:r>
            <w:r w:rsidR="00D57F62">
              <w:t xml:space="preserve">den </w:t>
            </w:r>
            <w:r>
              <w:t xml:space="preserve">sikrede. </w:t>
            </w:r>
          </w:p>
        </w:tc>
      </w:tr>
      <w:tr w:rsidR="00767899" w14:paraId="6EE9F004" w14:textId="77777777" w:rsidTr="006D7CD8">
        <w:tc>
          <w:tcPr>
            <w:tcW w:w="0" w:type="auto"/>
          </w:tcPr>
          <w:p w14:paraId="5AE6F6E6" w14:textId="6B8C371F" w:rsidR="00A900AA" w:rsidRPr="0016766D" w:rsidRDefault="00A900AA" w:rsidP="001C33EA">
            <w:pPr>
              <w:pStyle w:val="Brdtekst3"/>
            </w:pPr>
            <w:r w:rsidRPr="00A900AA">
              <w:t xml:space="preserve">Er standardbrevene på andre sprog </w:t>
            </w:r>
            <w:r>
              <w:t>end</w:t>
            </w:r>
            <w:r w:rsidRPr="00A900AA">
              <w:t xml:space="preserve"> dansk? </w:t>
            </w:r>
          </w:p>
        </w:tc>
        <w:tc>
          <w:tcPr>
            <w:tcW w:w="7688" w:type="dxa"/>
          </w:tcPr>
          <w:p w14:paraId="699AB3A0" w14:textId="55C7AF44" w:rsidR="00A900AA" w:rsidRDefault="00E94B0D" w:rsidP="00D010A6">
            <w:pPr>
              <w:pStyle w:val="Brdtekst3"/>
            </w:pPr>
            <w:r>
              <w:t xml:space="preserve">Breve </w:t>
            </w:r>
            <w:r w:rsidR="00F56990">
              <w:t>er</w:t>
            </w:r>
            <w:r>
              <w:t xml:space="preserve"> </w:t>
            </w:r>
            <w:r w:rsidR="00FC200C">
              <w:t>på dansk</w:t>
            </w:r>
            <w:r w:rsidR="001C33EA">
              <w:t>.</w:t>
            </w:r>
          </w:p>
        </w:tc>
      </w:tr>
      <w:tr w:rsidR="00767899" w14:paraId="71C7090E" w14:textId="77777777" w:rsidTr="006D7CD8">
        <w:tc>
          <w:tcPr>
            <w:tcW w:w="0" w:type="auto"/>
          </w:tcPr>
          <w:p w14:paraId="03FA9AF9" w14:textId="366435B9" w:rsidR="00CA7877" w:rsidRPr="00A900AA" w:rsidRDefault="00CA7877" w:rsidP="001C33EA">
            <w:pPr>
              <w:pStyle w:val="Brdtekst3"/>
            </w:pPr>
            <w:r w:rsidRPr="00CA7877">
              <w:t xml:space="preserve">Kan man </w:t>
            </w:r>
            <w:r w:rsidR="00C65191">
              <w:t>gemme</w:t>
            </w:r>
            <w:r w:rsidRPr="00CA7877">
              <w:t xml:space="preserve"> breve fra fx regionen i Sygesikringsløsningen?</w:t>
            </w:r>
          </w:p>
        </w:tc>
        <w:tc>
          <w:tcPr>
            <w:tcW w:w="7688" w:type="dxa"/>
          </w:tcPr>
          <w:p w14:paraId="3096C688" w14:textId="63B236B5" w:rsidR="00415EFC" w:rsidRPr="00415EFC" w:rsidRDefault="00415EFC" w:rsidP="00415EFC">
            <w:pPr>
              <w:pStyle w:val="Brdtekst3"/>
            </w:pPr>
            <w:r w:rsidRPr="00415EFC">
              <w:t xml:space="preserve">Det er ikke muligt at scanne regionale breve ind i Sygesikring, men man kan fremsøge regionale breve via funktionen ”Hent regionale breve” på den sikrede. Her angives en periode og efterfølgende vises en liste over de regionale breve, der er fremsøgt med udgangspunkt i den valgte periode. </w:t>
            </w:r>
          </w:p>
          <w:p w14:paraId="05BAF293" w14:textId="5B9C15BD" w:rsidR="00CA7877" w:rsidRDefault="00415EFC" w:rsidP="00415EFC">
            <w:pPr>
              <w:pStyle w:val="Brdtekst3"/>
            </w:pPr>
            <w:r w:rsidRPr="00415EFC">
              <w:t>Nede</w:t>
            </w:r>
            <w:r w:rsidR="002473F2">
              <w:t>n</w:t>
            </w:r>
            <w:r w:rsidRPr="00415EFC">
              <w:t>for kan du se, hvor du finder funktionen ”Hent regionale breve”:</w:t>
            </w:r>
          </w:p>
          <w:p w14:paraId="4017F2B6" w14:textId="6FF89C69" w:rsidR="008575BA" w:rsidRDefault="008575BA" w:rsidP="00415EFC">
            <w:pPr>
              <w:pStyle w:val="Brdtekst3"/>
            </w:pPr>
            <w:r>
              <w:rPr>
                <w:noProof/>
              </w:rPr>
              <w:lastRenderedPageBreak/>
              <w:drawing>
                <wp:inline distT="0" distB="0" distL="0" distR="0" wp14:anchorId="2F954C06" wp14:editId="7987CF30">
                  <wp:extent cx="4257446" cy="1502342"/>
                  <wp:effectExtent l="0" t="0" r="0" b="317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8806" cy="1506351"/>
                          </a:xfrm>
                          <a:prstGeom prst="rect">
                            <a:avLst/>
                          </a:prstGeom>
                        </pic:spPr>
                      </pic:pic>
                    </a:graphicData>
                  </a:graphic>
                </wp:inline>
              </w:drawing>
            </w:r>
          </w:p>
        </w:tc>
      </w:tr>
      <w:tr w:rsidR="00767899" w14:paraId="76194630" w14:textId="77777777" w:rsidTr="006D7CD8">
        <w:tc>
          <w:tcPr>
            <w:tcW w:w="0" w:type="auto"/>
          </w:tcPr>
          <w:p w14:paraId="581A9481" w14:textId="217ADF2A" w:rsidR="00194559" w:rsidRPr="00CA7877" w:rsidRDefault="00B23B3C" w:rsidP="001C33EA">
            <w:pPr>
              <w:pStyle w:val="Brdtekst3"/>
            </w:pPr>
            <w:r>
              <w:t>V</w:t>
            </w:r>
            <w:r w:rsidR="00692B37">
              <w:t>ed oprettelse af</w:t>
            </w:r>
            <w:r w:rsidR="0069501B">
              <w:t xml:space="preserve"> </w:t>
            </w:r>
            <w:r w:rsidR="00692B37">
              <w:t>ad</w:t>
            </w:r>
            <w:r w:rsidR="0069501B">
              <w:t xml:space="preserve"> hoc</w:t>
            </w:r>
            <w:r w:rsidR="00D201C9">
              <w:t>-</w:t>
            </w:r>
            <w:r w:rsidR="00194559" w:rsidRPr="00194559">
              <w:t>brev</w:t>
            </w:r>
            <w:r w:rsidR="00D50E60">
              <w:t>,</w:t>
            </w:r>
            <w:r w:rsidR="0011257F">
              <w:t xml:space="preserve"> </w:t>
            </w:r>
            <w:r w:rsidR="00692B37">
              <w:t xml:space="preserve">kan man så </w:t>
            </w:r>
            <w:r w:rsidR="00194559" w:rsidRPr="00194559">
              <w:t>gemme brev</w:t>
            </w:r>
            <w:r w:rsidR="00692B37">
              <w:t>et</w:t>
            </w:r>
            <w:r w:rsidR="00194559" w:rsidRPr="00194559">
              <w:t xml:space="preserve"> som fortruk</w:t>
            </w:r>
            <w:r w:rsidR="00A955C5">
              <w:t>ken</w:t>
            </w:r>
            <w:r w:rsidR="00194559" w:rsidRPr="00194559">
              <w:t xml:space="preserve"> eller </w:t>
            </w:r>
            <w:r w:rsidR="00767899">
              <w:t xml:space="preserve">hente sit eget brev fra </w:t>
            </w:r>
            <w:r w:rsidR="00496746">
              <w:t>”</w:t>
            </w:r>
            <w:r w:rsidR="00194559" w:rsidRPr="00194559">
              <w:t>skrivebord</w:t>
            </w:r>
            <w:r>
              <w:t>et</w:t>
            </w:r>
            <w:r w:rsidR="00496746">
              <w:t xml:space="preserve">” på </w:t>
            </w:r>
            <w:r w:rsidR="00E2255A">
              <w:t>pc’</w:t>
            </w:r>
            <w:r w:rsidR="00496746">
              <w:t>en</w:t>
            </w:r>
            <w:r w:rsidR="00194559" w:rsidRPr="00194559">
              <w:t>?</w:t>
            </w:r>
          </w:p>
        </w:tc>
        <w:tc>
          <w:tcPr>
            <w:tcW w:w="7688" w:type="dxa"/>
          </w:tcPr>
          <w:p w14:paraId="33EC27B1" w14:textId="1133F6E8" w:rsidR="00D50E60" w:rsidRPr="00D50E60" w:rsidRDefault="00D50E60" w:rsidP="00D50E60">
            <w:pPr>
              <w:pStyle w:val="Brdtekst3"/>
            </w:pPr>
            <w:r w:rsidRPr="00D50E60">
              <w:t>Det er kun muligt at anvende det ad hoc</w:t>
            </w:r>
            <w:r w:rsidR="00E2255A">
              <w:t>-</w:t>
            </w:r>
            <w:r w:rsidRPr="00D50E60">
              <w:t>brev</w:t>
            </w:r>
            <w:r w:rsidR="00E2255A">
              <w:t>,</w:t>
            </w:r>
            <w:r w:rsidRPr="00D50E60">
              <w:t xml:space="preserve"> der ligger som standardskabelon. Det er ikke muligt at gemme dette som et favoritbrev. </w:t>
            </w:r>
          </w:p>
          <w:p w14:paraId="50842B77" w14:textId="7C55AC26" w:rsidR="00194559" w:rsidRDefault="00D50E60" w:rsidP="00D50E60">
            <w:pPr>
              <w:pStyle w:val="Brdtekst3"/>
            </w:pPr>
            <w:r w:rsidRPr="00D50E60">
              <w:t>Se ad hoc</w:t>
            </w:r>
            <w:r w:rsidR="00476A89">
              <w:t>-</w:t>
            </w:r>
            <w:r w:rsidRPr="00D50E60">
              <w:t>brev:</w:t>
            </w:r>
          </w:p>
          <w:p w14:paraId="0EBFFB53" w14:textId="180C1BF0" w:rsidR="004E387B" w:rsidRPr="00415EFC" w:rsidRDefault="004E387B" w:rsidP="00D50E60">
            <w:pPr>
              <w:pStyle w:val="Brdtekst3"/>
            </w:pPr>
            <w:r>
              <w:rPr>
                <w:noProof/>
              </w:rPr>
              <w:drawing>
                <wp:inline distT="0" distB="0" distL="0" distR="0" wp14:anchorId="23987FA9" wp14:editId="6C9AF4D4">
                  <wp:extent cx="4508549" cy="2282342"/>
                  <wp:effectExtent l="0" t="0" r="6350" b="381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10390" cy="2283274"/>
                          </a:xfrm>
                          <a:prstGeom prst="rect">
                            <a:avLst/>
                          </a:prstGeom>
                        </pic:spPr>
                      </pic:pic>
                    </a:graphicData>
                  </a:graphic>
                </wp:inline>
              </w:drawing>
            </w:r>
          </w:p>
        </w:tc>
      </w:tr>
      <w:tr w:rsidR="00541D55" w14:paraId="081E61E7" w14:textId="77777777" w:rsidTr="006D7CD8">
        <w:tc>
          <w:tcPr>
            <w:tcW w:w="0" w:type="auto"/>
          </w:tcPr>
          <w:p w14:paraId="09FF7A79" w14:textId="1B10332B" w:rsidR="00541D55" w:rsidRPr="00194559" w:rsidRDefault="002D1642" w:rsidP="00541D55">
            <w:pPr>
              <w:pStyle w:val="Brdtekst3"/>
            </w:pPr>
            <w:r>
              <w:t xml:space="preserve">Er det muligt at standse/annullere </w:t>
            </w:r>
            <w:r w:rsidR="00541D55" w:rsidRPr="0093799E">
              <w:t>afsendelse af et fysisk brev?</w:t>
            </w:r>
          </w:p>
        </w:tc>
        <w:tc>
          <w:tcPr>
            <w:tcW w:w="7688" w:type="dxa"/>
          </w:tcPr>
          <w:p w14:paraId="290A384B" w14:textId="06503F32" w:rsidR="00541D55" w:rsidRPr="00D50E60" w:rsidRDefault="00B10315" w:rsidP="00541D55">
            <w:pPr>
              <w:pStyle w:val="Brdtekst3"/>
            </w:pPr>
            <w:r w:rsidRPr="00B10315">
              <w:t>Det er ikke muligt at standse/annuller</w:t>
            </w:r>
            <w:r w:rsidR="004B1D84">
              <w:t>e</w:t>
            </w:r>
            <w:r w:rsidRPr="00B10315">
              <w:t xml:space="preserve"> en afsendelse af et fysisk brev, når dette først er sendt til Digital Post og efterfølgende til printleverandøren.</w:t>
            </w:r>
          </w:p>
        </w:tc>
      </w:tr>
      <w:tr w:rsidR="001316D7" w14:paraId="02B5968D" w14:textId="77777777" w:rsidTr="006D7CD8">
        <w:tc>
          <w:tcPr>
            <w:tcW w:w="0" w:type="auto"/>
          </w:tcPr>
          <w:p w14:paraId="32DB89F3" w14:textId="1B57825F" w:rsidR="001316D7" w:rsidRPr="0093799E" w:rsidRDefault="001316D7" w:rsidP="00541D55">
            <w:pPr>
              <w:pStyle w:val="Brdtekst3"/>
            </w:pPr>
            <w:r w:rsidRPr="001316D7">
              <w:t>Kan der vedhæftes indscannede dokumenter på de sikrede?</w:t>
            </w:r>
          </w:p>
        </w:tc>
        <w:tc>
          <w:tcPr>
            <w:tcW w:w="7688" w:type="dxa"/>
          </w:tcPr>
          <w:p w14:paraId="2B47F603" w14:textId="173224FB" w:rsidR="001316D7" w:rsidRPr="00B10315" w:rsidRDefault="00B57349" w:rsidP="00541D55">
            <w:pPr>
              <w:pStyle w:val="Brdtekst3"/>
            </w:pPr>
            <w:r w:rsidRPr="00B57349">
              <w:t>Nej</w:t>
            </w:r>
            <w:r w:rsidR="005E01A8">
              <w:t>, d</w:t>
            </w:r>
            <w:r w:rsidRPr="00B57349">
              <w:t xml:space="preserve">et er ikke muligt at indscanne dokumenter i sygesikringsløsningen eller vedhæfte dokumenter til Ad </w:t>
            </w:r>
            <w:r w:rsidR="009B61E9">
              <w:t>h</w:t>
            </w:r>
            <w:r w:rsidRPr="00B57349">
              <w:t>oc</w:t>
            </w:r>
            <w:r w:rsidR="009B61E9">
              <w:t>-</w:t>
            </w:r>
            <w:r w:rsidRPr="00B57349">
              <w:t>opgaver.</w:t>
            </w:r>
          </w:p>
        </w:tc>
      </w:tr>
      <w:tr w:rsidR="00E65986" w14:paraId="0633FB8B" w14:textId="77777777" w:rsidTr="006D7CD8">
        <w:tc>
          <w:tcPr>
            <w:tcW w:w="0" w:type="auto"/>
          </w:tcPr>
          <w:p w14:paraId="66C6EF93" w14:textId="71960309" w:rsidR="00E65986" w:rsidRPr="001316D7" w:rsidRDefault="00F45CA6" w:rsidP="00541D55">
            <w:pPr>
              <w:pStyle w:val="Brdtekst3"/>
            </w:pPr>
            <w:r>
              <w:t xml:space="preserve">Hvordan fungerer </w:t>
            </w:r>
            <w:r w:rsidR="00E65986" w:rsidRPr="00E65986">
              <w:t>”Hent regionale breve”</w:t>
            </w:r>
            <w:r w:rsidR="00A87D10">
              <w:t>?</w:t>
            </w:r>
            <w:r w:rsidR="00E65986" w:rsidRPr="00E65986">
              <w:t xml:space="preserve"> </w:t>
            </w:r>
          </w:p>
        </w:tc>
        <w:tc>
          <w:tcPr>
            <w:tcW w:w="7688" w:type="dxa"/>
          </w:tcPr>
          <w:p w14:paraId="78E1B6F0" w14:textId="506FA704" w:rsidR="00E65986" w:rsidRPr="00B57349" w:rsidRDefault="00A80E53" w:rsidP="00541D55">
            <w:pPr>
              <w:pStyle w:val="Brdtekst3"/>
            </w:pPr>
            <w:r w:rsidRPr="00A80E53">
              <w:t xml:space="preserve">Funktionen ”Hent Regionale breve” </w:t>
            </w:r>
            <w:r w:rsidR="00855D1F">
              <w:t xml:space="preserve">anvendes til at fremsøge de </w:t>
            </w:r>
            <w:r w:rsidRPr="00A80E53">
              <w:t xml:space="preserve">breve </w:t>
            </w:r>
            <w:r w:rsidR="00855D1F">
              <w:t>r</w:t>
            </w:r>
            <w:r w:rsidRPr="00A80E53">
              <w:t xml:space="preserve">egionen </w:t>
            </w:r>
            <w:r w:rsidR="00855D1F">
              <w:t xml:space="preserve">har sendt til </w:t>
            </w:r>
            <w:r w:rsidRPr="00A80E53">
              <w:t xml:space="preserve">den </w:t>
            </w:r>
            <w:r>
              <w:t>s</w:t>
            </w:r>
            <w:r w:rsidRPr="00A80E53">
              <w:t>ikrede. Dette k</w:t>
            </w:r>
            <w:r w:rsidR="00F45CA6">
              <w:t>an</w:t>
            </w:r>
            <w:r w:rsidRPr="00A80E53">
              <w:t xml:space="preserve"> </w:t>
            </w:r>
            <w:proofErr w:type="gramStart"/>
            <w:r w:rsidRPr="00A80E53">
              <w:t>eksempelvis</w:t>
            </w:r>
            <w:proofErr w:type="gramEnd"/>
            <w:r w:rsidRPr="00A80E53">
              <w:t xml:space="preserve"> være breve i forbindelse med PLO-Hændelser.</w:t>
            </w:r>
          </w:p>
        </w:tc>
      </w:tr>
      <w:tr w:rsidR="00563D5B" w14:paraId="121ED82E" w14:textId="77777777" w:rsidTr="006D7CD8">
        <w:tc>
          <w:tcPr>
            <w:tcW w:w="0" w:type="auto"/>
          </w:tcPr>
          <w:p w14:paraId="75134068" w14:textId="3D216466" w:rsidR="00563D5B" w:rsidRPr="00E65986" w:rsidRDefault="009906F2" w:rsidP="00541D55">
            <w:pPr>
              <w:pStyle w:val="Brdtekst3"/>
            </w:pPr>
            <w:r w:rsidRPr="00320511">
              <w:t xml:space="preserve">Sender sygesikringsløsningen automatisk breve til den sikrede, når der er foretaget en </w:t>
            </w:r>
            <w:r w:rsidR="00AF4DF8">
              <w:t>aktivitet?</w:t>
            </w:r>
          </w:p>
        </w:tc>
        <w:tc>
          <w:tcPr>
            <w:tcW w:w="7688" w:type="dxa"/>
          </w:tcPr>
          <w:p w14:paraId="02A37A57" w14:textId="233F9F69" w:rsidR="002923FF" w:rsidRPr="007B6F61" w:rsidRDefault="002923FF" w:rsidP="002923FF">
            <w:pPr>
              <w:spacing w:after="160" w:line="259" w:lineRule="auto"/>
              <w:rPr>
                <w:sz w:val="16"/>
                <w:szCs w:val="16"/>
              </w:rPr>
            </w:pPr>
            <w:r w:rsidRPr="007B6F61">
              <w:rPr>
                <w:sz w:val="16"/>
                <w:szCs w:val="16"/>
              </w:rPr>
              <w:t xml:space="preserve">Sygesikringsløsningen sender automatisk breve til den sikrede i forbindelse med forskellige </w:t>
            </w:r>
            <w:r w:rsidR="00822821">
              <w:rPr>
                <w:sz w:val="16"/>
                <w:szCs w:val="16"/>
              </w:rPr>
              <w:t>aktiviteter</w:t>
            </w:r>
            <w:r w:rsidRPr="007B6F61">
              <w:rPr>
                <w:sz w:val="16"/>
                <w:szCs w:val="16"/>
              </w:rPr>
              <w:t xml:space="preserve"> fx lægevalg, sikringsgruppeskift og bestilling af sundhedskort. </w:t>
            </w:r>
          </w:p>
          <w:p w14:paraId="7E9AC259" w14:textId="3857C1A5" w:rsidR="00563D5B" w:rsidRPr="002923FF" w:rsidRDefault="002923FF" w:rsidP="002923FF">
            <w:pPr>
              <w:pStyle w:val="Brdtekst3"/>
            </w:pPr>
            <w:r w:rsidRPr="002923FF">
              <w:t xml:space="preserve">Der bliver sendt ét brev pr. </w:t>
            </w:r>
            <w:r w:rsidR="00AF4DF8">
              <w:t>aktivitet</w:t>
            </w:r>
            <w:r w:rsidRPr="002923FF">
              <w:t xml:space="preserve"> til den sikrede. Eksempel: Ved lægevalg bliver der sendt tre breve til den sikrede: lægevalgskvittering, sundhedskortkvittering samt midlertidigt sundhedskort.</w:t>
            </w:r>
          </w:p>
        </w:tc>
      </w:tr>
      <w:tr w:rsidR="00823365" w14:paraId="78286864" w14:textId="77777777" w:rsidTr="006D7CD8">
        <w:tc>
          <w:tcPr>
            <w:tcW w:w="0" w:type="auto"/>
          </w:tcPr>
          <w:p w14:paraId="50112638" w14:textId="5653A9A3" w:rsidR="00823365" w:rsidRPr="00BD65DC" w:rsidRDefault="006C66DA" w:rsidP="00541D55">
            <w:pPr>
              <w:pStyle w:val="Brdtekst3"/>
            </w:pPr>
            <w:r w:rsidRPr="00BD65DC">
              <w:t>Hvordan fremfindes breve, der er sendt til den sikrede fx i forbindelse med lægeval</w:t>
            </w:r>
            <w:r w:rsidR="0052570B">
              <w:t xml:space="preserve">g eller </w:t>
            </w:r>
            <w:r w:rsidRPr="00BD65DC">
              <w:t>bestilling af sundhedskort?</w:t>
            </w:r>
          </w:p>
        </w:tc>
        <w:tc>
          <w:tcPr>
            <w:tcW w:w="7688" w:type="dxa"/>
          </w:tcPr>
          <w:p w14:paraId="1BC97801" w14:textId="033C0DB6" w:rsidR="00823365" w:rsidRPr="00BD65DC" w:rsidRDefault="006720A1" w:rsidP="002923FF">
            <w:pPr>
              <w:rPr>
                <w:sz w:val="16"/>
                <w:szCs w:val="16"/>
              </w:rPr>
            </w:pPr>
            <w:r w:rsidRPr="007B6F61">
              <w:rPr>
                <w:sz w:val="16"/>
                <w:szCs w:val="16"/>
              </w:rPr>
              <w:t xml:space="preserve">Breve, der er sendt til den sikrede, fremfindes ved at åbne forløbet via emnekortet ”Forløb”. Herefter skal man navigere til den </w:t>
            </w:r>
            <w:r w:rsidR="0052570B">
              <w:rPr>
                <w:sz w:val="16"/>
                <w:szCs w:val="16"/>
              </w:rPr>
              <w:t>aktivitet</w:t>
            </w:r>
            <w:r w:rsidRPr="007B6F61">
              <w:rPr>
                <w:sz w:val="16"/>
                <w:szCs w:val="16"/>
              </w:rPr>
              <w:t xml:space="preserve"> i forløbet</w:t>
            </w:r>
            <w:r w:rsidR="00DD4A18" w:rsidRPr="00BD65DC">
              <w:rPr>
                <w:sz w:val="16"/>
                <w:szCs w:val="16"/>
              </w:rPr>
              <w:t xml:space="preserve"> ”Forløb startet”</w:t>
            </w:r>
            <w:r w:rsidRPr="007B6F61">
              <w:rPr>
                <w:sz w:val="16"/>
                <w:szCs w:val="16"/>
              </w:rPr>
              <w:t>, der indeholder de aktuelle breve.</w:t>
            </w:r>
          </w:p>
          <w:p w14:paraId="37387F61" w14:textId="6A301762" w:rsidR="00DD4A18" w:rsidRPr="007B6F61" w:rsidRDefault="00DD4A18" w:rsidP="00DD4A18">
            <w:pPr>
              <w:pStyle w:val="Undertitel"/>
              <w:rPr>
                <w:sz w:val="16"/>
                <w:szCs w:val="16"/>
              </w:rPr>
            </w:pPr>
          </w:p>
          <w:p w14:paraId="44F6D401" w14:textId="063D0BC9" w:rsidR="00DD4A18" w:rsidRPr="00BD65DC" w:rsidRDefault="00281781" w:rsidP="00DD4A18">
            <w:pPr>
              <w:rPr>
                <w:sz w:val="16"/>
                <w:szCs w:val="16"/>
              </w:rPr>
            </w:pPr>
            <w:r>
              <w:rPr>
                <w:sz w:val="16"/>
                <w:szCs w:val="16"/>
              </w:rPr>
              <w:t>Se eksempel:</w:t>
            </w:r>
          </w:p>
          <w:p w14:paraId="1F58B056" w14:textId="77777777" w:rsidR="002B37B5" w:rsidRPr="007B6F61" w:rsidRDefault="002B37B5" w:rsidP="002B37B5">
            <w:pPr>
              <w:pStyle w:val="Undertitel"/>
              <w:rPr>
                <w:sz w:val="16"/>
                <w:szCs w:val="16"/>
              </w:rPr>
            </w:pPr>
            <w:r w:rsidRPr="007B6F61">
              <w:rPr>
                <w:noProof/>
                <w:sz w:val="16"/>
                <w:szCs w:val="16"/>
              </w:rPr>
              <w:drawing>
                <wp:inline distT="0" distB="0" distL="0" distR="0" wp14:anchorId="30D15F05" wp14:editId="6B3707FA">
                  <wp:extent cx="1983105" cy="289560"/>
                  <wp:effectExtent l="0" t="0" r="0" b="0"/>
                  <wp:docPr id="170" name="Billed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83105" cy="289560"/>
                          </a:xfrm>
                          <a:prstGeom prst="rect">
                            <a:avLst/>
                          </a:prstGeom>
                        </pic:spPr>
                      </pic:pic>
                    </a:graphicData>
                  </a:graphic>
                </wp:inline>
              </w:drawing>
            </w:r>
          </w:p>
          <w:p w14:paraId="3214F7AD" w14:textId="3BF95C49" w:rsidR="00DD4A18" w:rsidRPr="007B6F61" w:rsidRDefault="00280EC4" w:rsidP="00DD4A18">
            <w:pPr>
              <w:rPr>
                <w:sz w:val="16"/>
                <w:szCs w:val="16"/>
              </w:rPr>
            </w:pPr>
            <w:r>
              <w:rPr>
                <w:sz w:val="16"/>
                <w:szCs w:val="16"/>
              </w:rPr>
              <w:t>Nederst i forløbsdialogen</w:t>
            </w:r>
            <w:r w:rsidR="00CC34AB">
              <w:rPr>
                <w:sz w:val="16"/>
                <w:szCs w:val="16"/>
              </w:rPr>
              <w:t>,</w:t>
            </w:r>
            <w:r>
              <w:rPr>
                <w:sz w:val="16"/>
                <w:szCs w:val="16"/>
              </w:rPr>
              <w:t xml:space="preserve"> finder du en o</w:t>
            </w:r>
            <w:r w:rsidR="00DD4A18" w:rsidRPr="007B6F61">
              <w:rPr>
                <w:sz w:val="16"/>
                <w:szCs w:val="16"/>
              </w:rPr>
              <w:t xml:space="preserve">versigt over </w:t>
            </w:r>
            <w:r w:rsidR="00BD65DC" w:rsidRPr="007B6F61">
              <w:rPr>
                <w:sz w:val="16"/>
                <w:szCs w:val="16"/>
              </w:rPr>
              <w:t xml:space="preserve">sendte </w:t>
            </w:r>
            <w:r w:rsidR="00DD4A18" w:rsidRPr="007B6F61">
              <w:rPr>
                <w:sz w:val="16"/>
                <w:szCs w:val="16"/>
              </w:rPr>
              <w:t xml:space="preserve">breve: </w:t>
            </w:r>
          </w:p>
          <w:p w14:paraId="3CF4031E" w14:textId="70F255DA" w:rsidR="00DD4A18" w:rsidRPr="00BD65DC" w:rsidRDefault="00854EAC" w:rsidP="007B6F61">
            <w:pPr>
              <w:pStyle w:val="Undertitel"/>
              <w:rPr>
                <w:sz w:val="16"/>
                <w:szCs w:val="16"/>
              </w:rPr>
            </w:pPr>
            <w:r>
              <w:rPr>
                <w:noProof/>
              </w:rPr>
              <w:t xml:space="preserve"> </w:t>
            </w:r>
            <w:r>
              <w:rPr>
                <w:noProof/>
              </w:rPr>
              <w:drawing>
                <wp:inline distT="0" distB="0" distL="0" distR="0" wp14:anchorId="07953F88" wp14:editId="00B0109A">
                  <wp:extent cx="3354779" cy="728180"/>
                  <wp:effectExtent l="19050" t="19050" r="17145" b="1524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26216" cy="743686"/>
                          </a:xfrm>
                          <a:prstGeom prst="rect">
                            <a:avLst/>
                          </a:prstGeom>
                          <a:ln>
                            <a:solidFill>
                              <a:schemeClr val="bg1">
                                <a:lumMod val="75000"/>
                              </a:schemeClr>
                            </a:solidFill>
                          </a:ln>
                        </pic:spPr>
                      </pic:pic>
                    </a:graphicData>
                  </a:graphic>
                </wp:inline>
              </w:drawing>
            </w:r>
          </w:p>
        </w:tc>
      </w:tr>
      <w:tr w:rsidR="00C10983" w14:paraId="2F2995B2" w14:textId="77777777" w:rsidTr="006D7CD8">
        <w:tc>
          <w:tcPr>
            <w:tcW w:w="0" w:type="auto"/>
          </w:tcPr>
          <w:p w14:paraId="6D8BFD36" w14:textId="22F785D3" w:rsidR="00C10983" w:rsidRPr="00BD65DC" w:rsidRDefault="00C10983" w:rsidP="00541D55">
            <w:pPr>
              <w:pStyle w:val="Brdtekst3"/>
            </w:pPr>
            <w:r>
              <w:lastRenderedPageBreak/>
              <w:t>Når der sendes breve til børn, får forældrene så også et brev?</w:t>
            </w:r>
          </w:p>
        </w:tc>
        <w:tc>
          <w:tcPr>
            <w:tcW w:w="7688" w:type="dxa"/>
          </w:tcPr>
          <w:p w14:paraId="479549D6" w14:textId="77777777" w:rsidR="003673E0" w:rsidRDefault="00C10983" w:rsidP="002923FF">
            <w:pPr>
              <w:rPr>
                <w:sz w:val="16"/>
                <w:szCs w:val="16"/>
              </w:rPr>
            </w:pPr>
            <w:r>
              <w:rPr>
                <w:sz w:val="16"/>
                <w:szCs w:val="16"/>
              </w:rPr>
              <w:t>Alle breve i Sygesikring er personlige breve</w:t>
            </w:r>
            <w:r w:rsidR="00E71046">
              <w:rPr>
                <w:sz w:val="16"/>
                <w:szCs w:val="16"/>
              </w:rPr>
              <w:t>, d</w:t>
            </w:r>
            <w:r>
              <w:rPr>
                <w:sz w:val="16"/>
                <w:szCs w:val="16"/>
              </w:rPr>
              <w:t xml:space="preserve">vs. at </w:t>
            </w:r>
            <w:r w:rsidR="002B48E3">
              <w:rPr>
                <w:sz w:val="16"/>
                <w:szCs w:val="16"/>
              </w:rPr>
              <w:t>brevene sende</w:t>
            </w:r>
            <w:r w:rsidR="00E71046">
              <w:rPr>
                <w:sz w:val="16"/>
                <w:szCs w:val="16"/>
              </w:rPr>
              <w:t>s</w:t>
            </w:r>
            <w:r w:rsidR="002B48E3">
              <w:rPr>
                <w:sz w:val="16"/>
                <w:szCs w:val="16"/>
              </w:rPr>
              <w:t xml:space="preserve"> til den person brevet </w:t>
            </w:r>
            <w:r w:rsidR="00E71046">
              <w:rPr>
                <w:sz w:val="16"/>
                <w:szCs w:val="16"/>
              </w:rPr>
              <w:t>vedrører</w:t>
            </w:r>
            <w:r w:rsidR="003673E0">
              <w:rPr>
                <w:sz w:val="16"/>
                <w:szCs w:val="16"/>
              </w:rPr>
              <w:t>, dette gælder også for børn</w:t>
            </w:r>
            <w:r w:rsidR="002B48E3">
              <w:rPr>
                <w:sz w:val="16"/>
                <w:szCs w:val="16"/>
              </w:rPr>
              <w:t xml:space="preserve">. </w:t>
            </w:r>
          </w:p>
          <w:p w14:paraId="4B14E598" w14:textId="77777777" w:rsidR="007B1D26" w:rsidRDefault="00C10983" w:rsidP="002923FF">
            <w:pPr>
              <w:rPr>
                <w:sz w:val="16"/>
                <w:szCs w:val="16"/>
              </w:rPr>
            </w:pPr>
            <w:r>
              <w:rPr>
                <w:sz w:val="16"/>
                <w:szCs w:val="16"/>
              </w:rPr>
              <w:t>Er barnet under 15 år og dermed ikke har Digital Post (</w:t>
            </w:r>
            <w:proofErr w:type="spellStart"/>
            <w:r>
              <w:rPr>
                <w:sz w:val="16"/>
                <w:szCs w:val="16"/>
              </w:rPr>
              <w:t>MitID</w:t>
            </w:r>
            <w:proofErr w:type="spellEnd"/>
            <w:r>
              <w:rPr>
                <w:sz w:val="16"/>
                <w:szCs w:val="16"/>
              </w:rPr>
              <w:t>) sendes brevet fysisk.</w:t>
            </w:r>
            <w:r w:rsidR="003E7E5E">
              <w:rPr>
                <w:sz w:val="16"/>
                <w:szCs w:val="16"/>
              </w:rPr>
              <w:t xml:space="preserve"> Er børn over 15 år ikke tilmeldt Digital Post sendes brevet ligeledes </w:t>
            </w:r>
            <w:r w:rsidR="007B1D26">
              <w:rPr>
                <w:sz w:val="16"/>
                <w:szCs w:val="16"/>
              </w:rPr>
              <w:t xml:space="preserve">med </w:t>
            </w:r>
            <w:r w:rsidR="003E7E5E">
              <w:rPr>
                <w:sz w:val="16"/>
                <w:szCs w:val="16"/>
              </w:rPr>
              <w:t xml:space="preserve">fysisk </w:t>
            </w:r>
            <w:r w:rsidR="007B1D26">
              <w:rPr>
                <w:sz w:val="16"/>
                <w:szCs w:val="16"/>
              </w:rPr>
              <w:t xml:space="preserve">post </w:t>
            </w:r>
            <w:r w:rsidR="003E7E5E">
              <w:rPr>
                <w:sz w:val="16"/>
                <w:szCs w:val="16"/>
              </w:rPr>
              <w:t xml:space="preserve">til barnet. </w:t>
            </w:r>
          </w:p>
          <w:p w14:paraId="2E7DE792" w14:textId="71D6735F" w:rsidR="00C10983" w:rsidRPr="007B6F61" w:rsidRDefault="003E7E5E" w:rsidP="002923FF">
            <w:pPr>
              <w:rPr>
                <w:sz w:val="16"/>
                <w:szCs w:val="16"/>
              </w:rPr>
            </w:pPr>
            <w:r>
              <w:rPr>
                <w:sz w:val="16"/>
                <w:szCs w:val="16"/>
              </w:rPr>
              <w:t xml:space="preserve">Der sendes ingen breve til forældrene. </w:t>
            </w:r>
            <w:r w:rsidR="00C10983">
              <w:rPr>
                <w:sz w:val="16"/>
                <w:szCs w:val="16"/>
              </w:rPr>
              <w:t xml:space="preserve"> </w:t>
            </w:r>
          </w:p>
        </w:tc>
      </w:tr>
    </w:tbl>
    <w:p w14:paraId="268858AB" w14:textId="77777777" w:rsidR="000E548B" w:rsidRDefault="000E548B" w:rsidP="000E548B">
      <w:pPr>
        <w:pStyle w:val="Brdtekst3"/>
      </w:pPr>
    </w:p>
    <w:p w14:paraId="57BE6B5E" w14:textId="77777777" w:rsidR="000E548B" w:rsidRPr="00277156" w:rsidRDefault="000E548B" w:rsidP="00214B1B">
      <w:pPr>
        <w:pStyle w:val="Overskrift2"/>
      </w:pPr>
      <w:bookmarkStart w:id="23" w:name="_Toc144303500"/>
      <w:r>
        <w:t>Betaling</w:t>
      </w:r>
      <w:bookmarkEnd w:id="23"/>
    </w:p>
    <w:tbl>
      <w:tblPr>
        <w:tblStyle w:val="Tabel-Gitter"/>
        <w:tblW w:w="9776" w:type="dxa"/>
        <w:tblLook w:val="04A0" w:firstRow="1" w:lastRow="0" w:firstColumn="1" w:lastColumn="0" w:noHBand="0" w:noVBand="1"/>
      </w:tblPr>
      <w:tblGrid>
        <w:gridCol w:w="2122"/>
        <w:gridCol w:w="7654"/>
      </w:tblGrid>
      <w:tr w:rsidR="00F636D1" w14:paraId="29741390" w14:textId="77777777" w:rsidTr="006D7CD8">
        <w:tc>
          <w:tcPr>
            <w:tcW w:w="2122" w:type="dxa"/>
            <w:shd w:val="clear" w:color="auto" w:fill="BDD6EE" w:themeFill="accent1" w:themeFillTint="66"/>
          </w:tcPr>
          <w:p w14:paraId="3F29C76C" w14:textId="77777777" w:rsidR="000E548B" w:rsidRPr="0026172F" w:rsidRDefault="000E548B" w:rsidP="00D010A6">
            <w:pPr>
              <w:pStyle w:val="Brdtekst3"/>
              <w:rPr>
                <w:b/>
                <w:bCs/>
              </w:rPr>
            </w:pPr>
            <w:r w:rsidRPr="0026172F">
              <w:rPr>
                <w:b/>
                <w:bCs/>
              </w:rPr>
              <w:t xml:space="preserve">Spørgsmål </w:t>
            </w:r>
          </w:p>
        </w:tc>
        <w:tc>
          <w:tcPr>
            <w:tcW w:w="7654" w:type="dxa"/>
            <w:shd w:val="clear" w:color="auto" w:fill="BDD6EE" w:themeFill="accent1" w:themeFillTint="66"/>
          </w:tcPr>
          <w:p w14:paraId="40D43EA5" w14:textId="77777777" w:rsidR="000E548B" w:rsidRPr="0026172F" w:rsidRDefault="000E548B" w:rsidP="00D010A6">
            <w:pPr>
              <w:pStyle w:val="Brdtekst3"/>
              <w:rPr>
                <w:b/>
                <w:bCs/>
              </w:rPr>
            </w:pPr>
            <w:r w:rsidRPr="0026172F">
              <w:rPr>
                <w:b/>
                <w:bCs/>
              </w:rPr>
              <w:t>Svar</w:t>
            </w:r>
          </w:p>
        </w:tc>
      </w:tr>
      <w:tr w:rsidR="00F636D1" w14:paraId="6556FF6D" w14:textId="77777777" w:rsidTr="006D7CD8">
        <w:tc>
          <w:tcPr>
            <w:tcW w:w="2122" w:type="dxa"/>
          </w:tcPr>
          <w:p w14:paraId="7C691DFA" w14:textId="79493CAF" w:rsidR="000E548B" w:rsidRDefault="00E87AFF" w:rsidP="00E87AFF">
            <w:pPr>
              <w:pStyle w:val="Brdtekst3"/>
            </w:pPr>
            <w:r>
              <w:t>Hvornår trækkes beløb</w:t>
            </w:r>
            <w:r w:rsidR="00471DF0">
              <w:t xml:space="preserve"> på den sikredes konto v</w:t>
            </w:r>
            <w:r>
              <w:t>ed bestilling af sundhedskort</w:t>
            </w:r>
            <w:r w:rsidR="00471DF0">
              <w:t>?</w:t>
            </w:r>
          </w:p>
        </w:tc>
        <w:tc>
          <w:tcPr>
            <w:tcW w:w="7654" w:type="dxa"/>
            <w:shd w:val="clear" w:color="auto" w:fill="auto"/>
          </w:tcPr>
          <w:p w14:paraId="67AFFBAD" w14:textId="0F3B0BDD" w:rsidR="000E548B" w:rsidRDefault="00E870CB" w:rsidP="00D010A6">
            <w:pPr>
              <w:pStyle w:val="Brdtekst3"/>
            </w:pPr>
            <w:r w:rsidRPr="006C3209">
              <w:t>Gebyret trække</w:t>
            </w:r>
            <w:r w:rsidR="004C36AE" w:rsidRPr="006C3209">
              <w:t>s</w:t>
            </w:r>
            <w:r w:rsidRPr="006C3209">
              <w:t xml:space="preserve"> før</w:t>
            </w:r>
            <w:r w:rsidR="004C36AE" w:rsidRPr="006C3209">
              <w:t>st</w:t>
            </w:r>
            <w:r w:rsidRPr="006C3209">
              <w:t xml:space="preserve"> på den sikrede</w:t>
            </w:r>
            <w:r w:rsidR="000E0A52">
              <w:t>s</w:t>
            </w:r>
            <w:r w:rsidRPr="006C3209">
              <w:t xml:space="preserve"> </w:t>
            </w:r>
            <w:r w:rsidR="004C36AE" w:rsidRPr="006C3209">
              <w:t>konto</w:t>
            </w:r>
            <w:r w:rsidRPr="006C3209">
              <w:t xml:space="preserve">, når </w:t>
            </w:r>
            <w:r w:rsidR="005519CF">
              <w:t>sundheds</w:t>
            </w:r>
            <w:r w:rsidR="003B0396" w:rsidRPr="006C3209">
              <w:t>kortet</w:t>
            </w:r>
            <w:r w:rsidRPr="006C3209">
              <w:t xml:space="preserve"> </w:t>
            </w:r>
            <w:r w:rsidR="00F6395F">
              <w:t xml:space="preserve">afsendes fra </w:t>
            </w:r>
            <w:r w:rsidR="008F7FF3">
              <w:t>kort</w:t>
            </w:r>
            <w:r w:rsidR="00961943" w:rsidRPr="00961943">
              <w:t xml:space="preserve">leverandøren </w:t>
            </w:r>
            <w:r w:rsidR="00F6395F">
              <w:t>jf.</w:t>
            </w:r>
            <w:r w:rsidR="00961943" w:rsidRPr="00961943">
              <w:t xml:space="preserve"> ikrafttrædelsesdato</w:t>
            </w:r>
            <w:r w:rsidR="00F25663">
              <w:t>.</w:t>
            </w:r>
            <w:r w:rsidR="00A05A97">
              <w:t xml:space="preserve"> Dvs. at </w:t>
            </w:r>
            <w:r w:rsidR="00957C95">
              <w:t>sygesikringsløsningen i først omgang ”reservere</w:t>
            </w:r>
            <w:r w:rsidR="008F7FF3">
              <w:t>r</w:t>
            </w:r>
            <w:r w:rsidR="00957C95">
              <w:t>” pengene på betalingskortet</w:t>
            </w:r>
            <w:r w:rsidR="003732EA">
              <w:t>,</w:t>
            </w:r>
            <w:r w:rsidR="00957C95">
              <w:t xml:space="preserve"> indtil </w:t>
            </w:r>
            <w:r w:rsidR="00271046">
              <w:t>sundheds</w:t>
            </w:r>
            <w:r w:rsidR="00957C95">
              <w:t>kortet afsendes</w:t>
            </w:r>
            <w:r w:rsidR="008F7FF3">
              <w:t xml:space="preserve"> fra kortleverandøren</w:t>
            </w:r>
            <w:r w:rsidR="00957C95">
              <w:t>.</w:t>
            </w:r>
          </w:p>
        </w:tc>
      </w:tr>
      <w:tr w:rsidR="00F636D1" w14:paraId="44DA115B" w14:textId="77777777" w:rsidTr="006D7CD8">
        <w:tc>
          <w:tcPr>
            <w:tcW w:w="2122" w:type="dxa"/>
          </w:tcPr>
          <w:p w14:paraId="589029D9" w14:textId="4953AB0F" w:rsidR="000E548B" w:rsidRDefault="00001819" w:rsidP="005702CD">
            <w:pPr>
              <w:pStyle w:val="Brdtekst3"/>
            </w:pPr>
            <w:r>
              <w:t>Hvordan foregår betaling i forbindelse med navneændring?</w:t>
            </w:r>
          </w:p>
        </w:tc>
        <w:tc>
          <w:tcPr>
            <w:tcW w:w="7654" w:type="dxa"/>
          </w:tcPr>
          <w:p w14:paraId="2DA24266" w14:textId="732432D1" w:rsidR="00D72549" w:rsidRDefault="00D72549" w:rsidP="00D010A6">
            <w:pPr>
              <w:pStyle w:val="Brdtekst3"/>
            </w:pPr>
            <w:r w:rsidRPr="00320511">
              <w:t>Der bestilles ikke automatisk nyt sundhedskort ved navneændring, dette skal borgeren selv sørge for, og dermed sker betaling den vej. Dog undtaget navneændring i forbindelse med</w:t>
            </w:r>
            <w:r>
              <w:t xml:space="preserve"> indgåelse af ægteskab</w:t>
            </w:r>
            <w:r w:rsidRPr="00320511">
              <w:t xml:space="preserve">, hvor der </w:t>
            </w:r>
            <w:r w:rsidR="006F3EC6">
              <w:t xml:space="preserve">automatisk </w:t>
            </w:r>
            <w:r w:rsidRPr="00320511">
              <w:t>bestilles et nyt sundhedskort (indenfor 3 måneder efter brylluppet)</w:t>
            </w:r>
            <w:r>
              <w:t>.</w:t>
            </w:r>
          </w:p>
        </w:tc>
      </w:tr>
      <w:tr w:rsidR="00950403" w14:paraId="2D57F490" w14:textId="77777777" w:rsidTr="006D7CD8">
        <w:tc>
          <w:tcPr>
            <w:tcW w:w="2122" w:type="dxa"/>
          </w:tcPr>
          <w:p w14:paraId="01CBB022" w14:textId="1C993F2F" w:rsidR="00AA2689" w:rsidRPr="000E548B" w:rsidRDefault="001F2C78" w:rsidP="00D010A6">
            <w:pPr>
              <w:pStyle w:val="Brdtekst3"/>
            </w:pPr>
            <w:r>
              <w:t xml:space="preserve">Hvilke betalingsmuligheder </w:t>
            </w:r>
            <w:r w:rsidR="00CF7496">
              <w:t>stilles til rådighed?</w:t>
            </w:r>
            <w:r w:rsidR="00AE6F08">
              <w:t xml:space="preserve"> Er det fx muligt at lægge en </w:t>
            </w:r>
            <w:r w:rsidR="00AE6F08" w:rsidRPr="00733242">
              <w:t>Q</w:t>
            </w:r>
            <w:r w:rsidR="00AE6F08">
              <w:t>R-</w:t>
            </w:r>
            <w:r w:rsidR="00AE6F08" w:rsidRPr="00733242">
              <w:t>kode på</w:t>
            </w:r>
            <w:r w:rsidR="00AE6F08">
              <w:t>?</w:t>
            </w:r>
          </w:p>
        </w:tc>
        <w:tc>
          <w:tcPr>
            <w:tcW w:w="7654" w:type="dxa"/>
          </w:tcPr>
          <w:p w14:paraId="7E30B335" w14:textId="6DC897E5" w:rsidR="00AA2689" w:rsidRDefault="00FD5711" w:rsidP="00D010A6">
            <w:pPr>
              <w:pStyle w:val="Brdtekst3"/>
            </w:pPr>
            <w:r>
              <w:t>Det er i betalingsaftalen med Nets</w:t>
            </w:r>
            <w:r w:rsidR="00747A7F">
              <w:t>,</w:t>
            </w:r>
            <w:r>
              <w:t xml:space="preserve"> at kommunen afgør, hvilke betalingsmuligheder Nets skal stille til rådighed. </w:t>
            </w:r>
          </w:p>
        </w:tc>
      </w:tr>
    </w:tbl>
    <w:p w14:paraId="2E04E05D" w14:textId="77777777" w:rsidR="0063206A" w:rsidRPr="00ED2D6A" w:rsidRDefault="0063206A" w:rsidP="000E548B">
      <w:pPr>
        <w:pStyle w:val="Brdtekst3"/>
      </w:pPr>
    </w:p>
    <w:p w14:paraId="217ED2F9" w14:textId="1B655353" w:rsidR="00151282" w:rsidRDefault="00151282" w:rsidP="00214B1B">
      <w:pPr>
        <w:pStyle w:val="Overskrift2"/>
      </w:pPr>
      <w:bookmarkStart w:id="24" w:name="_Toc144303501"/>
      <w:r>
        <w:t>Akt</w:t>
      </w:r>
      <w:r w:rsidR="00C01830">
        <w:t>indsigt</w:t>
      </w:r>
      <w:bookmarkEnd w:id="24"/>
    </w:p>
    <w:tbl>
      <w:tblPr>
        <w:tblStyle w:val="Tabel-Gitter"/>
        <w:tblW w:w="9776" w:type="dxa"/>
        <w:tblLook w:val="04A0" w:firstRow="1" w:lastRow="0" w:firstColumn="1" w:lastColumn="0" w:noHBand="0" w:noVBand="1"/>
      </w:tblPr>
      <w:tblGrid>
        <w:gridCol w:w="2122"/>
        <w:gridCol w:w="7654"/>
      </w:tblGrid>
      <w:tr w:rsidR="00151282" w14:paraId="2BD2E852" w14:textId="77777777" w:rsidTr="006D7CD8">
        <w:tc>
          <w:tcPr>
            <w:tcW w:w="2122" w:type="dxa"/>
            <w:shd w:val="clear" w:color="auto" w:fill="BDD6EE" w:themeFill="accent1" w:themeFillTint="66"/>
          </w:tcPr>
          <w:p w14:paraId="19706144" w14:textId="77777777" w:rsidR="00151282" w:rsidRPr="0026172F" w:rsidRDefault="00151282" w:rsidP="00D84981">
            <w:pPr>
              <w:pStyle w:val="Brdtekst3"/>
              <w:rPr>
                <w:b/>
                <w:bCs/>
              </w:rPr>
            </w:pPr>
            <w:r w:rsidRPr="0026172F">
              <w:rPr>
                <w:b/>
                <w:bCs/>
              </w:rPr>
              <w:t xml:space="preserve">Spørgsmål </w:t>
            </w:r>
          </w:p>
        </w:tc>
        <w:tc>
          <w:tcPr>
            <w:tcW w:w="7654" w:type="dxa"/>
            <w:shd w:val="clear" w:color="auto" w:fill="BDD6EE" w:themeFill="accent1" w:themeFillTint="66"/>
          </w:tcPr>
          <w:p w14:paraId="07503A22" w14:textId="77777777" w:rsidR="00151282" w:rsidRPr="0026172F" w:rsidRDefault="00151282" w:rsidP="00D84981">
            <w:pPr>
              <w:pStyle w:val="Brdtekst3"/>
              <w:rPr>
                <w:b/>
                <w:bCs/>
              </w:rPr>
            </w:pPr>
            <w:r w:rsidRPr="0026172F">
              <w:rPr>
                <w:b/>
                <w:bCs/>
              </w:rPr>
              <w:t>Svar</w:t>
            </w:r>
          </w:p>
        </w:tc>
      </w:tr>
      <w:tr w:rsidR="00151282" w14:paraId="02110D22" w14:textId="77777777" w:rsidTr="006D7CD8">
        <w:tc>
          <w:tcPr>
            <w:tcW w:w="2122" w:type="dxa"/>
          </w:tcPr>
          <w:p w14:paraId="55274D95" w14:textId="42899578" w:rsidR="00151282" w:rsidRDefault="00004699" w:rsidP="00D84981">
            <w:pPr>
              <w:pStyle w:val="Brdtekst3"/>
            </w:pPr>
            <w:r w:rsidRPr="00004699">
              <w:t>Hvordan trækkes en aktindsigt?</w:t>
            </w:r>
          </w:p>
        </w:tc>
        <w:tc>
          <w:tcPr>
            <w:tcW w:w="7654" w:type="dxa"/>
          </w:tcPr>
          <w:p w14:paraId="0712E098" w14:textId="5A8C7FB0" w:rsidR="00A900FA" w:rsidRDefault="0059272C" w:rsidP="00D84981">
            <w:pPr>
              <w:pStyle w:val="Brdtekst3"/>
            </w:pPr>
            <w:r w:rsidRPr="0059272C">
              <w:t>En aktindsigt trækkes p</w:t>
            </w:r>
            <w:r w:rsidR="00DF2443">
              <w:t>er</w:t>
            </w:r>
            <w:r w:rsidRPr="0059272C">
              <w:t xml:space="preserve"> forløb. Du åbner det aktuelle forløb og vælge</w:t>
            </w:r>
            <w:r w:rsidR="00DF2443">
              <w:t>r</w:t>
            </w:r>
            <w:r w:rsidRPr="0059272C">
              <w:t xml:space="preserve"> funktionen ”Aktindsigt</w:t>
            </w:r>
            <w:r w:rsidR="00A900FA">
              <w:t xml:space="preserve">". </w:t>
            </w:r>
            <w:r w:rsidR="00772288">
              <w:t xml:space="preserve">Aktindsigten </w:t>
            </w:r>
            <w:r w:rsidR="005A321A">
              <w:t>dannes i en PDF.</w:t>
            </w:r>
          </w:p>
          <w:p w14:paraId="73453775" w14:textId="4AF03BC5" w:rsidR="00151282" w:rsidRDefault="00A900FA" w:rsidP="00D84981">
            <w:pPr>
              <w:pStyle w:val="Brdtekst3"/>
            </w:pPr>
            <w:r>
              <w:t>S</w:t>
            </w:r>
            <w:r w:rsidR="0059272C" w:rsidRPr="0059272C">
              <w:t xml:space="preserve">e </w:t>
            </w:r>
            <w:r w:rsidR="0059272C">
              <w:t xml:space="preserve">eksempel: </w:t>
            </w:r>
          </w:p>
          <w:p w14:paraId="5FD82505" w14:textId="59E19443" w:rsidR="0059272C" w:rsidRDefault="00194718" w:rsidP="00D84981">
            <w:pPr>
              <w:pStyle w:val="Brdtekst3"/>
            </w:pPr>
            <w:r>
              <w:rPr>
                <w:noProof/>
              </w:rPr>
              <w:drawing>
                <wp:inline distT="0" distB="0" distL="0" distR="0" wp14:anchorId="2F02DA33" wp14:editId="63628499">
                  <wp:extent cx="3496783" cy="2135875"/>
                  <wp:effectExtent l="0" t="0" r="8890" b="0"/>
                  <wp:docPr id="132" name="Bille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08343" cy="2142936"/>
                          </a:xfrm>
                          <a:prstGeom prst="rect">
                            <a:avLst/>
                          </a:prstGeom>
                        </pic:spPr>
                      </pic:pic>
                    </a:graphicData>
                  </a:graphic>
                </wp:inline>
              </w:drawing>
            </w:r>
          </w:p>
        </w:tc>
      </w:tr>
      <w:tr w:rsidR="00F877A5" w14:paraId="3D1F19EE" w14:textId="77777777" w:rsidTr="006D7CD8">
        <w:tc>
          <w:tcPr>
            <w:tcW w:w="2122" w:type="dxa"/>
          </w:tcPr>
          <w:p w14:paraId="46951121" w14:textId="68157F1D" w:rsidR="00F877A5" w:rsidRPr="00A15665" w:rsidRDefault="00F877A5" w:rsidP="00F877A5">
            <w:pPr>
              <w:pStyle w:val="Brdtekst3"/>
            </w:pPr>
            <w:r w:rsidRPr="00A15665">
              <w:t xml:space="preserve">Kan </w:t>
            </w:r>
            <w:r w:rsidR="00786B6F">
              <w:t xml:space="preserve">den </w:t>
            </w:r>
            <w:r>
              <w:t>sikrede</w:t>
            </w:r>
            <w:r w:rsidRPr="00A15665">
              <w:t xml:space="preserve"> selv trække en aktindsigt?</w:t>
            </w:r>
          </w:p>
          <w:p w14:paraId="58EAE62F" w14:textId="77777777" w:rsidR="00F877A5" w:rsidRPr="00004699" w:rsidRDefault="00F877A5" w:rsidP="00F877A5">
            <w:pPr>
              <w:pStyle w:val="Brdtekst3"/>
            </w:pPr>
          </w:p>
        </w:tc>
        <w:tc>
          <w:tcPr>
            <w:tcW w:w="7654" w:type="dxa"/>
          </w:tcPr>
          <w:p w14:paraId="3CA1AB96" w14:textId="2D0A97F1" w:rsidR="00F877A5" w:rsidRDefault="00F877A5" w:rsidP="00F877A5">
            <w:pPr>
              <w:pStyle w:val="Brdtekst3"/>
            </w:pPr>
            <w:r>
              <w:t>De</w:t>
            </w:r>
            <w:r w:rsidR="00A900FA">
              <w:t>n</w:t>
            </w:r>
            <w:r>
              <w:t xml:space="preserve"> sikrede kan ikke selv trække </w:t>
            </w:r>
            <w:r w:rsidR="00AF272E">
              <w:t xml:space="preserve">en </w:t>
            </w:r>
            <w:r>
              <w:t>aktindsigt via selvbetjeningsløsningen, men en sagsbehandler i kommunen kan trække en aktindsigt på den sikrede i Sygesikring. Aktindsigten trækkes pr. forløb.</w:t>
            </w:r>
          </w:p>
          <w:p w14:paraId="21405CB4" w14:textId="77777777" w:rsidR="00F877A5" w:rsidRDefault="00F877A5" w:rsidP="00F877A5">
            <w:pPr>
              <w:pStyle w:val="Brdtekst3"/>
            </w:pPr>
            <w:r>
              <w:t>Se eksempel:</w:t>
            </w:r>
          </w:p>
          <w:p w14:paraId="468D7DC7" w14:textId="686D8158" w:rsidR="00F877A5" w:rsidRPr="0059272C" w:rsidRDefault="00060DAB" w:rsidP="00F877A5">
            <w:pPr>
              <w:pStyle w:val="Brdtekst3"/>
            </w:pPr>
            <w:r>
              <w:rPr>
                <w:noProof/>
              </w:rPr>
              <w:lastRenderedPageBreak/>
              <w:drawing>
                <wp:inline distT="0" distB="0" distL="0" distR="0" wp14:anchorId="791ACF53" wp14:editId="1490A1DC">
                  <wp:extent cx="3496783" cy="2135875"/>
                  <wp:effectExtent l="0" t="0" r="889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08343" cy="2142936"/>
                          </a:xfrm>
                          <a:prstGeom prst="rect">
                            <a:avLst/>
                          </a:prstGeom>
                        </pic:spPr>
                      </pic:pic>
                    </a:graphicData>
                  </a:graphic>
                </wp:inline>
              </w:drawing>
            </w:r>
          </w:p>
        </w:tc>
      </w:tr>
    </w:tbl>
    <w:p w14:paraId="1A52E403" w14:textId="77777777" w:rsidR="001659DB" w:rsidRDefault="001659DB" w:rsidP="00214B1B">
      <w:pPr>
        <w:pStyle w:val="Overskrift1"/>
      </w:pPr>
    </w:p>
    <w:p w14:paraId="5113FBA6" w14:textId="0DBAF8DA" w:rsidR="00D53FC2" w:rsidRDefault="001659DB" w:rsidP="00214B1B">
      <w:pPr>
        <w:pStyle w:val="Overskrift1"/>
      </w:pPr>
      <w:r>
        <w:br w:type="page"/>
      </w:r>
      <w:bookmarkStart w:id="25" w:name="_Toc144303502"/>
      <w:bookmarkEnd w:id="4"/>
      <w:r w:rsidR="00ED2D6A">
        <w:lastRenderedPageBreak/>
        <w:t>Selvbetjening</w:t>
      </w:r>
      <w:r w:rsidR="00891C98">
        <w:t>sløsningen</w:t>
      </w:r>
      <w:bookmarkEnd w:id="25"/>
    </w:p>
    <w:p w14:paraId="1E62C522" w14:textId="77777777" w:rsidR="003937D8" w:rsidRPr="008D3C2B" w:rsidRDefault="003937D8" w:rsidP="006D7CD8">
      <w:pPr>
        <w:pStyle w:val="Brdtekst3"/>
      </w:pPr>
    </w:p>
    <w:p w14:paraId="0352912A" w14:textId="06058F23" w:rsidR="00E6634F" w:rsidRDefault="00E6634F" w:rsidP="00214B1B">
      <w:pPr>
        <w:pStyle w:val="Overskrift2"/>
      </w:pPr>
      <w:bookmarkStart w:id="26" w:name="_Toc144303503"/>
      <w:r>
        <w:t>Bestil lægevalg</w:t>
      </w:r>
      <w:bookmarkEnd w:id="26"/>
      <w:r w:rsidR="00726E6E">
        <w:t xml:space="preserve"> </w:t>
      </w:r>
    </w:p>
    <w:tbl>
      <w:tblPr>
        <w:tblStyle w:val="Tabel-Gitter"/>
        <w:tblW w:w="9634" w:type="dxa"/>
        <w:tblLook w:val="04A0" w:firstRow="1" w:lastRow="0" w:firstColumn="1" w:lastColumn="0" w:noHBand="0" w:noVBand="1"/>
      </w:tblPr>
      <w:tblGrid>
        <w:gridCol w:w="2324"/>
        <w:gridCol w:w="7310"/>
      </w:tblGrid>
      <w:tr w:rsidR="00277156" w14:paraId="669E50EF" w14:textId="77777777" w:rsidTr="007B362C">
        <w:tc>
          <w:tcPr>
            <w:tcW w:w="2324" w:type="dxa"/>
            <w:shd w:val="clear" w:color="auto" w:fill="BDD6EE" w:themeFill="accent1" w:themeFillTint="66"/>
          </w:tcPr>
          <w:p w14:paraId="1167A3A9" w14:textId="77777777" w:rsidR="00277156" w:rsidRPr="0026172F" w:rsidRDefault="00277156" w:rsidP="00D010A6">
            <w:pPr>
              <w:pStyle w:val="Brdtekst3"/>
              <w:rPr>
                <w:b/>
                <w:bCs/>
              </w:rPr>
            </w:pPr>
            <w:r w:rsidRPr="0026172F">
              <w:rPr>
                <w:b/>
                <w:bCs/>
              </w:rPr>
              <w:t xml:space="preserve">Spørgsmål </w:t>
            </w:r>
          </w:p>
        </w:tc>
        <w:tc>
          <w:tcPr>
            <w:tcW w:w="7310" w:type="dxa"/>
            <w:shd w:val="clear" w:color="auto" w:fill="BDD6EE" w:themeFill="accent1" w:themeFillTint="66"/>
          </w:tcPr>
          <w:p w14:paraId="4FFE375A" w14:textId="77777777" w:rsidR="00277156" w:rsidRPr="0026172F" w:rsidRDefault="00277156" w:rsidP="00D010A6">
            <w:pPr>
              <w:pStyle w:val="Brdtekst3"/>
              <w:rPr>
                <w:b/>
                <w:bCs/>
              </w:rPr>
            </w:pPr>
            <w:r w:rsidRPr="0026172F">
              <w:rPr>
                <w:b/>
                <w:bCs/>
              </w:rPr>
              <w:t>Svar</w:t>
            </w:r>
          </w:p>
        </w:tc>
      </w:tr>
      <w:tr w:rsidR="00277156" w14:paraId="0C8059A8" w14:textId="77777777" w:rsidTr="007B362C">
        <w:tc>
          <w:tcPr>
            <w:tcW w:w="2324" w:type="dxa"/>
          </w:tcPr>
          <w:p w14:paraId="6293C779" w14:textId="2C849729" w:rsidR="00277156" w:rsidRDefault="001C01B4" w:rsidP="00D010A6">
            <w:pPr>
              <w:pStyle w:val="Brdtekst3"/>
            </w:pPr>
            <w:r>
              <w:t>Hvordan håndteres betaling for lægeskift til lukket læge</w:t>
            </w:r>
            <w:r w:rsidR="00380A16">
              <w:t xml:space="preserve"> via selvbetjeningsløsningen</w:t>
            </w:r>
            <w:r>
              <w:t>?</w:t>
            </w:r>
          </w:p>
        </w:tc>
        <w:tc>
          <w:tcPr>
            <w:tcW w:w="7310" w:type="dxa"/>
          </w:tcPr>
          <w:p w14:paraId="5A586750" w14:textId="76B659F3" w:rsidR="00277156" w:rsidRDefault="001F423F" w:rsidP="00D010A6">
            <w:pPr>
              <w:pStyle w:val="Brdtekst3"/>
            </w:pPr>
            <w:r w:rsidRPr="001F423F">
              <w:t>Borger</w:t>
            </w:r>
            <w:r w:rsidR="00345D02">
              <w:t>en</w:t>
            </w:r>
            <w:r w:rsidRPr="001F423F">
              <w:t xml:space="preserve"> vil blive afkrævet et gebyr i selvbetjening</w:t>
            </w:r>
            <w:r w:rsidR="00891C98">
              <w:t>sløsningen</w:t>
            </w:r>
            <w:r w:rsidR="0010049C">
              <w:t>,</w:t>
            </w:r>
            <w:r w:rsidR="002537D8">
              <w:t xml:space="preserve"> i forbindelse med bestilling af lægeskiftet til den lukkede læge</w:t>
            </w:r>
            <w:r w:rsidRPr="001F423F">
              <w:t>. Dette gebyr trækkes først</w:t>
            </w:r>
            <w:r w:rsidR="00CC4E69">
              <w:t xml:space="preserve"> fra borgeren</w:t>
            </w:r>
            <w:r w:rsidRPr="001F423F">
              <w:t xml:space="preserve">, </w:t>
            </w:r>
            <w:r w:rsidR="00B17F82" w:rsidRPr="001F423F">
              <w:t>når lægen har godkend</w:t>
            </w:r>
            <w:r w:rsidR="00B17F82">
              <w:t>t</w:t>
            </w:r>
            <w:r w:rsidR="00B17F82" w:rsidRPr="001F423F">
              <w:t xml:space="preserve"> dispensationen </w:t>
            </w:r>
            <w:r w:rsidR="00B17F82">
              <w:t>og</w:t>
            </w:r>
            <w:r w:rsidR="00B17F82" w:rsidRPr="001F423F">
              <w:t xml:space="preserve"> </w:t>
            </w:r>
            <w:r w:rsidRPr="001F423F">
              <w:t>sundhedskort</w:t>
            </w:r>
            <w:r w:rsidR="00CC4E69">
              <w:t>et</w:t>
            </w:r>
            <w:r w:rsidRPr="001F423F">
              <w:t xml:space="preserve"> </w:t>
            </w:r>
            <w:r w:rsidR="00A141BF">
              <w:t>afsendes fra kortleverandøren</w:t>
            </w:r>
            <w:r w:rsidR="00B17F82">
              <w:t>.</w:t>
            </w:r>
          </w:p>
        </w:tc>
      </w:tr>
      <w:tr w:rsidR="007B362C" w14:paraId="7A41A8CD" w14:textId="77777777" w:rsidTr="007B362C">
        <w:tc>
          <w:tcPr>
            <w:tcW w:w="2324" w:type="dxa"/>
          </w:tcPr>
          <w:p w14:paraId="2A18151D" w14:textId="329F4A4D" w:rsidR="007B362C" w:rsidRDefault="007B362C" w:rsidP="007B362C">
            <w:pPr>
              <w:pStyle w:val="Brdtekst3"/>
            </w:pPr>
            <w:r w:rsidRPr="008902E7">
              <w:t>Kan man skifte læge for ægtefælle</w:t>
            </w:r>
            <w:r>
              <w:t xml:space="preserve"> i selvbetjeningsløsningen</w:t>
            </w:r>
            <w:r w:rsidRPr="008902E7">
              <w:t>?</w:t>
            </w:r>
          </w:p>
        </w:tc>
        <w:tc>
          <w:tcPr>
            <w:tcW w:w="7310" w:type="dxa"/>
          </w:tcPr>
          <w:p w14:paraId="78EEBFD1" w14:textId="4687F0B2" w:rsidR="007B362C" w:rsidRPr="001F423F" w:rsidRDefault="007B362C" w:rsidP="007B362C">
            <w:pPr>
              <w:pStyle w:val="Brdtekst3"/>
            </w:pPr>
            <w:r>
              <w:t xml:space="preserve">Nej, en sikret kan ikke skifte læge på vegne af sin ægtefælle i selvbetjeningsløsningen. </w:t>
            </w:r>
          </w:p>
        </w:tc>
      </w:tr>
    </w:tbl>
    <w:p w14:paraId="4E68468E" w14:textId="77777777" w:rsidR="00277156" w:rsidRPr="00277156" w:rsidRDefault="00277156" w:rsidP="00277156">
      <w:pPr>
        <w:pStyle w:val="Brdtekst3"/>
      </w:pPr>
    </w:p>
    <w:p w14:paraId="74FFC7EA" w14:textId="4C89BF66" w:rsidR="00E6634F" w:rsidRDefault="00BA12DB" w:rsidP="00214B1B">
      <w:pPr>
        <w:pStyle w:val="Overskrift2"/>
      </w:pPr>
      <w:bookmarkStart w:id="27" w:name="_Toc144303504"/>
      <w:r>
        <w:t xml:space="preserve">Betaling </w:t>
      </w:r>
      <w:r w:rsidR="00105407">
        <w:t>via selvbetjening</w:t>
      </w:r>
      <w:bookmarkEnd w:id="27"/>
    </w:p>
    <w:tbl>
      <w:tblPr>
        <w:tblStyle w:val="Tabel-Gitter"/>
        <w:tblW w:w="9634" w:type="dxa"/>
        <w:tblLook w:val="04A0" w:firstRow="1" w:lastRow="0" w:firstColumn="1" w:lastColumn="0" w:noHBand="0" w:noVBand="1"/>
      </w:tblPr>
      <w:tblGrid>
        <w:gridCol w:w="2122"/>
        <w:gridCol w:w="7512"/>
      </w:tblGrid>
      <w:tr w:rsidR="00277156" w14:paraId="4E17A90C" w14:textId="77777777" w:rsidTr="006D7CD8">
        <w:tc>
          <w:tcPr>
            <w:tcW w:w="2122" w:type="dxa"/>
            <w:shd w:val="clear" w:color="auto" w:fill="BDD6EE" w:themeFill="accent1" w:themeFillTint="66"/>
          </w:tcPr>
          <w:p w14:paraId="539A2FC5" w14:textId="77777777" w:rsidR="00277156" w:rsidRPr="0026172F" w:rsidRDefault="00277156" w:rsidP="00D010A6">
            <w:pPr>
              <w:pStyle w:val="Brdtekst3"/>
              <w:rPr>
                <w:b/>
                <w:bCs/>
              </w:rPr>
            </w:pPr>
            <w:r w:rsidRPr="0026172F">
              <w:rPr>
                <w:b/>
                <w:bCs/>
              </w:rPr>
              <w:t xml:space="preserve">Spørgsmål </w:t>
            </w:r>
          </w:p>
        </w:tc>
        <w:tc>
          <w:tcPr>
            <w:tcW w:w="7512" w:type="dxa"/>
            <w:shd w:val="clear" w:color="auto" w:fill="BDD6EE" w:themeFill="accent1" w:themeFillTint="66"/>
          </w:tcPr>
          <w:p w14:paraId="5D277746" w14:textId="77777777" w:rsidR="00277156" w:rsidRPr="0026172F" w:rsidRDefault="00277156" w:rsidP="00D010A6">
            <w:pPr>
              <w:pStyle w:val="Brdtekst3"/>
              <w:rPr>
                <w:b/>
                <w:bCs/>
              </w:rPr>
            </w:pPr>
            <w:r w:rsidRPr="0026172F">
              <w:rPr>
                <w:b/>
                <w:bCs/>
              </w:rPr>
              <w:t>Svar</w:t>
            </w:r>
          </w:p>
        </w:tc>
      </w:tr>
      <w:tr w:rsidR="00176B91" w14:paraId="7C673CA9" w14:textId="77777777" w:rsidTr="006D7CD8">
        <w:tc>
          <w:tcPr>
            <w:tcW w:w="2122" w:type="dxa"/>
          </w:tcPr>
          <w:p w14:paraId="7CBD0B6B" w14:textId="23DD2654" w:rsidR="00176B91" w:rsidRDefault="00E13712" w:rsidP="00176B91">
            <w:pPr>
              <w:pStyle w:val="Brdtekst3"/>
            </w:pPr>
            <w:r>
              <w:t xml:space="preserve">Hvordan håndteres betaling </w:t>
            </w:r>
            <w:r w:rsidR="005115B6">
              <w:t xml:space="preserve">for lægeskift for </w:t>
            </w:r>
            <w:r w:rsidR="00AB6F33">
              <w:t xml:space="preserve">en </w:t>
            </w:r>
            <w:r w:rsidR="005115B6">
              <w:t xml:space="preserve">forælder og børn via selvbetjeningsløsningen? </w:t>
            </w:r>
          </w:p>
        </w:tc>
        <w:tc>
          <w:tcPr>
            <w:tcW w:w="7512" w:type="dxa"/>
          </w:tcPr>
          <w:p w14:paraId="7AE9C8B3" w14:textId="13523207" w:rsidR="00E95FEE" w:rsidRDefault="00176B91" w:rsidP="00176B91">
            <w:pPr>
              <w:pStyle w:val="Brdtekst3"/>
            </w:pPr>
            <w:r w:rsidRPr="00176B91">
              <w:t>Man betaler per Sundhedskort</w:t>
            </w:r>
            <w:r w:rsidR="0042044E">
              <w:t>,</w:t>
            </w:r>
            <w:r w:rsidRPr="00176B91">
              <w:t xml:space="preserve"> der udstedes. Så hvis man skifter læge for mor og </w:t>
            </w:r>
            <w:r w:rsidR="0042044E">
              <w:t>to</w:t>
            </w:r>
            <w:r w:rsidRPr="00176B91">
              <w:t xml:space="preserve"> børn, så skal der betales for </w:t>
            </w:r>
            <w:r w:rsidR="0042044E">
              <w:t>tre</w:t>
            </w:r>
            <w:r w:rsidRPr="00176B91">
              <w:t xml:space="preserve"> Sundhedskort.</w:t>
            </w:r>
            <w:r w:rsidR="00E95FEE">
              <w:t xml:space="preserve"> </w:t>
            </w:r>
          </w:p>
          <w:p w14:paraId="7B6C14CF" w14:textId="0324F921" w:rsidR="00176B91" w:rsidRDefault="00E95FEE" w:rsidP="00176B91">
            <w:pPr>
              <w:pStyle w:val="Brdtekst3"/>
            </w:pPr>
            <w:r>
              <w:t>Dette beregner selvbetjening</w:t>
            </w:r>
            <w:r w:rsidR="008D2928">
              <w:t>sløsningen</w:t>
            </w:r>
            <w:r>
              <w:t xml:space="preserve"> automatisk. </w:t>
            </w:r>
          </w:p>
        </w:tc>
      </w:tr>
    </w:tbl>
    <w:p w14:paraId="39217534" w14:textId="77777777" w:rsidR="00277156" w:rsidRPr="00277156" w:rsidRDefault="00277156" w:rsidP="00277156">
      <w:pPr>
        <w:pStyle w:val="Brdtekst3"/>
      </w:pPr>
    </w:p>
    <w:p w14:paraId="603DD7AD" w14:textId="47F621D0" w:rsidR="00262DF2" w:rsidRDefault="004C2CE3" w:rsidP="00214B1B">
      <w:pPr>
        <w:pStyle w:val="Overskrift2"/>
      </w:pPr>
      <w:bookmarkStart w:id="28" w:name="_Toc144303505"/>
      <w:r>
        <w:t>Mine sager</w:t>
      </w:r>
      <w:bookmarkEnd w:id="28"/>
      <w:r w:rsidR="00726E6E">
        <w:t xml:space="preserve"> </w:t>
      </w:r>
    </w:p>
    <w:tbl>
      <w:tblPr>
        <w:tblStyle w:val="Tabel-Gitter"/>
        <w:tblW w:w="9634" w:type="dxa"/>
        <w:tblLook w:val="04A0" w:firstRow="1" w:lastRow="0" w:firstColumn="1" w:lastColumn="0" w:noHBand="0" w:noVBand="1"/>
      </w:tblPr>
      <w:tblGrid>
        <w:gridCol w:w="2122"/>
        <w:gridCol w:w="7512"/>
      </w:tblGrid>
      <w:tr w:rsidR="00277156" w14:paraId="3278BFEE" w14:textId="77777777" w:rsidTr="006D7CD8">
        <w:tc>
          <w:tcPr>
            <w:tcW w:w="2122" w:type="dxa"/>
            <w:shd w:val="clear" w:color="auto" w:fill="BDD6EE" w:themeFill="accent1" w:themeFillTint="66"/>
          </w:tcPr>
          <w:p w14:paraId="6A35B9BE" w14:textId="77777777" w:rsidR="00277156" w:rsidRPr="0026172F" w:rsidRDefault="00277156" w:rsidP="00D010A6">
            <w:pPr>
              <w:pStyle w:val="Brdtekst3"/>
              <w:rPr>
                <w:b/>
                <w:bCs/>
              </w:rPr>
            </w:pPr>
            <w:r w:rsidRPr="0026172F">
              <w:rPr>
                <w:b/>
                <w:bCs/>
              </w:rPr>
              <w:t xml:space="preserve">Spørgsmål </w:t>
            </w:r>
          </w:p>
        </w:tc>
        <w:tc>
          <w:tcPr>
            <w:tcW w:w="7512" w:type="dxa"/>
            <w:shd w:val="clear" w:color="auto" w:fill="BDD6EE" w:themeFill="accent1" w:themeFillTint="66"/>
          </w:tcPr>
          <w:p w14:paraId="2A239786" w14:textId="77777777" w:rsidR="00277156" w:rsidRPr="0026172F" w:rsidRDefault="00277156" w:rsidP="00D010A6">
            <w:pPr>
              <w:pStyle w:val="Brdtekst3"/>
              <w:rPr>
                <w:b/>
                <w:bCs/>
              </w:rPr>
            </w:pPr>
            <w:r w:rsidRPr="0026172F">
              <w:rPr>
                <w:b/>
                <w:bCs/>
              </w:rPr>
              <w:t>Svar</w:t>
            </w:r>
          </w:p>
        </w:tc>
      </w:tr>
      <w:tr w:rsidR="00277156" w:rsidRPr="00976104" w14:paraId="5E6FF93E" w14:textId="77777777" w:rsidTr="006D7CD8">
        <w:tc>
          <w:tcPr>
            <w:tcW w:w="2122" w:type="dxa"/>
          </w:tcPr>
          <w:p w14:paraId="5D67D58A" w14:textId="567FCDD2" w:rsidR="00277156" w:rsidRDefault="00B1155C" w:rsidP="00D010A6">
            <w:pPr>
              <w:pStyle w:val="Brdtekst3"/>
            </w:pPr>
            <w:r>
              <w:t xml:space="preserve">Kan indrejste </w:t>
            </w:r>
            <w:r w:rsidR="009E12BB">
              <w:t xml:space="preserve">fx </w:t>
            </w:r>
            <w:r>
              <w:t xml:space="preserve">følge </w:t>
            </w:r>
            <w:r w:rsidR="00076F74">
              <w:t>S</w:t>
            </w:r>
            <w:r>
              <w:t>undhedskort</w:t>
            </w:r>
            <w:r w:rsidR="009E12BB">
              <w:t xml:space="preserve"> i selvbetjeningsløsningen</w:t>
            </w:r>
            <w:r w:rsidR="00076F74">
              <w:t xml:space="preserve">, når de har </w:t>
            </w:r>
            <w:r w:rsidR="009E12BB">
              <w:t xml:space="preserve">fået </w:t>
            </w:r>
            <w:proofErr w:type="spellStart"/>
            <w:r w:rsidR="009E12BB">
              <w:t>MitID</w:t>
            </w:r>
            <w:proofErr w:type="spellEnd"/>
            <w:r w:rsidR="009E12BB">
              <w:t>?</w:t>
            </w:r>
          </w:p>
        </w:tc>
        <w:tc>
          <w:tcPr>
            <w:tcW w:w="7512" w:type="dxa"/>
          </w:tcPr>
          <w:p w14:paraId="7378054B" w14:textId="25BED29A" w:rsidR="00976104" w:rsidRPr="00976104" w:rsidRDefault="002F0A8C" w:rsidP="009E12BB">
            <w:pPr>
              <w:pStyle w:val="Brdtekst3"/>
            </w:pPr>
            <w:r w:rsidRPr="002F0A8C">
              <w:t xml:space="preserve">Når </w:t>
            </w:r>
            <w:r w:rsidR="003D1396">
              <w:t>en borger</w:t>
            </w:r>
            <w:r w:rsidRPr="002F0A8C">
              <w:t xml:space="preserve"> har fået oprettet </w:t>
            </w:r>
            <w:proofErr w:type="spellStart"/>
            <w:r w:rsidRPr="002F0A8C">
              <w:t>MitID</w:t>
            </w:r>
            <w:proofErr w:type="spellEnd"/>
            <w:r w:rsidR="00681D9A">
              <w:t xml:space="preserve">, </w:t>
            </w:r>
            <w:r w:rsidRPr="002F0A8C">
              <w:t xml:space="preserve">så kan </w:t>
            </w:r>
            <w:r w:rsidR="003D1396">
              <w:t>borgeren</w:t>
            </w:r>
            <w:r w:rsidRPr="002F0A8C">
              <w:t xml:space="preserve"> følge </w:t>
            </w:r>
            <w:r w:rsidR="003D1396">
              <w:t>si</w:t>
            </w:r>
            <w:r w:rsidR="007C292D">
              <w:t>n</w:t>
            </w:r>
            <w:r w:rsidRPr="002F0A8C">
              <w:t xml:space="preserve"> sundhedskort</w:t>
            </w:r>
            <w:r w:rsidR="007C292D">
              <w:t>bestilling</w:t>
            </w:r>
            <w:r w:rsidRPr="002F0A8C">
              <w:t xml:space="preserve"> via </w:t>
            </w:r>
            <w:r w:rsidR="009E12BB">
              <w:t>”Mine sager”</w:t>
            </w:r>
            <w:r w:rsidR="00534AFB">
              <w:t xml:space="preserve"> tidligere ”Track and Trace”</w:t>
            </w:r>
            <w:r w:rsidR="009E12BB">
              <w:t xml:space="preserve">. </w:t>
            </w:r>
          </w:p>
        </w:tc>
      </w:tr>
      <w:bookmarkEnd w:id="5"/>
    </w:tbl>
    <w:p w14:paraId="7A57D30E" w14:textId="77777777" w:rsidR="001471E5" w:rsidRPr="00976104" w:rsidRDefault="001471E5">
      <w:pPr>
        <w:rPr>
          <w:rFonts w:eastAsiaTheme="majorEastAsia" w:cstheme="majorBidi"/>
          <w:sz w:val="32"/>
          <w:szCs w:val="32"/>
        </w:rPr>
      </w:pPr>
      <w:r w:rsidRPr="00976104">
        <w:br w:type="page"/>
      </w:r>
    </w:p>
    <w:p w14:paraId="53B95466" w14:textId="27E0E903" w:rsidR="00D53FC2" w:rsidRDefault="00ED2D6A" w:rsidP="00214B1B">
      <w:pPr>
        <w:pStyle w:val="Overskrift1"/>
      </w:pPr>
      <w:bookmarkStart w:id="29" w:name="_Toc144303506"/>
      <w:r>
        <w:lastRenderedPageBreak/>
        <w:t>Konfiguration</w:t>
      </w:r>
      <w:bookmarkEnd w:id="29"/>
    </w:p>
    <w:p w14:paraId="563DEE7C" w14:textId="42D34566" w:rsidR="001471E5" w:rsidRDefault="001471E5" w:rsidP="00214B1B">
      <w:pPr>
        <w:pStyle w:val="Overskrift2"/>
      </w:pPr>
      <w:bookmarkStart w:id="30" w:name="_Toc144303507"/>
      <w:r>
        <w:t>Forretningsregler</w:t>
      </w:r>
      <w:bookmarkEnd w:id="30"/>
      <w:r>
        <w:t xml:space="preserve"> </w:t>
      </w:r>
    </w:p>
    <w:tbl>
      <w:tblPr>
        <w:tblStyle w:val="Tabel-Gitter"/>
        <w:tblW w:w="9776" w:type="dxa"/>
        <w:tblLook w:val="04A0" w:firstRow="1" w:lastRow="0" w:firstColumn="1" w:lastColumn="0" w:noHBand="0" w:noVBand="1"/>
      </w:tblPr>
      <w:tblGrid>
        <w:gridCol w:w="2122"/>
        <w:gridCol w:w="7654"/>
      </w:tblGrid>
      <w:tr w:rsidR="00836E05" w14:paraId="5F1599FB" w14:textId="77777777" w:rsidTr="006D7CD8">
        <w:tc>
          <w:tcPr>
            <w:tcW w:w="2122" w:type="dxa"/>
            <w:shd w:val="clear" w:color="auto" w:fill="BDD6EE" w:themeFill="accent1" w:themeFillTint="66"/>
          </w:tcPr>
          <w:p w14:paraId="4B57F5E5" w14:textId="77777777" w:rsidR="00FD5711" w:rsidRPr="0026172F" w:rsidRDefault="00FD5711" w:rsidP="00D010A6">
            <w:pPr>
              <w:pStyle w:val="Brdtekst3"/>
              <w:rPr>
                <w:b/>
                <w:bCs/>
              </w:rPr>
            </w:pPr>
            <w:r w:rsidRPr="0026172F">
              <w:rPr>
                <w:b/>
                <w:bCs/>
              </w:rPr>
              <w:t xml:space="preserve">Spørgsmål </w:t>
            </w:r>
          </w:p>
        </w:tc>
        <w:tc>
          <w:tcPr>
            <w:tcW w:w="7654" w:type="dxa"/>
            <w:shd w:val="clear" w:color="auto" w:fill="BDD6EE" w:themeFill="accent1" w:themeFillTint="66"/>
          </w:tcPr>
          <w:p w14:paraId="08812FDB" w14:textId="77777777" w:rsidR="00FD5711" w:rsidRPr="0026172F" w:rsidRDefault="00FD5711" w:rsidP="00D010A6">
            <w:pPr>
              <w:pStyle w:val="Brdtekst3"/>
              <w:rPr>
                <w:b/>
                <w:bCs/>
              </w:rPr>
            </w:pPr>
            <w:r w:rsidRPr="0026172F">
              <w:rPr>
                <w:b/>
                <w:bCs/>
              </w:rPr>
              <w:t>Svar</w:t>
            </w:r>
          </w:p>
        </w:tc>
      </w:tr>
      <w:tr w:rsidR="00836E05" w14:paraId="218B610D" w14:textId="77777777" w:rsidTr="006D7CD8">
        <w:tc>
          <w:tcPr>
            <w:tcW w:w="2122" w:type="dxa"/>
          </w:tcPr>
          <w:p w14:paraId="5AC11F94" w14:textId="592DF51C" w:rsidR="00FD5711" w:rsidRDefault="002E78EE" w:rsidP="00F902A4">
            <w:pPr>
              <w:pStyle w:val="Brdtekst3"/>
            </w:pPr>
            <w:r>
              <w:t>Kan man konfigurere tidsfrister for forskellige typer af opgaver?</w:t>
            </w:r>
          </w:p>
        </w:tc>
        <w:tc>
          <w:tcPr>
            <w:tcW w:w="7654" w:type="dxa"/>
          </w:tcPr>
          <w:p w14:paraId="0B119986" w14:textId="5BA543C3" w:rsidR="00B3216F" w:rsidRDefault="00F460FE" w:rsidP="00D010A6">
            <w:pPr>
              <w:pStyle w:val="Brdtekst3"/>
            </w:pPr>
            <w:r>
              <w:t>Det er kun i den globale konfiguration</w:t>
            </w:r>
            <w:r w:rsidR="00FF55C4">
              <w:t xml:space="preserve">, at der kan </w:t>
            </w:r>
            <w:r w:rsidR="0003658E">
              <w:t>påsættes</w:t>
            </w:r>
            <w:r w:rsidR="00B3216F">
              <w:t xml:space="preserve"> tidsfrister på de forskellige opgaver</w:t>
            </w:r>
            <w:r w:rsidR="0003658E">
              <w:t xml:space="preserve">. </w:t>
            </w:r>
            <w:r w:rsidR="00B3216F">
              <w:t xml:space="preserve"> </w:t>
            </w:r>
          </w:p>
          <w:p w14:paraId="6D49881F" w14:textId="358948AC" w:rsidR="00B56968" w:rsidRDefault="00B56968" w:rsidP="00D010A6">
            <w:pPr>
              <w:pStyle w:val="Brdtekst3"/>
            </w:pPr>
            <w:r>
              <w:t xml:space="preserve">Den globale konfiguration er gældende for alle 98 kommuner. </w:t>
            </w:r>
          </w:p>
          <w:p w14:paraId="4A274B0F" w14:textId="6E257045" w:rsidR="00FD5711" w:rsidRDefault="00383B97" w:rsidP="00D010A6">
            <w:pPr>
              <w:pStyle w:val="Brdtekst3"/>
            </w:pPr>
            <w:r>
              <w:t>Den enkelte kommune</w:t>
            </w:r>
            <w:r w:rsidR="00B81427">
              <w:t xml:space="preserve"> kan</w:t>
            </w:r>
            <w:r w:rsidR="005D2D9D">
              <w:t xml:space="preserve"> </w:t>
            </w:r>
            <w:r w:rsidR="00B81427">
              <w:t xml:space="preserve">i </w:t>
            </w:r>
            <w:r w:rsidR="00B3216F">
              <w:t xml:space="preserve">den lokale </w:t>
            </w:r>
            <w:r w:rsidR="00B81427">
              <w:t xml:space="preserve">konfiguration sætte </w:t>
            </w:r>
            <w:r w:rsidR="00FE5D1B">
              <w:t xml:space="preserve">en </w:t>
            </w:r>
            <w:r w:rsidR="00B81427">
              <w:t>tidsfrist</w:t>
            </w:r>
            <w:r w:rsidR="00FE5D1B">
              <w:t>,</w:t>
            </w:r>
            <w:r w:rsidR="00836E05">
              <w:t xml:space="preserve"> der er gældende for alle </w:t>
            </w:r>
            <w:r w:rsidR="00B81427">
              <w:t>ad hoc</w:t>
            </w:r>
            <w:r w:rsidR="00410A12">
              <w:t>-</w:t>
            </w:r>
            <w:r w:rsidR="00B81427">
              <w:t>opgaverne</w:t>
            </w:r>
            <w:r>
              <w:t xml:space="preserve"> i kommunen</w:t>
            </w:r>
            <w:r w:rsidR="00836E05">
              <w:t>.</w:t>
            </w:r>
          </w:p>
          <w:p w14:paraId="0B2F6968" w14:textId="27ADF658" w:rsidR="00B81427" w:rsidRDefault="00B81427" w:rsidP="00D010A6">
            <w:pPr>
              <w:pStyle w:val="Brdtekst3"/>
            </w:pPr>
            <w:r>
              <w:t>Det er dog muligt manuelt at ændre den enkelte ad hoc</w:t>
            </w:r>
            <w:r w:rsidR="00410A12">
              <w:t>-</w:t>
            </w:r>
            <w:r>
              <w:t xml:space="preserve">opgave </w:t>
            </w:r>
            <w:r w:rsidR="0035035D">
              <w:t xml:space="preserve">eller manuelle opgave, </w:t>
            </w:r>
            <w:r>
              <w:t xml:space="preserve">med en individuel </w:t>
            </w:r>
            <w:r w:rsidR="00836E05">
              <w:t>tidsfrist</w:t>
            </w:r>
            <w:r w:rsidR="00410A12">
              <w:t>.</w:t>
            </w:r>
          </w:p>
          <w:p w14:paraId="64667BCD" w14:textId="6E633008" w:rsidR="004F1399" w:rsidRDefault="004F1399" w:rsidP="00D010A6">
            <w:pPr>
              <w:pStyle w:val="Brdtekst3"/>
            </w:pPr>
            <w:r>
              <w:t xml:space="preserve">Felt på den individuelle </w:t>
            </w:r>
            <w:r w:rsidR="004422A8">
              <w:t>ad hoc</w:t>
            </w:r>
            <w:r w:rsidR="004555AF">
              <w:t>-</w:t>
            </w:r>
            <w:r>
              <w:t xml:space="preserve">opgave på en sikret: </w:t>
            </w:r>
          </w:p>
          <w:p w14:paraId="3DE55219" w14:textId="4AA85132" w:rsidR="004F1399" w:rsidRDefault="004F1399" w:rsidP="00D010A6">
            <w:pPr>
              <w:pStyle w:val="Brdtekst3"/>
            </w:pPr>
            <w:r>
              <w:rPr>
                <w:noProof/>
              </w:rPr>
              <w:drawing>
                <wp:inline distT="0" distB="0" distL="0" distR="0" wp14:anchorId="363FD051" wp14:editId="49279582">
                  <wp:extent cx="1312223" cy="417822"/>
                  <wp:effectExtent l="0" t="0" r="2540" b="1905"/>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37100" cy="425743"/>
                          </a:xfrm>
                          <a:prstGeom prst="rect">
                            <a:avLst/>
                          </a:prstGeom>
                        </pic:spPr>
                      </pic:pic>
                    </a:graphicData>
                  </a:graphic>
                </wp:inline>
              </w:drawing>
            </w:r>
          </w:p>
        </w:tc>
      </w:tr>
      <w:tr w:rsidR="00836E05" w14:paraId="293EB524" w14:textId="77777777" w:rsidTr="006D7CD8">
        <w:tc>
          <w:tcPr>
            <w:tcW w:w="2122" w:type="dxa"/>
            <w:shd w:val="clear" w:color="auto" w:fill="auto"/>
          </w:tcPr>
          <w:p w14:paraId="7B16ECA3" w14:textId="3B200C0B" w:rsidR="00FD5711" w:rsidRDefault="0050044B" w:rsidP="007051DF">
            <w:pPr>
              <w:pStyle w:val="Brdtekst3"/>
            </w:pPr>
            <w:r>
              <w:t>Kan man konfigurere</w:t>
            </w:r>
            <w:r w:rsidR="00C64A50">
              <w:t xml:space="preserve"> forløb?</w:t>
            </w:r>
          </w:p>
        </w:tc>
        <w:tc>
          <w:tcPr>
            <w:tcW w:w="7654" w:type="dxa"/>
          </w:tcPr>
          <w:p w14:paraId="0F0D9D45" w14:textId="6472618A" w:rsidR="002B147D" w:rsidRDefault="002B147D" w:rsidP="008E2C52">
            <w:pPr>
              <w:pStyle w:val="Brdtekst3"/>
            </w:pPr>
            <w:r>
              <w:t xml:space="preserve">Det er ikke </w:t>
            </w:r>
            <w:r w:rsidR="0034518C">
              <w:t>muligt</w:t>
            </w:r>
            <w:r>
              <w:t xml:space="preserve"> at konfigurere nogen logik for afsluttede forløb.</w:t>
            </w:r>
          </w:p>
          <w:p w14:paraId="6678C102" w14:textId="2F96D045" w:rsidR="00E521AE" w:rsidRDefault="00E521AE" w:rsidP="00E521AE">
            <w:pPr>
              <w:pStyle w:val="Brdtekst3"/>
            </w:pPr>
            <w:r>
              <w:t>Kortet viser altid de seneste fem forløb. Det er altid muligt at fremfinde alle forløb via funktionen ”Vis historik” på forløbskortet</w:t>
            </w:r>
            <w:r w:rsidR="003C7E06">
              <w:t xml:space="preserve">. </w:t>
            </w:r>
          </w:p>
          <w:p w14:paraId="419160F0" w14:textId="77777777" w:rsidR="00E521AE" w:rsidRDefault="00E521AE" w:rsidP="00E521AE">
            <w:pPr>
              <w:pStyle w:val="Brdtekst3"/>
            </w:pPr>
            <w:r>
              <w:t>Se eksempel:</w:t>
            </w:r>
          </w:p>
          <w:p w14:paraId="0140B0A8" w14:textId="77777777" w:rsidR="00E521AE" w:rsidRDefault="00E521AE" w:rsidP="00E521AE">
            <w:pPr>
              <w:pStyle w:val="Brdtekst3"/>
            </w:pPr>
            <w:r>
              <w:t xml:space="preserve">Nedenstående eksempel viser de seneste fem forløb for en sikret på selve forløbskortet: </w:t>
            </w:r>
          </w:p>
          <w:p w14:paraId="29C5CBDD" w14:textId="77777777" w:rsidR="00E521AE" w:rsidRDefault="00E521AE" w:rsidP="00E521AE">
            <w:pPr>
              <w:pStyle w:val="Brdtekst3"/>
            </w:pPr>
            <w:r>
              <w:rPr>
                <w:noProof/>
              </w:rPr>
              <w:drawing>
                <wp:inline distT="0" distB="0" distL="0" distR="0" wp14:anchorId="5A53ADB7" wp14:editId="573C2C2B">
                  <wp:extent cx="2585720" cy="2838734"/>
                  <wp:effectExtent l="0" t="0" r="5080" b="0"/>
                  <wp:docPr id="133"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96352" cy="2850406"/>
                          </a:xfrm>
                          <a:prstGeom prst="rect">
                            <a:avLst/>
                          </a:prstGeom>
                        </pic:spPr>
                      </pic:pic>
                    </a:graphicData>
                  </a:graphic>
                </wp:inline>
              </w:drawing>
            </w:r>
          </w:p>
          <w:p w14:paraId="242AA4EB" w14:textId="77777777" w:rsidR="00E521AE" w:rsidRDefault="00E521AE" w:rsidP="00E521AE">
            <w:pPr>
              <w:pStyle w:val="Brdtekst3"/>
            </w:pPr>
            <w:r>
              <w:t xml:space="preserve">Når man anvender historikken på forløbskortet, ses alle forløb på den sikrede: </w:t>
            </w:r>
          </w:p>
          <w:p w14:paraId="39811CE8" w14:textId="2C26808A" w:rsidR="00FD5711" w:rsidRDefault="00E521AE" w:rsidP="0034518C">
            <w:pPr>
              <w:pStyle w:val="Brdtekst3"/>
            </w:pPr>
            <w:r>
              <w:rPr>
                <w:noProof/>
              </w:rPr>
              <w:lastRenderedPageBreak/>
              <w:drawing>
                <wp:inline distT="0" distB="0" distL="0" distR="0" wp14:anchorId="3A775852" wp14:editId="0F840E72">
                  <wp:extent cx="3487003" cy="1895532"/>
                  <wp:effectExtent l="0" t="0" r="0" b="0"/>
                  <wp:docPr id="134" name="Bille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95031" cy="1899896"/>
                          </a:xfrm>
                          <a:prstGeom prst="rect">
                            <a:avLst/>
                          </a:prstGeom>
                        </pic:spPr>
                      </pic:pic>
                    </a:graphicData>
                  </a:graphic>
                </wp:inline>
              </w:drawing>
            </w:r>
          </w:p>
        </w:tc>
      </w:tr>
    </w:tbl>
    <w:p w14:paraId="479C39D7" w14:textId="77777777" w:rsidR="00E57BAA" w:rsidRDefault="00E57BAA" w:rsidP="00214B1B">
      <w:pPr>
        <w:pStyle w:val="Overskrift1"/>
      </w:pPr>
      <w:bookmarkStart w:id="31" w:name="_Toc144303508"/>
      <w:r w:rsidRPr="00E57BAA">
        <w:t>Brugeradgang</w:t>
      </w:r>
      <w:bookmarkEnd w:id="31"/>
    </w:p>
    <w:p w14:paraId="368B877F" w14:textId="25D138EC" w:rsidR="001471E5" w:rsidRDefault="002921FB" w:rsidP="00214B1B">
      <w:pPr>
        <w:pStyle w:val="Overskrift2"/>
      </w:pPr>
      <w:bookmarkStart w:id="32" w:name="_Toc144303509"/>
      <w:r>
        <w:t>Br</w:t>
      </w:r>
      <w:r w:rsidR="00B36677">
        <w:t>uger</w:t>
      </w:r>
      <w:r w:rsidR="00635ADA">
        <w:t>system</w:t>
      </w:r>
      <w:r w:rsidR="00B36677">
        <w:t>r</w:t>
      </w:r>
      <w:r w:rsidR="00F600D9">
        <w:t>oller</w:t>
      </w:r>
      <w:bookmarkEnd w:id="32"/>
    </w:p>
    <w:tbl>
      <w:tblPr>
        <w:tblStyle w:val="Tabel-Gitter"/>
        <w:tblW w:w="9776" w:type="dxa"/>
        <w:tblLook w:val="04A0" w:firstRow="1" w:lastRow="0" w:firstColumn="1" w:lastColumn="0" w:noHBand="0" w:noVBand="1"/>
      </w:tblPr>
      <w:tblGrid>
        <w:gridCol w:w="2122"/>
        <w:gridCol w:w="7654"/>
      </w:tblGrid>
      <w:tr w:rsidR="007051DF" w14:paraId="7CA7B50E" w14:textId="77777777" w:rsidTr="006D7CD8">
        <w:tc>
          <w:tcPr>
            <w:tcW w:w="2122" w:type="dxa"/>
            <w:shd w:val="clear" w:color="auto" w:fill="BDD6EE" w:themeFill="accent1" w:themeFillTint="66"/>
          </w:tcPr>
          <w:p w14:paraId="17E8F7FA" w14:textId="77777777" w:rsidR="00FD5711" w:rsidRPr="0026172F" w:rsidRDefault="00FD5711" w:rsidP="00D010A6">
            <w:pPr>
              <w:pStyle w:val="Brdtekst3"/>
              <w:rPr>
                <w:b/>
                <w:bCs/>
              </w:rPr>
            </w:pPr>
            <w:r w:rsidRPr="0026172F">
              <w:rPr>
                <w:b/>
                <w:bCs/>
              </w:rPr>
              <w:t xml:space="preserve">Spørgsmål </w:t>
            </w:r>
          </w:p>
        </w:tc>
        <w:tc>
          <w:tcPr>
            <w:tcW w:w="7654" w:type="dxa"/>
            <w:shd w:val="clear" w:color="auto" w:fill="BDD6EE" w:themeFill="accent1" w:themeFillTint="66"/>
          </w:tcPr>
          <w:p w14:paraId="5F7DEADB" w14:textId="77777777" w:rsidR="00FD5711" w:rsidRPr="0026172F" w:rsidRDefault="00FD5711" w:rsidP="00D010A6">
            <w:pPr>
              <w:pStyle w:val="Brdtekst3"/>
              <w:rPr>
                <w:b/>
                <w:bCs/>
              </w:rPr>
            </w:pPr>
            <w:r w:rsidRPr="0026172F">
              <w:rPr>
                <w:b/>
                <w:bCs/>
              </w:rPr>
              <w:t>Svar</w:t>
            </w:r>
          </w:p>
        </w:tc>
      </w:tr>
      <w:tr w:rsidR="00C92DB1" w14:paraId="7CEA329D" w14:textId="77777777" w:rsidTr="009460C5">
        <w:tc>
          <w:tcPr>
            <w:tcW w:w="2122" w:type="dxa"/>
          </w:tcPr>
          <w:p w14:paraId="59352A70" w14:textId="047A14F6" w:rsidR="00C92DB1" w:rsidRPr="008A04B5" w:rsidRDefault="00C92DB1" w:rsidP="00C92DB1">
            <w:pPr>
              <w:pStyle w:val="Brdtekst3"/>
            </w:pPr>
            <w:r>
              <w:t xml:space="preserve">Er der </w:t>
            </w:r>
            <w:r w:rsidRPr="00002227">
              <w:t>mulighed for at give b</w:t>
            </w:r>
            <w:r w:rsidR="00C70B6C">
              <w:t xml:space="preserve">rugere </w:t>
            </w:r>
            <w:r>
              <w:t>læse</w:t>
            </w:r>
            <w:r w:rsidRPr="00002227">
              <w:t>adgang</w:t>
            </w:r>
            <w:r w:rsidR="00C70B6C">
              <w:t xml:space="preserve"> til Sygesikring? </w:t>
            </w:r>
          </w:p>
        </w:tc>
        <w:tc>
          <w:tcPr>
            <w:tcW w:w="7654" w:type="dxa"/>
          </w:tcPr>
          <w:p w14:paraId="44DC361B" w14:textId="1565D652" w:rsidR="00C92DB1" w:rsidRDefault="00C92DB1" w:rsidP="00C92DB1">
            <w:pPr>
              <w:pStyle w:val="Brdtekst3"/>
            </w:pPr>
            <w:r w:rsidRPr="00266632">
              <w:t xml:space="preserve">Det er ikke muligt at tildele </w:t>
            </w:r>
            <w:r w:rsidR="00084742">
              <w:t xml:space="preserve">en bruger </w:t>
            </w:r>
            <w:r w:rsidRPr="00266632">
              <w:t>rettighed</w:t>
            </w:r>
            <w:r>
              <w:t>,</w:t>
            </w:r>
            <w:r w:rsidRPr="00266632">
              <w:t xml:space="preserve"> der kun giver </w:t>
            </w:r>
            <w:r>
              <w:t>læse</w:t>
            </w:r>
            <w:r w:rsidRPr="00266632">
              <w:t>adgang.</w:t>
            </w:r>
          </w:p>
          <w:p w14:paraId="67A9ECB1" w14:textId="77777777" w:rsidR="00C92DB1" w:rsidRPr="008A04B5" w:rsidDel="008A04B5" w:rsidRDefault="00C92DB1" w:rsidP="00C92DB1"/>
        </w:tc>
      </w:tr>
    </w:tbl>
    <w:p w14:paraId="0021488D" w14:textId="77777777" w:rsidR="00FD5711" w:rsidRDefault="00FD5711" w:rsidP="00FD5711">
      <w:pPr>
        <w:pStyle w:val="Brdtekst3"/>
      </w:pPr>
    </w:p>
    <w:bookmarkEnd w:id="6"/>
    <w:p w14:paraId="4B6EDE74" w14:textId="77777777" w:rsidR="00014AFF" w:rsidRPr="00014AFF" w:rsidRDefault="00014AFF" w:rsidP="00014AFF">
      <w:pPr>
        <w:pStyle w:val="Brdtekst3"/>
      </w:pPr>
    </w:p>
    <w:p w14:paraId="72CA1B41" w14:textId="77777777" w:rsidR="00014AFF" w:rsidRPr="00014AFF" w:rsidRDefault="00014AFF" w:rsidP="00014AFF">
      <w:pPr>
        <w:pStyle w:val="Brdtekst3"/>
      </w:pPr>
    </w:p>
    <w:bookmarkEnd w:id="0"/>
    <w:p w14:paraId="6CD84AB7" w14:textId="77777777" w:rsidR="00014AFF" w:rsidRPr="00C727A6" w:rsidRDefault="00014AFF" w:rsidP="00C727A6">
      <w:pPr>
        <w:rPr>
          <w:highlight w:val="yellow"/>
        </w:rPr>
      </w:pPr>
    </w:p>
    <w:sectPr w:rsidR="00014AFF" w:rsidRPr="00C727A6" w:rsidSect="000F2505">
      <w:headerReference w:type="default" r:id="rId47"/>
      <w:footerReference w:type="default" r:id="rId48"/>
      <w:headerReference w:type="first" r:id="rId49"/>
      <w:footerReference w:type="first" r:id="rId50"/>
      <w:pgSz w:w="11906" w:h="16838"/>
      <w:pgMar w:top="1701" w:right="1134" w:bottom="1701" w:left="1134" w:header="283"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0E840" w14:textId="77777777" w:rsidR="00B83C3F" w:rsidRDefault="00B83C3F" w:rsidP="00895F87">
      <w:pPr>
        <w:spacing w:after="0" w:line="240" w:lineRule="auto"/>
      </w:pPr>
      <w:r>
        <w:separator/>
      </w:r>
    </w:p>
  </w:endnote>
  <w:endnote w:type="continuationSeparator" w:id="0">
    <w:p w14:paraId="32B88EC1" w14:textId="77777777" w:rsidR="00B83C3F" w:rsidRDefault="00B83C3F" w:rsidP="00895F87">
      <w:pPr>
        <w:spacing w:after="0" w:line="240" w:lineRule="auto"/>
      </w:pPr>
      <w:r>
        <w:continuationSeparator/>
      </w:r>
    </w:p>
  </w:endnote>
  <w:endnote w:type="continuationNotice" w:id="1">
    <w:p w14:paraId="328D2EFC" w14:textId="77777777" w:rsidR="00B83C3F" w:rsidRDefault="00B83C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5442" w14:textId="16AFD64F" w:rsidR="005802A5" w:rsidRDefault="005802A5">
    <w:pPr>
      <w:pStyle w:val="Sidefod"/>
    </w:pPr>
    <w:r>
      <w:t xml:space="preserve">Side </w:t>
    </w:r>
    <w:r>
      <w:fldChar w:fldCharType="begin"/>
    </w:r>
    <w:r>
      <w:instrText xml:space="preserve"> PAGE   \* MERGEFORMAT </w:instrText>
    </w:r>
    <w:r>
      <w:fldChar w:fldCharType="separate"/>
    </w:r>
    <w:r>
      <w:rPr>
        <w:noProof/>
      </w:rPr>
      <w:t>11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2D5E" w14:textId="7ADA000B" w:rsidR="005802A5" w:rsidRDefault="005802A5">
    <w:pPr>
      <w:pStyle w:val="Sidefod"/>
    </w:pPr>
    <w:r>
      <w:t>Version</w:t>
    </w:r>
    <w:r w:rsidR="00CB7311">
      <w:t xml:space="preserve"> </w:t>
    </w:r>
    <w:r w:rsidR="00B07AF3">
      <w:t>3</w:t>
    </w:r>
    <w:r w:rsidR="001D2F90">
      <w:t>.0</w:t>
    </w:r>
    <w:r>
      <w:tab/>
    </w:r>
    <w:r>
      <w:tab/>
    </w:r>
    <w:r w:rsidRPr="00DA390B">
      <w:t>SSE/21994/</w:t>
    </w:r>
    <w:r w:rsidR="009F76E4">
      <w:t>NOT</w:t>
    </w:r>
    <w:r w:rsidRPr="00DA390B">
      <w:t>/00</w:t>
    </w:r>
    <w:r w:rsidR="009F76E4">
      <w:t>19</w:t>
    </w:r>
    <w:r w:rsidRPr="00DA390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0C6EF" w14:textId="77777777" w:rsidR="00B83C3F" w:rsidRDefault="00B83C3F" w:rsidP="00895F87">
      <w:pPr>
        <w:spacing w:after="0" w:line="240" w:lineRule="auto"/>
      </w:pPr>
      <w:r>
        <w:separator/>
      </w:r>
    </w:p>
  </w:footnote>
  <w:footnote w:type="continuationSeparator" w:id="0">
    <w:p w14:paraId="256E9D2F" w14:textId="77777777" w:rsidR="00B83C3F" w:rsidRDefault="00B83C3F" w:rsidP="00895F87">
      <w:pPr>
        <w:spacing w:after="0" w:line="240" w:lineRule="auto"/>
      </w:pPr>
      <w:r>
        <w:continuationSeparator/>
      </w:r>
    </w:p>
  </w:footnote>
  <w:footnote w:type="continuationNotice" w:id="1">
    <w:p w14:paraId="1585815F" w14:textId="77777777" w:rsidR="00B83C3F" w:rsidRDefault="00B83C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617E1" w14:textId="199ED199" w:rsidR="00604FB9" w:rsidRDefault="005802A5">
    <w:pPr>
      <w:pStyle w:val="Sidehoved"/>
      <w:rPr>
        <w:noProof/>
        <w:lang w:eastAsia="da-DK"/>
      </w:rPr>
    </w:pPr>
    <w:r>
      <w:rPr>
        <w:noProof/>
        <w:lang w:eastAsia="da-DK"/>
      </w:rPr>
      <w:tab/>
    </w:r>
    <w:r w:rsidR="00604FB9">
      <w:rPr>
        <w:noProof/>
        <w:lang w:eastAsia="da-DK"/>
      </w:rPr>
      <w:t xml:space="preserve">                                                                           </w:t>
    </w:r>
    <w:r w:rsidR="00604FB9">
      <w:rPr>
        <w:noProof/>
      </w:rPr>
      <w:drawing>
        <wp:inline distT="0" distB="0" distL="0" distR="0" wp14:anchorId="71B0A654" wp14:editId="20E9D403">
          <wp:extent cx="978010" cy="178526"/>
          <wp:effectExtent l="0" t="0" r="0" b="0"/>
          <wp:docPr id="227" name="Billed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29592" cy="187942"/>
                  </a:xfrm>
                  <a:prstGeom prst="rect">
                    <a:avLst/>
                  </a:prstGeom>
                </pic:spPr>
              </pic:pic>
            </a:graphicData>
          </a:graphic>
        </wp:inline>
      </w:drawing>
    </w:r>
  </w:p>
  <w:p w14:paraId="0831B52C" w14:textId="5A8AE015" w:rsidR="005802A5" w:rsidRDefault="00604FB9">
    <w:pPr>
      <w:pStyle w:val="Sidehoved"/>
    </w:pPr>
    <w:r>
      <w:rPr>
        <w:noProof/>
        <w:lang w:eastAsia="da-DK"/>
      </w:rPr>
      <w:t xml:space="preserve">                                                  </w:t>
    </w:r>
    <w:r>
      <w:rPr>
        <w:noProof/>
        <w:lang w:eastAsia="da-DK"/>
      </w:rPr>
      <w:tab/>
    </w:r>
    <w:r>
      <w:rPr>
        <w:noProof/>
        <w:lang w:eastAsia="da-DK"/>
      </w:rPr>
      <w:tab/>
    </w:r>
    <w:r w:rsidR="005802A5" w:rsidRPr="000720C1">
      <w:rPr>
        <w:noProof/>
        <w:lang w:eastAsia="da-DK"/>
      </w:rPr>
      <w:drawing>
        <wp:inline distT="0" distB="0" distL="0" distR="0" wp14:anchorId="24538FAB" wp14:editId="34BB4865">
          <wp:extent cx="1296000" cy="172519"/>
          <wp:effectExtent l="19050" t="0" r="0" b="0"/>
          <wp:docPr id="10" name="Billede 10" descr="sse_logo_corpblue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_logo_corpblue_rgb.emf"/>
                  <pic:cNvPicPr/>
                </pic:nvPicPr>
                <pic:blipFill>
                  <a:blip r:embed="rId2"/>
                  <a:stretch>
                    <a:fillRect/>
                  </a:stretch>
                </pic:blipFill>
                <pic:spPr>
                  <a:xfrm>
                    <a:off x="0" y="0"/>
                    <a:ext cx="1296000" cy="172519"/>
                  </a:xfrm>
                  <a:prstGeom prst="rect">
                    <a:avLst/>
                  </a:prstGeom>
                </pic:spPr>
              </pic:pic>
            </a:graphicData>
          </a:graphic>
        </wp:inline>
      </w:drawing>
    </w:r>
  </w:p>
  <w:p w14:paraId="3716A0B2" w14:textId="153BBC96" w:rsidR="005802A5" w:rsidRDefault="005802A5">
    <w:pPr>
      <w:pStyle w:val="Sidehoved"/>
    </w:pPr>
    <w:r>
      <w:rPr>
        <w:noProof/>
      </w:rPr>
      <w:drawing>
        <wp:inline distT="0" distB="0" distL="0" distR="0" wp14:anchorId="31F1E33C" wp14:editId="4D38EF45">
          <wp:extent cx="1132959" cy="63610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092" cy="643478"/>
                  </a:xfrm>
                  <a:prstGeom prst="rect">
                    <a:avLst/>
                  </a:prstGeom>
                  <a:noFill/>
                  <a:ln>
                    <a:noFill/>
                  </a:ln>
                </pic:spPr>
              </pic:pic>
            </a:graphicData>
          </a:graphic>
        </wp:inline>
      </w:drawing>
    </w:r>
    <w:r>
      <w:tab/>
    </w:r>
    <w:r>
      <w:tab/>
    </w:r>
  </w:p>
  <w:p w14:paraId="7A1FAF57" w14:textId="77777777" w:rsidR="005802A5" w:rsidRDefault="005802A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31B60" w14:textId="27387FEA" w:rsidR="00604FB9" w:rsidRDefault="005802A5">
    <w:pPr>
      <w:pStyle w:val="Sidehoved"/>
    </w:pPr>
    <w:r>
      <w:tab/>
    </w:r>
    <w:r w:rsidR="00604FB9">
      <w:t xml:space="preserve">                                                                          </w:t>
    </w:r>
    <w:r w:rsidR="00604FB9">
      <w:rPr>
        <w:noProof/>
      </w:rPr>
      <w:drawing>
        <wp:inline distT="0" distB="0" distL="0" distR="0" wp14:anchorId="1F929040" wp14:editId="54B4BC38">
          <wp:extent cx="978010" cy="178526"/>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29592" cy="187942"/>
                  </a:xfrm>
                  <a:prstGeom prst="rect">
                    <a:avLst/>
                  </a:prstGeom>
                </pic:spPr>
              </pic:pic>
            </a:graphicData>
          </a:graphic>
        </wp:inline>
      </w:drawing>
    </w:r>
  </w:p>
  <w:p w14:paraId="182234F0" w14:textId="1F9918F2" w:rsidR="005802A5" w:rsidRDefault="00604FB9">
    <w:pPr>
      <w:pStyle w:val="Sidehoved"/>
    </w:pPr>
    <w:r>
      <w:tab/>
    </w:r>
    <w:r>
      <w:tab/>
    </w:r>
    <w:r w:rsidR="005802A5" w:rsidRPr="000720C1">
      <w:rPr>
        <w:noProof/>
        <w:lang w:eastAsia="da-DK"/>
      </w:rPr>
      <w:drawing>
        <wp:inline distT="0" distB="0" distL="0" distR="0" wp14:anchorId="5FC05E8B" wp14:editId="71F7E411">
          <wp:extent cx="1296000" cy="172519"/>
          <wp:effectExtent l="19050" t="0" r="0" b="0"/>
          <wp:docPr id="6" name="Billede 6" descr="sse_logo_corpblue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_logo_corpblue_rgb.emf"/>
                  <pic:cNvPicPr/>
                </pic:nvPicPr>
                <pic:blipFill>
                  <a:blip r:embed="rId2"/>
                  <a:stretch>
                    <a:fillRect/>
                  </a:stretch>
                </pic:blipFill>
                <pic:spPr>
                  <a:xfrm>
                    <a:off x="0" y="0"/>
                    <a:ext cx="1296000" cy="1725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EE845DE"/>
    <w:lvl w:ilvl="0">
      <w:start w:val="1"/>
      <w:numFmt w:val="decimal"/>
      <w:pStyle w:val="Opstilling-talellerbogst3"/>
      <w:lvlText w:val="%1."/>
      <w:lvlJc w:val="left"/>
      <w:pPr>
        <w:tabs>
          <w:tab w:val="num" w:pos="926"/>
        </w:tabs>
        <w:ind w:left="926" w:hanging="360"/>
      </w:pPr>
    </w:lvl>
  </w:abstractNum>
  <w:abstractNum w:abstractNumId="1" w15:restartNumberingAfterBreak="0">
    <w:nsid w:val="FFFFFF7F"/>
    <w:multiLevelType w:val="singleLevel"/>
    <w:tmpl w:val="052EF950"/>
    <w:lvl w:ilvl="0">
      <w:start w:val="1"/>
      <w:numFmt w:val="decimal"/>
      <w:pStyle w:val="Opstilling-talellerbogst2"/>
      <w:lvlText w:val="%1."/>
      <w:lvlJc w:val="left"/>
      <w:pPr>
        <w:tabs>
          <w:tab w:val="num" w:pos="643"/>
        </w:tabs>
        <w:ind w:left="643" w:hanging="360"/>
      </w:pPr>
    </w:lvl>
  </w:abstractNum>
  <w:abstractNum w:abstractNumId="2" w15:restartNumberingAfterBreak="0">
    <w:nsid w:val="FFFFFF88"/>
    <w:multiLevelType w:val="singleLevel"/>
    <w:tmpl w:val="B94AC098"/>
    <w:lvl w:ilvl="0">
      <w:start w:val="1"/>
      <w:numFmt w:val="decimal"/>
      <w:pStyle w:val="Opstilling-talellerbogst"/>
      <w:lvlText w:val="%1."/>
      <w:lvlJc w:val="left"/>
      <w:pPr>
        <w:tabs>
          <w:tab w:val="num" w:pos="360"/>
        </w:tabs>
        <w:ind w:left="360" w:hanging="360"/>
      </w:pPr>
    </w:lvl>
  </w:abstractNum>
  <w:abstractNum w:abstractNumId="3" w15:restartNumberingAfterBreak="0">
    <w:nsid w:val="FFFFFF89"/>
    <w:multiLevelType w:val="singleLevel"/>
    <w:tmpl w:val="D12050AE"/>
    <w:lvl w:ilvl="0">
      <w:start w:val="1"/>
      <w:numFmt w:val="bullet"/>
      <w:pStyle w:val="Opstilling-punkttegn"/>
      <w:lvlText w:val=""/>
      <w:lvlJc w:val="left"/>
      <w:pPr>
        <w:tabs>
          <w:tab w:val="num" w:pos="360"/>
        </w:tabs>
        <w:ind w:left="360" w:hanging="360"/>
      </w:pPr>
      <w:rPr>
        <w:rFonts w:ascii="Symbol" w:hAnsi="Symbol" w:hint="default"/>
      </w:rPr>
    </w:lvl>
  </w:abstractNum>
  <w:abstractNum w:abstractNumId="4" w15:restartNumberingAfterBreak="0">
    <w:nsid w:val="034A5AAD"/>
    <w:multiLevelType w:val="hybridMultilevel"/>
    <w:tmpl w:val="E0409CC4"/>
    <w:lvl w:ilvl="0" w:tplc="A55E8F32">
      <w:start w:val="1"/>
      <w:numFmt w:val="bullet"/>
      <w:lvlText w:val="-"/>
      <w:lvlJc w:val="left"/>
      <w:pPr>
        <w:tabs>
          <w:tab w:val="num" w:pos="720"/>
        </w:tabs>
        <w:ind w:left="720" w:hanging="360"/>
      </w:pPr>
      <w:rPr>
        <w:rFonts w:ascii="Times New Roman" w:hAnsi="Times New Roman" w:hint="default"/>
      </w:rPr>
    </w:lvl>
    <w:lvl w:ilvl="1" w:tplc="04F8E0DA" w:tentative="1">
      <w:start w:val="1"/>
      <w:numFmt w:val="bullet"/>
      <w:lvlText w:val="-"/>
      <w:lvlJc w:val="left"/>
      <w:pPr>
        <w:tabs>
          <w:tab w:val="num" w:pos="1440"/>
        </w:tabs>
        <w:ind w:left="1440" w:hanging="360"/>
      </w:pPr>
      <w:rPr>
        <w:rFonts w:ascii="Times New Roman" w:hAnsi="Times New Roman" w:hint="default"/>
      </w:rPr>
    </w:lvl>
    <w:lvl w:ilvl="2" w:tplc="B39E4E84" w:tentative="1">
      <w:start w:val="1"/>
      <w:numFmt w:val="bullet"/>
      <w:lvlText w:val="-"/>
      <w:lvlJc w:val="left"/>
      <w:pPr>
        <w:tabs>
          <w:tab w:val="num" w:pos="2160"/>
        </w:tabs>
        <w:ind w:left="2160" w:hanging="360"/>
      </w:pPr>
      <w:rPr>
        <w:rFonts w:ascii="Times New Roman" w:hAnsi="Times New Roman" w:hint="default"/>
      </w:rPr>
    </w:lvl>
    <w:lvl w:ilvl="3" w:tplc="7798A184" w:tentative="1">
      <w:start w:val="1"/>
      <w:numFmt w:val="bullet"/>
      <w:lvlText w:val="-"/>
      <w:lvlJc w:val="left"/>
      <w:pPr>
        <w:tabs>
          <w:tab w:val="num" w:pos="2880"/>
        </w:tabs>
        <w:ind w:left="2880" w:hanging="360"/>
      </w:pPr>
      <w:rPr>
        <w:rFonts w:ascii="Times New Roman" w:hAnsi="Times New Roman" w:hint="default"/>
      </w:rPr>
    </w:lvl>
    <w:lvl w:ilvl="4" w:tplc="CD0867A0" w:tentative="1">
      <w:start w:val="1"/>
      <w:numFmt w:val="bullet"/>
      <w:lvlText w:val="-"/>
      <w:lvlJc w:val="left"/>
      <w:pPr>
        <w:tabs>
          <w:tab w:val="num" w:pos="3600"/>
        </w:tabs>
        <w:ind w:left="3600" w:hanging="360"/>
      </w:pPr>
      <w:rPr>
        <w:rFonts w:ascii="Times New Roman" w:hAnsi="Times New Roman" w:hint="default"/>
      </w:rPr>
    </w:lvl>
    <w:lvl w:ilvl="5" w:tplc="DD70C852" w:tentative="1">
      <w:start w:val="1"/>
      <w:numFmt w:val="bullet"/>
      <w:lvlText w:val="-"/>
      <w:lvlJc w:val="left"/>
      <w:pPr>
        <w:tabs>
          <w:tab w:val="num" w:pos="4320"/>
        </w:tabs>
        <w:ind w:left="4320" w:hanging="360"/>
      </w:pPr>
      <w:rPr>
        <w:rFonts w:ascii="Times New Roman" w:hAnsi="Times New Roman" w:hint="default"/>
      </w:rPr>
    </w:lvl>
    <w:lvl w:ilvl="6" w:tplc="643262E8" w:tentative="1">
      <w:start w:val="1"/>
      <w:numFmt w:val="bullet"/>
      <w:lvlText w:val="-"/>
      <w:lvlJc w:val="left"/>
      <w:pPr>
        <w:tabs>
          <w:tab w:val="num" w:pos="5040"/>
        </w:tabs>
        <w:ind w:left="5040" w:hanging="360"/>
      </w:pPr>
      <w:rPr>
        <w:rFonts w:ascii="Times New Roman" w:hAnsi="Times New Roman" w:hint="default"/>
      </w:rPr>
    </w:lvl>
    <w:lvl w:ilvl="7" w:tplc="E9FC29D8" w:tentative="1">
      <w:start w:val="1"/>
      <w:numFmt w:val="bullet"/>
      <w:lvlText w:val="-"/>
      <w:lvlJc w:val="left"/>
      <w:pPr>
        <w:tabs>
          <w:tab w:val="num" w:pos="5760"/>
        </w:tabs>
        <w:ind w:left="5760" w:hanging="360"/>
      </w:pPr>
      <w:rPr>
        <w:rFonts w:ascii="Times New Roman" w:hAnsi="Times New Roman" w:hint="default"/>
      </w:rPr>
    </w:lvl>
    <w:lvl w:ilvl="8" w:tplc="C658D6A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532707E"/>
    <w:multiLevelType w:val="hybridMultilevel"/>
    <w:tmpl w:val="D3C82788"/>
    <w:lvl w:ilvl="0" w:tplc="04060009">
      <w:start w:val="1"/>
      <w:numFmt w:val="bullet"/>
      <w:lvlText w:val=""/>
      <w:lvlJc w:val="left"/>
      <w:pPr>
        <w:ind w:left="644" w:hanging="360"/>
      </w:pPr>
      <w:rPr>
        <w:rFonts w:ascii="Wingdings" w:hAnsi="Wingdings"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6" w15:restartNumberingAfterBreak="0">
    <w:nsid w:val="05FC3338"/>
    <w:multiLevelType w:val="hybridMultilevel"/>
    <w:tmpl w:val="BD76E64C"/>
    <w:lvl w:ilvl="0" w:tplc="75E69834">
      <w:start w:val="1"/>
      <w:numFmt w:val="decimal"/>
      <w:lvlText w:val="%1.1"/>
      <w:lvlJc w:val="righ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06A046B0"/>
    <w:multiLevelType w:val="hybridMultilevel"/>
    <w:tmpl w:val="262489C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9D02970"/>
    <w:multiLevelType w:val="hybridMultilevel"/>
    <w:tmpl w:val="EE3C20F4"/>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0CFA14B7"/>
    <w:multiLevelType w:val="hybridMultilevel"/>
    <w:tmpl w:val="C3FC34C0"/>
    <w:lvl w:ilvl="0" w:tplc="04060009">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0EF338FE"/>
    <w:multiLevelType w:val="hybridMultilevel"/>
    <w:tmpl w:val="4E3A7A1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FA72021"/>
    <w:multiLevelType w:val="hybridMultilevel"/>
    <w:tmpl w:val="9B1CE89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0BE0CD7"/>
    <w:multiLevelType w:val="hybridMultilevel"/>
    <w:tmpl w:val="A2D43B7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1E417D2"/>
    <w:multiLevelType w:val="hybridMultilevel"/>
    <w:tmpl w:val="EBA6FE98"/>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2B25D9D"/>
    <w:multiLevelType w:val="hybridMultilevel"/>
    <w:tmpl w:val="8F98263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15:restartNumberingAfterBreak="0">
    <w:nsid w:val="176661E5"/>
    <w:multiLevelType w:val="hybridMultilevel"/>
    <w:tmpl w:val="9AF88D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8C874E9"/>
    <w:multiLevelType w:val="hybridMultilevel"/>
    <w:tmpl w:val="BA48054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94648A5"/>
    <w:multiLevelType w:val="hybridMultilevel"/>
    <w:tmpl w:val="F1947DC4"/>
    <w:lvl w:ilvl="0" w:tplc="53ECF182">
      <w:start w:val="1"/>
      <w:numFmt w:val="bullet"/>
      <w:lvlText w:val=""/>
      <w:lvlJc w:val="left"/>
      <w:pPr>
        <w:ind w:left="720" w:hanging="360"/>
      </w:pPr>
      <w:rPr>
        <w:rFonts w:ascii="Symbol" w:hAnsi="Symbol" w:hint="default"/>
        <w:b w:val="0"/>
        <w:i w:val="0"/>
        <w:color w:val="auto"/>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333B65"/>
    <w:multiLevelType w:val="hybridMultilevel"/>
    <w:tmpl w:val="8B60699E"/>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A903FC4"/>
    <w:multiLevelType w:val="hybridMultilevel"/>
    <w:tmpl w:val="A95CB21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D5D2456"/>
    <w:multiLevelType w:val="hybridMultilevel"/>
    <w:tmpl w:val="537871EE"/>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D673471"/>
    <w:multiLevelType w:val="hybridMultilevel"/>
    <w:tmpl w:val="2962176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1D9B0443"/>
    <w:multiLevelType w:val="hybridMultilevel"/>
    <w:tmpl w:val="8BE69A3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1DBE2727"/>
    <w:multiLevelType w:val="hybridMultilevel"/>
    <w:tmpl w:val="77C2BA1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1F511B28"/>
    <w:multiLevelType w:val="hybridMultilevel"/>
    <w:tmpl w:val="253CF3C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5" w15:restartNumberingAfterBreak="0">
    <w:nsid w:val="20E65772"/>
    <w:multiLevelType w:val="hybridMultilevel"/>
    <w:tmpl w:val="62E4500C"/>
    <w:lvl w:ilvl="0" w:tplc="04060001">
      <w:start w:val="1"/>
      <w:numFmt w:val="bullet"/>
      <w:lvlText w:val=""/>
      <w:lvlJc w:val="left"/>
      <w:pPr>
        <w:ind w:left="720" w:hanging="360"/>
      </w:pPr>
      <w:rPr>
        <w:rFonts w:ascii="Symbol" w:hAnsi="Symbol" w:hint="default"/>
        <w:b w:val="0"/>
        <w:i w:val="0"/>
        <w:color w:val="00B0F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18D694F"/>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2B11063"/>
    <w:multiLevelType w:val="hybridMultilevel"/>
    <w:tmpl w:val="940E410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27034DC2"/>
    <w:multiLevelType w:val="hybridMultilevel"/>
    <w:tmpl w:val="DB640764"/>
    <w:lvl w:ilvl="0" w:tplc="04060001">
      <w:start w:val="1"/>
      <w:numFmt w:val="bullet"/>
      <w:lvlText w:val=""/>
      <w:lvlJc w:val="left"/>
      <w:pPr>
        <w:ind w:left="720" w:hanging="360"/>
      </w:pPr>
      <w:rPr>
        <w:rFonts w:ascii="Symbol" w:hAnsi="Symbol" w:hint="default"/>
        <w:b w:val="0"/>
        <w:i w:val="0"/>
        <w:color w:val="00B0F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9C227DA"/>
    <w:multiLevelType w:val="hybridMultilevel"/>
    <w:tmpl w:val="44D04136"/>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2B3E12B9"/>
    <w:multiLevelType w:val="hybridMultilevel"/>
    <w:tmpl w:val="FBF442E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2B883777"/>
    <w:multiLevelType w:val="hybridMultilevel"/>
    <w:tmpl w:val="FE2C675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2D2B7D8B"/>
    <w:multiLevelType w:val="hybridMultilevel"/>
    <w:tmpl w:val="3C2A77B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2F0A5EE6"/>
    <w:multiLevelType w:val="hybridMultilevel"/>
    <w:tmpl w:val="D76CE9B4"/>
    <w:lvl w:ilvl="0" w:tplc="24B824AA">
      <w:start w:val="1"/>
      <w:numFmt w:val="bullet"/>
      <w:lvlText w:val="-"/>
      <w:lvlJc w:val="left"/>
      <w:pPr>
        <w:tabs>
          <w:tab w:val="num" w:pos="720"/>
        </w:tabs>
        <w:ind w:left="720" w:hanging="360"/>
      </w:pPr>
      <w:rPr>
        <w:rFonts w:ascii="Times New Roman" w:hAnsi="Times New Roman" w:hint="default"/>
      </w:rPr>
    </w:lvl>
    <w:lvl w:ilvl="1" w:tplc="D7545D98" w:tentative="1">
      <w:start w:val="1"/>
      <w:numFmt w:val="bullet"/>
      <w:lvlText w:val="-"/>
      <w:lvlJc w:val="left"/>
      <w:pPr>
        <w:tabs>
          <w:tab w:val="num" w:pos="1440"/>
        </w:tabs>
        <w:ind w:left="1440" w:hanging="360"/>
      </w:pPr>
      <w:rPr>
        <w:rFonts w:ascii="Times New Roman" w:hAnsi="Times New Roman" w:hint="default"/>
      </w:rPr>
    </w:lvl>
    <w:lvl w:ilvl="2" w:tplc="E54650D0" w:tentative="1">
      <w:start w:val="1"/>
      <w:numFmt w:val="bullet"/>
      <w:lvlText w:val="-"/>
      <w:lvlJc w:val="left"/>
      <w:pPr>
        <w:tabs>
          <w:tab w:val="num" w:pos="2160"/>
        </w:tabs>
        <w:ind w:left="2160" w:hanging="360"/>
      </w:pPr>
      <w:rPr>
        <w:rFonts w:ascii="Times New Roman" w:hAnsi="Times New Roman" w:hint="default"/>
      </w:rPr>
    </w:lvl>
    <w:lvl w:ilvl="3" w:tplc="C0F2A620" w:tentative="1">
      <w:start w:val="1"/>
      <w:numFmt w:val="bullet"/>
      <w:lvlText w:val="-"/>
      <w:lvlJc w:val="left"/>
      <w:pPr>
        <w:tabs>
          <w:tab w:val="num" w:pos="2880"/>
        </w:tabs>
        <w:ind w:left="2880" w:hanging="360"/>
      </w:pPr>
      <w:rPr>
        <w:rFonts w:ascii="Times New Roman" w:hAnsi="Times New Roman" w:hint="default"/>
      </w:rPr>
    </w:lvl>
    <w:lvl w:ilvl="4" w:tplc="8B98A7E2" w:tentative="1">
      <w:start w:val="1"/>
      <w:numFmt w:val="bullet"/>
      <w:lvlText w:val="-"/>
      <w:lvlJc w:val="left"/>
      <w:pPr>
        <w:tabs>
          <w:tab w:val="num" w:pos="3600"/>
        </w:tabs>
        <w:ind w:left="3600" w:hanging="360"/>
      </w:pPr>
      <w:rPr>
        <w:rFonts w:ascii="Times New Roman" w:hAnsi="Times New Roman" w:hint="default"/>
      </w:rPr>
    </w:lvl>
    <w:lvl w:ilvl="5" w:tplc="121C3CE8" w:tentative="1">
      <w:start w:val="1"/>
      <w:numFmt w:val="bullet"/>
      <w:lvlText w:val="-"/>
      <w:lvlJc w:val="left"/>
      <w:pPr>
        <w:tabs>
          <w:tab w:val="num" w:pos="4320"/>
        </w:tabs>
        <w:ind w:left="4320" w:hanging="360"/>
      </w:pPr>
      <w:rPr>
        <w:rFonts w:ascii="Times New Roman" w:hAnsi="Times New Roman" w:hint="default"/>
      </w:rPr>
    </w:lvl>
    <w:lvl w:ilvl="6" w:tplc="20441C7C" w:tentative="1">
      <w:start w:val="1"/>
      <w:numFmt w:val="bullet"/>
      <w:lvlText w:val="-"/>
      <w:lvlJc w:val="left"/>
      <w:pPr>
        <w:tabs>
          <w:tab w:val="num" w:pos="5040"/>
        </w:tabs>
        <w:ind w:left="5040" w:hanging="360"/>
      </w:pPr>
      <w:rPr>
        <w:rFonts w:ascii="Times New Roman" w:hAnsi="Times New Roman" w:hint="default"/>
      </w:rPr>
    </w:lvl>
    <w:lvl w:ilvl="7" w:tplc="347253B8" w:tentative="1">
      <w:start w:val="1"/>
      <w:numFmt w:val="bullet"/>
      <w:lvlText w:val="-"/>
      <w:lvlJc w:val="left"/>
      <w:pPr>
        <w:tabs>
          <w:tab w:val="num" w:pos="5760"/>
        </w:tabs>
        <w:ind w:left="5760" w:hanging="360"/>
      </w:pPr>
      <w:rPr>
        <w:rFonts w:ascii="Times New Roman" w:hAnsi="Times New Roman" w:hint="default"/>
      </w:rPr>
    </w:lvl>
    <w:lvl w:ilvl="8" w:tplc="20FA8FD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2FE522A7"/>
    <w:multiLevelType w:val="hybridMultilevel"/>
    <w:tmpl w:val="54304222"/>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316D5712"/>
    <w:multiLevelType w:val="hybridMultilevel"/>
    <w:tmpl w:val="34BEADA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3343458C"/>
    <w:multiLevelType w:val="hybridMultilevel"/>
    <w:tmpl w:val="8D7692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345C5F56"/>
    <w:multiLevelType w:val="hybridMultilevel"/>
    <w:tmpl w:val="69CAD38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3602217C"/>
    <w:multiLevelType w:val="hybridMultilevel"/>
    <w:tmpl w:val="8D8E0AE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361D3D41"/>
    <w:multiLevelType w:val="multilevel"/>
    <w:tmpl w:val="539CE74E"/>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0" w15:restartNumberingAfterBreak="0">
    <w:nsid w:val="373E1530"/>
    <w:multiLevelType w:val="hybridMultilevel"/>
    <w:tmpl w:val="64DCAFC0"/>
    <w:lvl w:ilvl="0" w:tplc="53ECF182">
      <w:start w:val="1"/>
      <w:numFmt w:val="bullet"/>
      <w:lvlText w:val=""/>
      <w:lvlJc w:val="left"/>
      <w:pPr>
        <w:ind w:left="720" w:hanging="360"/>
      </w:pPr>
      <w:rPr>
        <w:rFonts w:ascii="Symbol" w:hAnsi="Symbol" w:hint="default"/>
        <w:b w:val="0"/>
        <w:i w:val="0"/>
        <w:color w:val="auto"/>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881794D"/>
    <w:multiLevelType w:val="hybridMultilevel"/>
    <w:tmpl w:val="8C3C82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3C497841"/>
    <w:multiLevelType w:val="hybridMultilevel"/>
    <w:tmpl w:val="6292151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3CA1292A"/>
    <w:multiLevelType w:val="hybridMultilevel"/>
    <w:tmpl w:val="5C268A9C"/>
    <w:lvl w:ilvl="0" w:tplc="D24E9C0E">
      <w:start w:val="1"/>
      <w:numFmt w:val="decimal"/>
      <w:lvlText w:val="%1."/>
      <w:lvlJc w:val="left"/>
      <w:pPr>
        <w:ind w:left="644"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44287DE8"/>
    <w:multiLevelType w:val="hybridMultilevel"/>
    <w:tmpl w:val="FB6E57D0"/>
    <w:lvl w:ilvl="0" w:tplc="0406000B">
      <w:start w:val="1"/>
      <w:numFmt w:val="bullet"/>
      <w:lvlText w:val=""/>
      <w:lvlJc w:val="left"/>
      <w:pPr>
        <w:tabs>
          <w:tab w:val="num" w:pos="720"/>
        </w:tabs>
        <w:ind w:left="720" w:hanging="360"/>
      </w:pPr>
      <w:rPr>
        <w:rFonts w:ascii="Wingdings" w:hAnsi="Wingdings" w:hint="default"/>
      </w:rPr>
    </w:lvl>
    <w:lvl w:ilvl="1" w:tplc="2DD0EE2C" w:tentative="1">
      <w:start w:val="1"/>
      <w:numFmt w:val="bullet"/>
      <w:lvlText w:val="-"/>
      <w:lvlJc w:val="left"/>
      <w:pPr>
        <w:tabs>
          <w:tab w:val="num" w:pos="1440"/>
        </w:tabs>
        <w:ind w:left="1440" w:hanging="360"/>
      </w:pPr>
      <w:rPr>
        <w:rFonts w:ascii="Times New Roman" w:hAnsi="Times New Roman" w:hint="default"/>
      </w:rPr>
    </w:lvl>
    <w:lvl w:ilvl="2" w:tplc="D0E473F8" w:tentative="1">
      <w:start w:val="1"/>
      <w:numFmt w:val="bullet"/>
      <w:lvlText w:val="-"/>
      <w:lvlJc w:val="left"/>
      <w:pPr>
        <w:tabs>
          <w:tab w:val="num" w:pos="2160"/>
        </w:tabs>
        <w:ind w:left="2160" w:hanging="360"/>
      </w:pPr>
      <w:rPr>
        <w:rFonts w:ascii="Times New Roman" w:hAnsi="Times New Roman" w:hint="default"/>
      </w:rPr>
    </w:lvl>
    <w:lvl w:ilvl="3" w:tplc="949E1D04" w:tentative="1">
      <w:start w:val="1"/>
      <w:numFmt w:val="bullet"/>
      <w:lvlText w:val="-"/>
      <w:lvlJc w:val="left"/>
      <w:pPr>
        <w:tabs>
          <w:tab w:val="num" w:pos="2880"/>
        </w:tabs>
        <w:ind w:left="2880" w:hanging="360"/>
      </w:pPr>
      <w:rPr>
        <w:rFonts w:ascii="Times New Roman" w:hAnsi="Times New Roman" w:hint="default"/>
      </w:rPr>
    </w:lvl>
    <w:lvl w:ilvl="4" w:tplc="9638694E" w:tentative="1">
      <w:start w:val="1"/>
      <w:numFmt w:val="bullet"/>
      <w:lvlText w:val="-"/>
      <w:lvlJc w:val="left"/>
      <w:pPr>
        <w:tabs>
          <w:tab w:val="num" w:pos="3600"/>
        </w:tabs>
        <w:ind w:left="3600" w:hanging="360"/>
      </w:pPr>
      <w:rPr>
        <w:rFonts w:ascii="Times New Roman" w:hAnsi="Times New Roman" w:hint="default"/>
      </w:rPr>
    </w:lvl>
    <w:lvl w:ilvl="5" w:tplc="75E68822" w:tentative="1">
      <w:start w:val="1"/>
      <w:numFmt w:val="bullet"/>
      <w:lvlText w:val="-"/>
      <w:lvlJc w:val="left"/>
      <w:pPr>
        <w:tabs>
          <w:tab w:val="num" w:pos="4320"/>
        </w:tabs>
        <w:ind w:left="4320" w:hanging="360"/>
      </w:pPr>
      <w:rPr>
        <w:rFonts w:ascii="Times New Roman" w:hAnsi="Times New Roman" w:hint="default"/>
      </w:rPr>
    </w:lvl>
    <w:lvl w:ilvl="6" w:tplc="09D472F8" w:tentative="1">
      <w:start w:val="1"/>
      <w:numFmt w:val="bullet"/>
      <w:lvlText w:val="-"/>
      <w:lvlJc w:val="left"/>
      <w:pPr>
        <w:tabs>
          <w:tab w:val="num" w:pos="5040"/>
        </w:tabs>
        <w:ind w:left="5040" w:hanging="360"/>
      </w:pPr>
      <w:rPr>
        <w:rFonts w:ascii="Times New Roman" w:hAnsi="Times New Roman" w:hint="default"/>
      </w:rPr>
    </w:lvl>
    <w:lvl w:ilvl="7" w:tplc="1896A97A" w:tentative="1">
      <w:start w:val="1"/>
      <w:numFmt w:val="bullet"/>
      <w:lvlText w:val="-"/>
      <w:lvlJc w:val="left"/>
      <w:pPr>
        <w:tabs>
          <w:tab w:val="num" w:pos="5760"/>
        </w:tabs>
        <w:ind w:left="5760" w:hanging="360"/>
      </w:pPr>
      <w:rPr>
        <w:rFonts w:ascii="Times New Roman" w:hAnsi="Times New Roman" w:hint="default"/>
      </w:rPr>
    </w:lvl>
    <w:lvl w:ilvl="8" w:tplc="61543AAC"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442B7ACC"/>
    <w:multiLevelType w:val="hybridMultilevel"/>
    <w:tmpl w:val="56EAE990"/>
    <w:lvl w:ilvl="0" w:tplc="0406000B">
      <w:start w:val="1"/>
      <w:numFmt w:val="bullet"/>
      <w:lvlText w:val=""/>
      <w:lvlJc w:val="left"/>
      <w:pPr>
        <w:tabs>
          <w:tab w:val="num" w:pos="720"/>
        </w:tabs>
        <w:ind w:left="720" w:hanging="360"/>
      </w:pPr>
      <w:rPr>
        <w:rFonts w:ascii="Wingdings" w:hAnsi="Wingdings" w:hint="default"/>
      </w:rPr>
    </w:lvl>
    <w:lvl w:ilvl="1" w:tplc="D7545D98" w:tentative="1">
      <w:start w:val="1"/>
      <w:numFmt w:val="bullet"/>
      <w:lvlText w:val="-"/>
      <w:lvlJc w:val="left"/>
      <w:pPr>
        <w:tabs>
          <w:tab w:val="num" w:pos="1440"/>
        </w:tabs>
        <w:ind w:left="1440" w:hanging="360"/>
      </w:pPr>
      <w:rPr>
        <w:rFonts w:ascii="Times New Roman" w:hAnsi="Times New Roman" w:hint="default"/>
      </w:rPr>
    </w:lvl>
    <w:lvl w:ilvl="2" w:tplc="E54650D0" w:tentative="1">
      <w:start w:val="1"/>
      <w:numFmt w:val="bullet"/>
      <w:lvlText w:val="-"/>
      <w:lvlJc w:val="left"/>
      <w:pPr>
        <w:tabs>
          <w:tab w:val="num" w:pos="2160"/>
        </w:tabs>
        <w:ind w:left="2160" w:hanging="360"/>
      </w:pPr>
      <w:rPr>
        <w:rFonts w:ascii="Times New Roman" w:hAnsi="Times New Roman" w:hint="default"/>
      </w:rPr>
    </w:lvl>
    <w:lvl w:ilvl="3" w:tplc="C0F2A620" w:tentative="1">
      <w:start w:val="1"/>
      <w:numFmt w:val="bullet"/>
      <w:lvlText w:val="-"/>
      <w:lvlJc w:val="left"/>
      <w:pPr>
        <w:tabs>
          <w:tab w:val="num" w:pos="2880"/>
        </w:tabs>
        <w:ind w:left="2880" w:hanging="360"/>
      </w:pPr>
      <w:rPr>
        <w:rFonts w:ascii="Times New Roman" w:hAnsi="Times New Roman" w:hint="default"/>
      </w:rPr>
    </w:lvl>
    <w:lvl w:ilvl="4" w:tplc="8B98A7E2" w:tentative="1">
      <w:start w:val="1"/>
      <w:numFmt w:val="bullet"/>
      <w:lvlText w:val="-"/>
      <w:lvlJc w:val="left"/>
      <w:pPr>
        <w:tabs>
          <w:tab w:val="num" w:pos="3600"/>
        </w:tabs>
        <w:ind w:left="3600" w:hanging="360"/>
      </w:pPr>
      <w:rPr>
        <w:rFonts w:ascii="Times New Roman" w:hAnsi="Times New Roman" w:hint="default"/>
      </w:rPr>
    </w:lvl>
    <w:lvl w:ilvl="5" w:tplc="121C3CE8" w:tentative="1">
      <w:start w:val="1"/>
      <w:numFmt w:val="bullet"/>
      <w:lvlText w:val="-"/>
      <w:lvlJc w:val="left"/>
      <w:pPr>
        <w:tabs>
          <w:tab w:val="num" w:pos="4320"/>
        </w:tabs>
        <w:ind w:left="4320" w:hanging="360"/>
      </w:pPr>
      <w:rPr>
        <w:rFonts w:ascii="Times New Roman" w:hAnsi="Times New Roman" w:hint="default"/>
      </w:rPr>
    </w:lvl>
    <w:lvl w:ilvl="6" w:tplc="20441C7C" w:tentative="1">
      <w:start w:val="1"/>
      <w:numFmt w:val="bullet"/>
      <w:lvlText w:val="-"/>
      <w:lvlJc w:val="left"/>
      <w:pPr>
        <w:tabs>
          <w:tab w:val="num" w:pos="5040"/>
        </w:tabs>
        <w:ind w:left="5040" w:hanging="360"/>
      </w:pPr>
      <w:rPr>
        <w:rFonts w:ascii="Times New Roman" w:hAnsi="Times New Roman" w:hint="default"/>
      </w:rPr>
    </w:lvl>
    <w:lvl w:ilvl="7" w:tplc="347253B8" w:tentative="1">
      <w:start w:val="1"/>
      <w:numFmt w:val="bullet"/>
      <w:lvlText w:val="-"/>
      <w:lvlJc w:val="left"/>
      <w:pPr>
        <w:tabs>
          <w:tab w:val="num" w:pos="5760"/>
        </w:tabs>
        <w:ind w:left="5760" w:hanging="360"/>
      </w:pPr>
      <w:rPr>
        <w:rFonts w:ascii="Times New Roman" w:hAnsi="Times New Roman" w:hint="default"/>
      </w:rPr>
    </w:lvl>
    <w:lvl w:ilvl="8" w:tplc="20FA8FDA"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45627AA8"/>
    <w:multiLevelType w:val="hybridMultilevel"/>
    <w:tmpl w:val="948EA8D6"/>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4E24739D"/>
    <w:multiLevelType w:val="hybridMultilevel"/>
    <w:tmpl w:val="2884D2CA"/>
    <w:lvl w:ilvl="0" w:tplc="53ECF182">
      <w:start w:val="1"/>
      <w:numFmt w:val="bullet"/>
      <w:lvlText w:val=""/>
      <w:lvlJc w:val="left"/>
      <w:pPr>
        <w:ind w:left="360" w:hanging="360"/>
      </w:pPr>
      <w:rPr>
        <w:rFonts w:ascii="Symbol" w:hAnsi="Symbol" w:hint="default"/>
        <w:b w:val="0"/>
        <w:i w:val="0"/>
        <w:color w:val="auto"/>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52625343"/>
    <w:multiLevelType w:val="hybridMultilevel"/>
    <w:tmpl w:val="F5985650"/>
    <w:lvl w:ilvl="0" w:tplc="0406000B">
      <w:start w:val="1"/>
      <w:numFmt w:val="bullet"/>
      <w:lvlText w:val=""/>
      <w:lvlJc w:val="left"/>
      <w:pPr>
        <w:tabs>
          <w:tab w:val="num" w:pos="720"/>
        </w:tabs>
        <w:ind w:left="720" w:hanging="360"/>
      </w:pPr>
      <w:rPr>
        <w:rFonts w:ascii="Wingdings" w:hAnsi="Wingdings" w:hint="default"/>
      </w:rPr>
    </w:lvl>
    <w:lvl w:ilvl="1" w:tplc="D7545D98" w:tentative="1">
      <w:start w:val="1"/>
      <w:numFmt w:val="bullet"/>
      <w:lvlText w:val="-"/>
      <w:lvlJc w:val="left"/>
      <w:pPr>
        <w:tabs>
          <w:tab w:val="num" w:pos="1440"/>
        </w:tabs>
        <w:ind w:left="1440" w:hanging="360"/>
      </w:pPr>
      <w:rPr>
        <w:rFonts w:ascii="Times New Roman" w:hAnsi="Times New Roman" w:hint="default"/>
      </w:rPr>
    </w:lvl>
    <w:lvl w:ilvl="2" w:tplc="E54650D0" w:tentative="1">
      <w:start w:val="1"/>
      <w:numFmt w:val="bullet"/>
      <w:lvlText w:val="-"/>
      <w:lvlJc w:val="left"/>
      <w:pPr>
        <w:tabs>
          <w:tab w:val="num" w:pos="2160"/>
        </w:tabs>
        <w:ind w:left="2160" w:hanging="360"/>
      </w:pPr>
      <w:rPr>
        <w:rFonts w:ascii="Times New Roman" w:hAnsi="Times New Roman" w:hint="default"/>
      </w:rPr>
    </w:lvl>
    <w:lvl w:ilvl="3" w:tplc="C0F2A620" w:tentative="1">
      <w:start w:val="1"/>
      <w:numFmt w:val="bullet"/>
      <w:lvlText w:val="-"/>
      <w:lvlJc w:val="left"/>
      <w:pPr>
        <w:tabs>
          <w:tab w:val="num" w:pos="2880"/>
        </w:tabs>
        <w:ind w:left="2880" w:hanging="360"/>
      </w:pPr>
      <w:rPr>
        <w:rFonts w:ascii="Times New Roman" w:hAnsi="Times New Roman" w:hint="default"/>
      </w:rPr>
    </w:lvl>
    <w:lvl w:ilvl="4" w:tplc="8B98A7E2" w:tentative="1">
      <w:start w:val="1"/>
      <w:numFmt w:val="bullet"/>
      <w:lvlText w:val="-"/>
      <w:lvlJc w:val="left"/>
      <w:pPr>
        <w:tabs>
          <w:tab w:val="num" w:pos="3600"/>
        </w:tabs>
        <w:ind w:left="3600" w:hanging="360"/>
      </w:pPr>
      <w:rPr>
        <w:rFonts w:ascii="Times New Roman" w:hAnsi="Times New Roman" w:hint="default"/>
      </w:rPr>
    </w:lvl>
    <w:lvl w:ilvl="5" w:tplc="121C3CE8" w:tentative="1">
      <w:start w:val="1"/>
      <w:numFmt w:val="bullet"/>
      <w:lvlText w:val="-"/>
      <w:lvlJc w:val="left"/>
      <w:pPr>
        <w:tabs>
          <w:tab w:val="num" w:pos="4320"/>
        </w:tabs>
        <w:ind w:left="4320" w:hanging="360"/>
      </w:pPr>
      <w:rPr>
        <w:rFonts w:ascii="Times New Roman" w:hAnsi="Times New Roman" w:hint="default"/>
      </w:rPr>
    </w:lvl>
    <w:lvl w:ilvl="6" w:tplc="20441C7C" w:tentative="1">
      <w:start w:val="1"/>
      <w:numFmt w:val="bullet"/>
      <w:lvlText w:val="-"/>
      <w:lvlJc w:val="left"/>
      <w:pPr>
        <w:tabs>
          <w:tab w:val="num" w:pos="5040"/>
        </w:tabs>
        <w:ind w:left="5040" w:hanging="360"/>
      </w:pPr>
      <w:rPr>
        <w:rFonts w:ascii="Times New Roman" w:hAnsi="Times New Roman" w:hint="default"/>
      </w:rPr>
    </w:lvl>
    <w:lvl w:ilvl="7" w:tplc="347253B8" w:tentative="1">
      <w:start w:val="1"/>
      <w:numFmt w:val="bullet"/>
      <w:lvlText w:val="-"/>
      <w:lvlJc w:val="left"/>
      <w:pPr>
        <w:tabs>
          <w:tab w:val="num" w:pos="5760"/>
        </w:tabs>
        <w:ind w:left="5760" w:hanging="360"/>
      </w:pPr>
      <w:rPr>
        <w:rFonts w:ascii="Times New Roman" w:hAnsi="Times New Roman" w:hint="default"/>
      </w:rPr>
    </w:lvl>
    <w:lvl w:ilvl="8" w:tplc="20FA8FDA"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53760AC9"/>
    <w:multiLevelType w:val="hybridMultilevel"/>
    <w:tmpl w:val="E7E60B8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582D086F"/>
    <w:multiLevelType w:val="hybridMultilevel"/>
    <w:tmpl w:val="592C48B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5AA853F1"/>
    <w:multiLevelType w:val="hybridMultilevel"/>
    <w:tmpl w:val="0902EEB2"/>
    <w:lvl w:ilvl="0" w:tplc="BCFA7806">
      <w:start w:val="1"/>
      <w:numFmt w:val="decimal"/>
      <w:lvlText w:val="%1."/>
      <w:lvlJc w:val="left"/>
      <w:pPr>
        <w:ind w:left="720" w:hanging="360"/>
      </w:pPr>
    </w:lvl>
    <w:lvl w:ilvl="1" w:tplc="E710D3D4">
      <w:start w:val="1"/>
      <w:numFmt w:val="lowerLetter"/>
      <w:lvlText w:val="%2."/>
      <w:lvlJc w:val="left"/>
      <w:pPr>
        <w:ind w:left="1440" w:hanging="360"/>
      </w:pPr>
    </w:lvl>
    <w:lvl w:ilvl="2" w:tplc="04EE7856">
      <w:start w:val="1"/>
      <w:numFmt w:val="lowerRoman"/>
      <w:lvlText w:val="%3."/>
      <w:lvlJc w:val="right"/>
      <w:pPr>
        <w:ind w:left="2160" w:hanging="180"/>
      </w:pPr>
    </w:lvl>
    <w:lvl w:ilvl="3" w:tplc="1E3AF024">
      <w:start w:val="1"/>
      <w:numFmt w:val="decimal"/>
      <w:lvlText w:val="%4."/>
      <w:lvlJc w:val="left"/>
      <w:pPr>
        <w:ind w:left="2880" w:hanging="360"/>
      </w:pPr>
    </w:lvl>
    <w:lvl w:ilvl="4" w:tplc="3BE644B6">
      <w:start w:val="1"/>
      <w:numFmt w:val="lowerLetter"/>
      <w:lvlText w:val="%5."/>
      <w:lvlJc w:val="left"/>
      <w:pPr>
        <w:ind w:left="3600" w:hanging="360"/>
      </w:pPr>
    </w:lvl>
    <w:lvl w:ilvl="5" w:tplc="642676B8">
      <w:start w:val="1"/>
      <w:numFmt w:val="lowerRoman"/>
      <w:lvlText w:val="%6."/>
      <w:lvlJc w:val="right"/>
      <w:pPr>
        <w:ind w:left="4320" w:hanging="180"/>
      </w:pPr>
    </w:lvl>
    <w:lvl w:ilvl="6" w:tplc="DE7A89C0">
      <w:start w:val="1"/>
      <w:numFmt w:val="decimal"/>
      <w:lvlText w:val="%7."/>
      <w:lvlJc w:val="left"/>
      <w:pPr>
        <w:ind w:left="5040" w:hanging="360"/>
      </w:pPr>
    </w:lvl>
    <w:lvl w:ilvl="7" w:tplc="00D062D0">
      <w:start w:val="1"/>
      <w:numFmt w:val="lowerLetter"/>
      <w:lvlText w:val="%8."/>
      <w:lvlJc w:val="left"/>
      <w:pPr>
        <w:ind w:left="5760" w:hanging="360"/>
      </w:pPr>
    </w:lvl>
    <w:lvl w:ilvl="8" w:tplc="64405446">
      <w:start w:val="1"/>
      <w:numFmt w:val="lowerRoman"/>
      <w:lvlText w:val="%9."/>
      <w:lvlJc w:val="right"/>
      <w:pPr>
        <w:ind w:left="6480" w:hanging="180"/>
      </w:pPr>
    </w:lvl>
  </w:abstractNum>
  <w:abstractNum w:abstractNumId="52" w15:restartNumberingAfterBreak="0">
    <w:nsid w:val="5BF353C0"/>
    <w:multiLevelType w:val="hybridMultilevel"/>
    <w:tmpl w:val="88DE55D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5D717BA9"/>
    <w:multiLevelType w:val="hybridMultilevel"/>
    <w:tmpl w:val="CC9C1BE4"/>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5EC027E5"/>
    <w:multiLevelType w:val="hybridMultilevel"/>
    <w:tmpl w:val="554CAC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15:restartNumberingAfterBreak="0">
    <w:nsid w:val="5F90645E"/>
    <w:multiLevelType w:val="hybridMultilevel"/>
    <w:tmpl w:val="5A9A2982"/>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61A073A5"/>
    <w:multiLevelType w:val="hybridMultilevel"/>
    <w:tmpl w:val="AC42D30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66192615"/>
    <w:multiLevelType w:val="hybridMultilevel"/>
    <w:tmpl w:val="34CCC15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15:restartNumberingAfterBreak="0">
    <w:nsid w:val="66634228"/>
    <w:multiLevelType w:val="hybridMultilevel"/>
    <w:tmpl w:val="2B62CE5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9" w15:restartNumberingAfterBreak="0">
    <w:nsid w:val="66A80FEF"/>
    <w:multiLevelType w:val="hybridMultilevel"/>
    <w:tmpl w:val="F45298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0" w15:restartNumberingAfterBreak="0">
    <w:nsid w:val="674F122D"/>
    <w:multiLevelType w:val="hybridMultilevel"/>
    <w:tmpl w:val="0E56478E"/>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1" w15:restartNumberingAfterBreak="0">
    <w:nsid w:val="6835141E"/>
    <w:multiLevelType w:val="hybridMultilevel"/>
    <w:tmpl w:val="D93A19A8"/>
    <w:lvl w:ilvl="0" w:tplc="04060009">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2" w15:restartNumberingAfterBreak="0">
    <w:nsid w:val="6A674A65"/>
    <w:multiLevelType w:val="hybridMultilevel"/>
    <w:tmpl w:val="6D46A32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3" w15:restartNumberingAfterBreak="0">
    <w:nsid w:val="6B0577F3"/>
    <w:multiLevelType w:val="hybridMultilevel"/>
    <w:tmpl w:val="D2548C2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4" w15:restartNumberingAfterBreak="0">
    <w:nsid w:val="6BB26AB9"/>
    <w:multiLevelType w:val="hybridMultilevel"/>
    <w:tmpl w:val="081671C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5" w15:restartNumberingAfterBreak="0">
    <w:nsid w:val="6EA9102B"/>
    <w:multiLevelType w:val="multilevel"/>
    <w:tmpl w:val="040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73D92724"/>
    <w:multiLevelType w:val="hybridMultilevel"/>
    <w:tmpl w:val="A386CEA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7" w15:restartNumberingAfterBreak="0">
    <w:nsid w:val="765F7C68"/>
    <w:multiLevelType w:val="hybridMultilevel"/>
    <w:tmpl w:val="9418DFEE"/>
    <w:lvl w:ilvl="0" w:tplc="53ECF182">
      <w:start w:val="1"/>
      <w:numFmt w:val="bullet"/>
      <w:lvlText w:val=""/>
      <w:lvlJc w:val="left"/>
      <w:pPr>
        <w:ind w:left="720" w:hanging="360"/>
      </w:pPr>
      <w:rPr>
        <w:rFonts w:ascii="Symbol" w:hAnsi="Symbol" w:hint="default"/>
        <w:b w:val="0"/>
        <w:i w:val="0"/>
        <w:color w:val="auto"/>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6697362"/>
    <w:multiLevelType w:val="hybridMultilevel"/>
    <w:tmpl w:val="70943C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769D49A6"/>
    <w:multiLevelType w:val="hybridMultilevel"/>
    <w:tmpl w:val="680ACDF2"/>
    <w:lvl w:ilvl="0" w:tplc="04060001">
      <w:start w:val="1"/>
      <w:numFmt w:val="bullet"/>
      <w:lvlText w:val=""/>
      <w:lvlJc w:val="left"/>
      <w:pPr>
        <w:ind w:left="720" w:hanging="360"/>
      </w:pPr>
      <w:rPr>
        <w:rFonts w:ascii="Symbol" w:hAnsi="Symbol" w:hint="default"/>
        <w:b w:val="0"/>
        <w:i w:val="0"/>
        <w:color w:val="00B0F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6D930DC"/>
    <w:multiLevelType w:val="hybridMultilevel"/>
    <w:tmpl w:val="3DF679F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1" w15:restartNumberingAfterBreak="0">
    <w:nsid w:val="7960295E"/>
    <w:multiLevelType w:val="hybridMultilevel"/>
    <w:tmpl w:val="7CFA2A5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2" w15:restartNumberingAfterBreak="0">
    <w:nsid w:val="79C25C94"/>
    <w:multiLevelType w:val="hybridMultilevel"/>
    <w:tmpl w:val="035AE3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3" w15:restartNumberingAfterBreak="0">
    <w:nsid w:val="7A0D061B"/>
    <w:multiLevelType w:val="hybridMultilevel"/>
    <w:tmpl w:val="E968D972"/>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4" w15:restartNumberingAfterBreak="0">
    <w:nsid w:val="7D933786"/>
    <w:multiLevelType w:val="hybridMultilevel"/>
    <w:tmpl w:val="9D066AE4"/>
    <w:lvl w:ilvl="0" w:tplc="04060001">
      <w:start w:val="1"/>
      <w:numFmt w:val="bullet"/>
      <w:lvlText w:val=""/>
      <w:lvlJc w:val="left"/>
      <w:pPr>
        <w:ind w:left="720" w:hanging="360"/>
      </w:pPr>
      <w:rPr>
        <w:rFonts w:ascii="Symbol" w:hAnsi="Symbol" w:hint="default"/>
        <w:b w:val="0"/>
        <w:i w:val="0"/>
        <w:color w:val="00B0F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F680024"/>
    <w:multiLevelType w:val="hybridMultilevel"/>
    <w:tmpl w:val="05A4CCBA"/>
    <w:lvl w:ilvl="0" w:tplc="FA96EC2C">
      <w:start w:val="1"/>
      <w:numFmt w:val="bullet"/>
      <w:lvlText w:val=""/>
      <w:lvlJc w:val="left"/>
      <w:pPr>
        <w:ind w:left="720" w:hanging="360"/>
      </w:pPr>
      <w:rPr>
        <w:rFonts w:ascii="Wingdings" w:hAnsi="Wingdings" w:hint="default"/>
        <w:b w:val="0"/>
        <w:i w:val="0"/>
        <w:color w:val="00B0F0"/>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15:restartNumberingAfterBreak="0">
    <w:nsid w:val="7F8B4340"/>
    <w:multiLevelType w:val="hybridMultilevel"/>
    <w:tmpl w:val="625A8E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15:restartNumberingAfterBreak="0">
    <w:nsid w:val="7FD311C5"/>
    <w:multiLevelType w:val="hybridMultilevel"/>
    <w:tmpl w:val="C576FD80"/>
    <w:lvl w:ilvl="0" w:tplc="0406000B">
      <w:start w:val="1"/>
      <w:numFmt w:val="bullet"/>
      <w:lvlText w:val=""/>
      <w:lvlJc w:val="left"/>
      <w:pPr>
        <w:tabs>
          <w:tab w:val="num" w:pos="720"/>
        </w:tabs>
        <w:ind w:left="720" w:hanging="360"/>
      </w:pPr>
      <w:rPr>
        <w:rFonts w:ascii="Wingdings" w:hAnsi="Wingdings" w:hint="default"/>
      </w:rPr>
    </w:lvl>
    <w:lvl w:ilvl="1" w:tplc="2DD0EE2C" w:tentative="1">
      <w:start w:val="1"/>
      <w:numFmt w:val="bullet"/>
      <w:lvlText w:val="-"/>
      <w:lvlJc w:val="left"/>
      <w:pPr>
        <w:tabs>
          <w:tab w:val="num" w:pos="1440"/>
        </w:tabs>
        <w:ind w:left="1440" w:hanging="360"/>
      </w:pPr>
      <w:rPr>
        <w:rFonts w:ascii="Times New Roman" w:hAnsi="Times New Roman" w:hint="default"/>
      </w:rPr>
    </w:lvl>
    <w:lvl w:ilvl="2" w:tplc="D0E473F8" w:tentative="1">
      <w:start w:val="1"/>
      <w:numFmt w:val="bullet"/>
      <w:lvlText w:val="-"/>
      <w:lvlJc w:val="left"/>
      <w:pPr>
        <w:tabs>
          <w:tab w:val="num" w:pos="2160"/>
        </w:tabs>
        <w:ind w:left="2160" w:hanging="360"/>
      </w:pPr>
      <w:rPr>
        <w:rFonts w:ascii="Times New Roman" w:hAnsi="Times New Roman" w:hint="default"/>
      </w:rPr>
    </w:lvl>
    <w:lvl w:ilvl="3" w:tplc="949E1D04" w:tentative="1">
      <w:start w:val="1"/>
      <w:numFmt w:val="bullet"/>
      <w:lvlText w:val="-"/>
      <w:lvlJc w:val="left"/>
      <w:pPr>
        <w:tabs>
          <w:tab w:val="num" w:pos="2880"/>
        </w:tabs>
        <w:ind w:left="2880" w:hanging="360"/>
      </w:pPr>
      <w:rPr>
        <w:rFonts w:ascii="Times New Roman" w:hAnsi="Times New Roman" w:hint="default"/>
      </w:rPr>
    </w:lvl>
    <w:lvl w:ilvl="4" w:tplc="9638694E" w:tentative="1">
      <w:start w:val="1"/>
      <w:numFmt w:val="bullet"/>
      <w:lvlText w:val="-"/>
      <w:lvlJc w:val="left"/>
      <w:pPr>
        <w:tabs>
          <w:tab w:val="num" w:pos="3600"/>
        </w:tabs>
        <w:ind w:left="3600" w:hanging="360"/>
      </w:pPr>
      <w:rPr>
        <w:rFonts w:ascii="Times New Roman" w:hAnsi="Times New Roman" w:hint="default"/>
      </w:rPr>
    </w:lvl>
    <w:lvl w:ilvl="5" w:tplc="75E68822" w:tentative="1">
      <w:start w:val="1"/>
      <w:numFmt w:val="bullet"/>
      <w:lvlText w:val="-"/>
      <w:lvlJc w:val="left"/>
      <w:pPr>
        <w:tabs>
          <w:tab w:val="num" w:pos="4320"/>
        </w:tabs>
        <w:ind w:left="4320" w:hanging="360"/>
      </w:pPr>
      <w:rPr>
        <w:rFonts w:ascii="Times New Roman" w:hAnsi="Times New Roman" w:hint="default"/>
      </w:rPr>
    </w:lvl>
    <w:lvl w:ilvl="6" w:tplc="09D472F8" w:tentative="1">
      <w:start w:val="1"/>
      <w:numFmt w:val="bullet"/>
      <w:lvlText w:val="-"/>
      <w:lvlJc w:val="left"/>
      <w:pPr>
        <w:tabs>
          <w:tab w:val="num" w:pos="5040"/>
        </w:tabs>
        <w:ind w:left="5040" w:hanging="360"/>
      </w:pPr>
      <w:rPr>
        <w:rFonts w:ascii="Times New Roman" w:hAnsi="Times New Roman" w:hint="default"/>
      </w:rPr>
    </w:lvl>
    <w:lvl w:ilvl="7" w:tplc="1896A97A" w:tentative="1">
      <w:start w:val="1"/>
      <w:numFmt w:val="bullet"/>
      <w:lvlText w:val="-"/>
      <w:lvlJc w:val="left"/>
      <w:pPr>
        <w:tabs>
          <w:tab w:val="num" w:pos="5760"/>
        </w:tabs>
        <w:ind w:left="5760" w:hanging="360"/>
      </w:pPr>
      <w:rPr>
        <w:rFonts w:ascii="Times New Roman" w:hAnsi="Times New Roman" w:hint="default"/>
      </w:rPr>
    </w:lvl>
    <w:lvl w:ilvl="8" w:tplc="61543AAC" w:tentative="1">
      <w:start w:val="1"/>
      <w:numFmt w:val="bullet"/>
      <w:lvlText w:val="-"/>
      <w:lvlJc w:val="left"/>
      <w:pPr>
        <w:tabs>
          <w:tab w:val="num" w:pos="6480"/>
        </w:tabs>
        <w:ind w:left="6480" w:hanging="360"/>
      </w:pPr>
      <w:rPr>
        <w:rFonts w:ascii="Times New Roman" w:hAnsi="Times New Roman" w:hint="default"/>
      </w:rPr>
    </w:lvl>
  </w:abstractNum>
  <w:num w:numId="1" w16cid:durableId="1322149836">
    <w:abstractNumId w:val="2"/>
  </w:num>
  <w:num w:numId="2" w16cid:durableId="1933930444">
    <w:abstractNumId w:val="3"/>
  </w:num>
  <w:num w:numId="3" w16cid:durableId="1956478072">
    <w:abstractNumId w:val="6"/>
  </w:num>
  <w:num w:numId="4" w16cid:durableId="508301401">
    <w:abstractNumId w:val="16"/>
  </w:num>
  <w:num w:numId="5" w16cid:durableId="249126487">
    <w:abstractNumId w:val="21"/>
  </w:num>
  <w:num w:numId="6" w16cid:durableId="112552739">
    <w:abstractNumId w:val="13"/>
  </w:num>
  <w:num w:numId="7" w16cid:durableId="552230240">
    <w:abstractNumId w:val="1"/>
  </w:num>
  <w:num w:numId="8" w16cid:durableId="490214451">
    <w:abstractNumId w:val="0"/>
  </w:num>
  <w:num w:numId="9" w16cid:durableId="816610253">
    <w:abstractNumId w:val="43"/>
  </w:num>
  <w:num w:numId="10" w16cid:durableId="134489311">
    <w:abstractNumId w:val="11"/>
  </w:num>
  <w:num w:numId="11" w16cid:durableId="134760288">
    <w:abstractNumId w:val="66"/>
  </w:num>
  <w:num w:numId="12" w16cid:durableId="177894700">
    <w:abstractNumId w:val="20"/>
  </w:num>
  <w:num w:numId="13" w16cid:durableId="176426462">
    <w:abstractNumId w:val="50"/>
  </w:num>
  <w:num w:numId="14" w16cid:durableId="2130199451">
    <w:abstractNumId w:val="10"/>
  </w:num>
  <w:num w:numId="15" w16cid:durableId="1488790894">
    <w:abstractNumId w:val="18"/>
  </w:num>
  <w:num w:numId="16" w16cid:durableId="739986480">
    <w:abstractNumId w:val="57"/>
  </w:num>
  <w:num w:numId="17" w16cid:durableId="1298801743">
    <w:abstractNumId w:val="70"/>
  </w:num>
  <w:num w:numId="18" w16cid:durableId="1246573660">
    <w:abstractNumId w:val="35"/>
  </w:num>
  <w:num w:numId="19" w16cid:durableId="930315556">
    <w:abstractNumId w:val="7"/>
  </w:num>
  <w:num w:numId="20" w16cid:durableId="122844318">
    <w:abstractNumId w:val="63"/>
  </w:num>
  <w:num w:numId="21" w16cid:durableId="93718364">
    <w:abstractNumId w:val="53"/>
  </w:num>
  <w:num w:numId="22" w16cid:durableId="1942833731">
    <w:abstractNumId w:val="62"/>
  </w:num>
  <w:num w:numId="23" w16cid:durableId="137115571">
    <w:abstractNumId w:val="8"/>
  </w:num>
  <w:num w:numId="24" w16cid:durableId="1460732060">
    <w:abstractNumId w:val="27"/>
  </w:num>
  <w:num w:numId="25" w16cid:durableId="1861897621">
    <w:abstractNumId w:val="61"/>
  </w:num>
  <w:num w:numId="26" w16cid:durableId="369302272">
    <w:abstractNumId w:val="55"/>
  </w:num>
  <w:num w:numId="27" w16cid:durableId="1482118058">
    <w:abstractNumId w:val="77"/>
  </w:num>
  <w:num w:numId="28" w16cid:durableId="974333970">
    <w:abstractNumId w:val="5"/>
  </w:num>
  <w:num w:numId="29" w16cid:durableId="341781453">
    <w:abstractNumId w:val="19"/>
  </w:num>
  <w:num w:numId="30" w16cid:durableId="1574126210">
    <w:abstractNumId w:val="12"/>
  </w:num>
  <w:num w:numId="31" w16cid:durableId="331638774">
    <w:abstractNumId w:val="44"/>
  </w:num>
  <w:num w:numId="32" w16cid:durableId="1567915358">
    <w:abstractNumId w:val="73"/>
  </w:num>
  <w:num w:numId="33" w16cid:durableId="1358578046">
    <w:abstractNumId w:val="30"/>
  </w:num>
  <w:num w:numId="34" w16cid:durableId="1270158599">
    <w:abstractNumId w:val="32"/>
  </w:num>
  <w:num w:numId="35" w16cid:durableId="1807771820">
    <w:abstractNumId w:val="52"/>
  </w:num>
  <w:num w:numId="36" w16cid:durableId="1166166848">
    <w:abstractNumId w:val="42"/>
  </w:num>
  <w:num w:numId="37" w16cid:durableId="913003207">
    <w:abstractNumId w:val="56"/>
  </w:num>
  <w:num w:numId="38" w16cid:durableId="431128039">
    <w:abstractNumId w:val="38"/>
  </w:num>
  <w:num w:numId="39" w16cid:durableId="1861123698">
    <w:abstractNumId w:val="71"/>
  </w:num>
  <w:num w:numId="40" w16cid:durableId="575283109">
    <w:abstractNumId w:val="37"/>
  </w:num>
  <w:num w:numId="41" w16cid:durableId="1581329081">
    <w:abstractNumId w:val="34"/>
  </w:num>
  <w:num w:numId="42" w16cid:durableId="588271168">
    <w:abstractNumId w:val="49"/>
  </w:num>
  <w:num w:numId="43" w16cid:durableId="459035395">
    <w:abstractNumId w:val="48"/>
  </w:num>
  <w:num w:numId="44" w16cid:durableId="1340304205">
    <w:abstractNumId w:val="23"/>
  </w:num>
  <w:num w:numId="45" w16cid:durableId="421991855">
    <w:abstractNumId w:val="33"/>
  </w:num>
  <w:num w:numId="46" w16cid:durableId="1204441179">
    <w:abstractNumId w:val="45"/>
  </w:num>
  <w:num w:numId="47" w16cid:durableId="464467659">
    <w:abstractNumId w:val="60"/>
  </w:num>
  <w:num w:numId="48" w16cid:durableId="556550859">
    <w:abstractNumId w:val="59"/>
  </w:num>
  <w:num w:numId="49" w16cid:durableId="1852840682">
    <w:abstractNumId w:val="9"/>
  </w:num>
  <w:num w:numId="50" w16cid:durableId="265816109">
    <w:abstractNumId w:val="65"/>
  </w:num>
  <w:num w:numId="51" w16cid:durableId="1576552610">
    <w:abstractNumId w:val="26"/>
  </w:num>
  <w:num w:numId="52" w16cid:durableId="1576815913">
    <w:abstractNumId w:val="39"/>
  </w:num>
  <w:num w:numId="53" w16cid:durableId="1571190051">
    <w:abstractNumId w:val="54"/>
  </w:num>
  <w:num w:numId="54" w16cid:durableId="450591657">
    <w:abstractNumId w:val="15"/>
  </w:num>
  <w:num w:numId="55" w16cid:durableId="1774468906">
    <w:abstractNumId w:val="68"/>
  </w:num>
  <w:num w:numId="56" w16cid:durableId="132721821">
    <w:abstractNumId w:val="76"/>
  </w:num>
  <w:num w:numId="57" w16cid:durableId="340085002">
    <w:abstractNumId w:val="36"/>
  </w:num>
  <w:num w:numId="58" w16cid:durableId="1836679014">
    <w:abstractNumId w:val="4"/>
  </w:num>
  <w:num w:numId="59" w16cid:durableId="59253761">
    <w:abstractNumId w:val="31"/>
  </w:num>
  <w:num w:numId="60" w16cid:durableId="1190415078">
    <w:abstractNumId w:val="29"/>
  </w:num>
  <w:num w:numId="61" w16cid:durableId="684213021">
    <w:abstractNumId w:val="46"/>
  </w:num>
  <w:num w:numId="62" w16cid:durableId="1875843212">
    <w:abstractNumId w:val="75"/>
  </w:num>
  <w:num w:numId="63" w16cid:durableId="811557720">
    <w:abstractNumId w:val="58"/>
  </w:num>
  <w:num w:numId="64" w16cid:durableId="2137522774">
    <w:abstractNumId w:val="51"/>
  </w:num>
  <w:num w:numId="65" w16cid:durableId="21515897">
    <w:abstractNumId w:val="14"/>
  </w:num>
  <w:num w:numId="66" w16cid:durableId="1635451892">
    <w:abstractNumId w:val="74"/>
  </w:num>
  <w:num w:numId="67" w16cid:durableId="1266689569">
    <w:abstractNumId w:val="28"/>
  </w:num>
  <w:num w:numId="68" w16cid:durableId="29957646">
    <w:abstractNumId w:val="25"/>
  </w:num>
  <w:num w:numId="69" w16cid:durableId="2036929309">
    <w:abstractNumId w:val="64"/>
  </w:num>
  <w:num w:numId="70" w16cid:durableId="896747762">
    <w:abstractNumId w:val="69"/>
  </w:num>
  <w:num w:numId="71" w16cid:durableId="1865747755">
    <w:abstractNumId w:val="67"/>
  </w:num>
  <w:num w:numId="72" w16cid:durableId="390692328">
    <w:abstractNumId w:val="17"/>
  </w:num>
  <w:num w:numId="73" w16cid:durableId="385252798">
    <w:abstractNumId w:val="40"/>
  </w:num>
  <w:num w:numId="74" w16cid:durableId="242179268">
    <w:abstractNumId w:val="47"/>
  </w:num>
  <w:num w:numId="75" w16cid:durableId="1350402028">
    <w:abstractNumId w:val="22"/>
  </w:num>
  <w:num w:numId="76" w16cid:durableId="1722052658">
    <w:abstractNumId w:val="72"/>
  </w:num>
  <w:num w:numId="77" w16cid:durableId="92287199">
    <w:abstractNumId w:val="24"/>
  </w:num>
  <w:num w:numId="78" w16cid:durableId="1796096215">
    <w:abstractNumId w:val="41"/>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rnille Karla Flinthøj Andersen">
    <w15:presenceInfo w15:providerId="AD" w15:userId="S::pefan@systematic.com::82ccf349-831e-45f9-8b3d-723245a044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F87"/>
    <w:rsid w:val="0000004A"/>
    <w:rsid w:val="000009AD"/>
    <w:rsid w:val="00000B07"/>
    <w:rsid w:val="00001747"/>
    <w:rsid w:val="00001819"/>
    <w:rsid w:val="00002227"/>
    <w:rsid w:val="00002D30"/>
    <w:rsid w:val="00002D3D"/>
    <w:rsid w:val="00002FCD"/>
    <w:rsid w:val="000032D3"/>
    <w:rsid w:val="00003389"/>
    <w:rsid w:val="00004699"/>
    <w:rsid w:val="000051F7"/>
    <w:rsid w:val="0000573B"/>
    <w:rsid w:val="0000648F"/>
    <w:rsid w:val="0000725E"/>
    <w:rsid w:val="00007430"/>
    <w:rsid w:val="00010430"/>
    <w:rsid w:val="00011B01"/>
    <w:rsid w:val="00011FF5"/>
    <w:rsid w:val="00012227"/>
    <w:rsid w:val="00013495"/>
    <w:rsid w:val="00014566"/>
    <w:rsid w:val="00014AFF"/>
    <w:rsid w:val="00014CC5"/>
    <w:rsid w:val="00015843"/>
    <w:rsid w:val="0001594E"/>
    <w:rsid w:val="00016D1F"/>
    <w:rsid w:val="000173B3"/>
    <w:rsid w:val="000178D2"/>
    <w:rsid w:val="00017D8F"/>
    <w:rsid w:val="00020C1B"/>
    <w:rsid w:val="000211D0"/>
    <w:rsid w:val="00022928"/>
    <w:rsid w:val="0002325F"/>
    <w:rsid w:val="000238C2"/>
    <w:rsid w:val="0002397B"/>
    <w:rsid w:val="00023D49"/>
    <w:rsid w:val="0002471C"/>
    <w:rsid w:val="0002493B"/>
    <w:rsid w:val="00025A78"/>
    <w:rsid w:val="00026517"/>
    <w:rsid w:val="00026A14"/>
    <w:rsid w:val="00026C7C"/>
    <w:rsid w:val="000271EB"/>
    <w:rsid w:val="0002722A"/>
    <w:rsid w:val="0002735D"/>
    <w:rsid w:val="000276B2"/>
    <w:rsid w:val="000279F4"/>
    <w:rsid w:val="00030AA0"/>
    <w:rsid w:val="00032812"/>
    <w:rsid w:val="000329A6"/>
    <w:rsid w:val="00032C88"/>
    <w:rsid w:val="00033012"/>
    <w:rsid w:val="00033282"/>
    <w:rsid w:val="00033438"/>
    <w:rsid w:val="00033C85"/>
    <w:rsid w:val="00033F2E"/>
    <w:rsid w:val="00034396"/>
    <w:rsid w:val="000349E4"/>
    <w:rsid w:val="00034CC2"/>
    <w:rsid w:val="00035B2F"/>
    <w:rsid w:val="0003658E"/>
    <w:rsid w:val="000366BD"/>
    <w:rsid w:val="00036B16"/>
    <w:rsid w:val="0003701E"/>
    <w:rsid w:val="000376EA"/>
    <w:rsid w:val="000402CC"/>
    <w:rsid w:val="00040356"/>
    <w:rsid w:val="00040B94"/>
    <w:rsid w:val="00040C61"/>
    <w:rsid w:val="00041456"/>
    <w:rsid w:val="00041617"/>
    <w:rsid w:val="00041991"/>
    <w:rsid w:val="0004267D"/>
    <w:rsid w:val="00043702"/>
    <w:rsid w:val="000439E9"/>
    <w:rsid w:val="00044587"/>
    <w:rsid w:val="00044957"/>
    <w:rsid w:val="00044A30"/>
    <w:rsid w:val="00045AC4"/>
    <w:rsid w:val="00046AF9"/>
    <w:rsid w:val="00046C75"/>
    <w:rsid w:val="0004708A"/>
    <w:rsid w:val="00047DF4"/>
    <w:rsid w:val="000500EC"/>
    <w:rsid w:val="00050B41"/>
    <w:rsid w:val="00051081"/>
    <w:rsid w:val="00051B58"/>
    <w:rsid w:val="00051BB0"/>
    <w:rsid w:val="00051CDD"/>
    <w:rsid w:val="00052B65"/>
    <w:rsid w:val="00053290"/>
    <w:rsid w:val="0005357D"/>
    <w:rsid w:val="00053860"/>
    <w:rsid w:val="00053D24"/>
    <w:rsid w:val="00054701"/>
    <w:rsid w:val="00056995"/>
    <w:rsid w:val="00056AC4"/>
    <w:rsid w:val="00056C3F"/>
    <w:rsid w:val="00056C84"/>
    <w:rsid w:val="00056CC6"/>
    <w:rsid w:val="0006022D"/>
    <w:rsid w:val="00060DAB"/>
    <w:rsid w:val="0006112E"/>
    <w:rsid w:val="0006125A"/>
    <w:rsid w:val="000615E6"/>
    <w:rsid w:val="000616E9"/>
    <w:rsid w:val="00062DEE"/>
    <w:rsid w:val="000649BC"/>
    <w:rsid w:val="00064B99"/>
    <w:rsid w:val="00065D2D"/>
    <w:rsid w:val="000668A0"/>
    <w:rsid w:val="00066ACC"/>
    <w:rsid w:val="00067005"/>
    <w:rsid w:val="00070B64"/>
    <w:rsid w:val="00071A7C"/>
    <w:rsid w:val="00071ACD"/>
    <w:rsid w:val="00073698"/>
    <w:rsid w:val="00075076"/>
    <w:rsid w:val="0007541A"/>
    <w:rsid w:val="00075EB0"/>
    <w:rsid w:val="00076F74"/>
    <w:rsid w:val="00076FA6"/>
    <w:rsid w:val="000777EF"/>
    <w:rsid w:val="00077C16"/>
    <w:rsid w:val="00080AD5"/>
    <w:rsid w:val="000816AA"/>
    <w:rsid w:val="000816C7"/>
    <w:rsid w:val="00081808"/>
    <w:rsid w:val="0008230C"/>
    <w:rsid w:val="00082A16"/>
    <w:rsid w:val="00082B79"/>
    <w:rsid w:val="00083331"/>
    <w:rsid w:val="00083397"/>
    <w:rsid w:val="00084502"/>
    <w:rsid w:val="00084742"/>
    <w:rsid w:val="00084EA1"/>
    <w:rsid w:val="00086758"/>
    <w:rsid w:val="00086C1A"/>
    <w:rsid w:val="00086EB9"/>
    <w:rsid w:val="00086EC2"/>
    <w:rsid w:val="0008760A"/>
    <w:rsid w:val="000900FC"/>
    <w:rsid w:val="0009037B"/>
    <w:rsid w:val="00090D99"/>
    <w:rsid w:val="00090EB4"/>
    <w:rsid w:val="00091A11"/>
    <w:rsid w:val="00091C67"/>
    <w:rsid w:val="00092D75"/>
    <w:rsid w:val="00092E41"/>
    <w:rsid w:val="00093433"/>
    <w:rsid w:val="000940DD"/>
    <w:rsid w:val="0009531D"/>
    <w:rsid w:val="0009669F"/>
    <w:rsid w:val="00096870"/>
    <w:rsid w:val="00096E0D"/>
    <w:rsid w:val="000A0BD2"/>
    <w:rsid w:val="000A0D64"/>
    <w:rsid w:val="000A25A6"/>
    <w:rsid w:val="000A2866"/>
    <w:rsid w:val="000A2C3C"/>
    <w:rsid w:val="000A32CA"/>
    <w:rsid w:val="000A3402"/>
    <w:rsid w:val="000A4915"/>
    <w:rsid w:val="000A5555"/>
    <w:rsid w:val="000A59C8"/>
    <w:rsid w:val="000A5B3A"/>
    <w:rsid w:val="000A5D23"/>
    <w:rsid w:val="000A5F6B"/>
    <w:rsid w:val="000A5F87"/>
    <w:rsid w:val="000A634C"/>
    <w:rsid w:val="000B0CAE"/>
    <w:rsid w:val="000B1121"/>
    <w:rsid w:val="000B1760"/>
    <w:rsid w:val="000B20F0"/>
    <w:rsid w:val="000B3036"/>
    <w:rsid w:val="000B3D6B"/>
    <w:rsid w:val="000B3DA5"/>
    <w:rsid w:val="000B4F78"/>
    <w:rsid w:val="000B5AFA"/>
    <w:rsid w:val="000B63F4"/>
    <w:rsid w:val="000B652A"/>
    <w:rsid w:val="000B691F"/>
    <w:rsid w:val="000B6B96"/>
    <w:rsid w:val="000B6D1F"/>
    <w:rsid w:val="000B7088"/>
    <w:rsid w:val="000B7231"/>
    <w:rsid w:val="000C0152"/>
    <w:rsid w:val="000C0A58"/>
    <w:rsid w:val="000C1099"/>
    <w:rsid w:val="000C320C"/>
    <w:rsid w:val="000C33FB"/>
    <w:rsid w:val="000C3C3A"/>
    <w:rsid w:val="000C51F7"/>
    <w:rsid w:val="000C5461"/>
    <w:rsid w:val="000C7384"/>
    <w:rsid w:val="000D0812"/>
    <w:rsid w:val="000D094A"/>
    <w:rsid w:val="000D2BFE"/>
    <w:rsid w:val="000D2F82"/>
    <w:rsid w:val="000D3623"/>
    <w:rsid w:val="000D430A"/>
    <w:rsid w:val="000D4EA5"/>
    <w:rsid w:val="000D56F0"/>
    <w:rsid w:val="000D64CB"/>
    <w:rsid w:val="000D6D60"/>
    <w:rsid w:val="000D7358"/>
    <w:rsid w:val="000D746F"/>
    <w:rsid w:val="000D747E"/>
    <w:rsid w:val="000E0A52"/>
    <w:rsid w:val="000E0D4A"/>
    <w:rsid w:val="000E1CA1"/>
    <w:rsid w:val="000E1D47"/>
    <w:rsid w:val="000E1FB1"/>
    <w:rsid w:val="000E2072"/>
    <w:rsid w:val="000E22DE"/>
    <w:rsid w:val="000E33C8"/>
    <w:rsid w:val="000E35F7"/>
    <w:rsid w:val="000E3C12"/>
    <w:rsid w:val="000E4A71"/>
    <w:rsid w:val="000E51DA"/>
    <w:rsid w:val="000E548B"/>
    <w:rsid w:val="000E5FB5"/>
    <w:rsid w:val="000E6DC4"/>
    <w:rsid w:val="000E7CF7"/>
    <w:rsid w:val="000F022C"/>
    <w:rsid w:val="000F1C92"/>
    <w:rsid w:val="000F2505"/>
    <w:rsid w:val="000F2810"/>
    <w:rsid w:val="000F3574"/>
    <w:rsid w:val="000F3801"/>
    <w:rsid w:val="000F423F"/>
    <w:rsid w:val="000F4A8D"/>
    <w:rsid w:val="000F4FFE"/>
    <w:rsid w:val="000F52D1"/>
    <w:rsid w:val="000F5FA8"/>
    <w:rsid w:val="000F623E"/>
    <w:rsid w:val="000F7225"/>
    <w:rsid w:val="0010049C"/>
    <w:rsid w:val="001006DD"/>
    <w:rsid w:val="00100D04"/>
    <w:rsid w:val="00101AE2"/>
    <w:rsid w:val="001046CF"/>
    <w:rsid w:val="00104B48"/>
    <w:rsid w:val="00105407"/>
    <w:rsid w:val="00105E11"/>
    <w:rsid w:val="00106755"/>
    <w:rsid w:val="00106F73"/>
    <w:rsid w:val="0011143A"/>
    <w:rsid w:val="0011257F"/>
    <w:rsid w:val="001125F3"/>
    <w:rsid w:val="00112BE4"/>
    <w:rsid w:val="00112DD3"/>
    <w:rsid w:val="00114B22"/>
    <w:rsid w:val="00114C09"/>
    <w:rsid w:val="00116207"/>
    <w:rsid w:val="001167E5"/>
    <w:rsid w:val="001174EE"/>
    <w:rsid w:val="00117E2D"/>
    <w:rsid w:val="001213C5"/>
    <w:rsid w:val="001239D6"/>
    <w:rsid w:val="00123CB6"/>
    <w:rsid w:val="00123F46"/>
    <w:rsid w:val="001246F2"/>
    <w:rsid w:val="00124C06"/>
    <w:rsid w:val="00125B1D"/>
    <w:rsid w:val="00125E19"/>
    <w:rsid w:val="00126DE8"/>
    <w:rsid w:val="00127193"/>
    <w:rsid w:val="00127242"/>
    <w:rsid w:val="001277E1"/>
    <w:rsid w:val="00130480"/>
    <w:rsid w:val="00131046"/>
    <w:rsid w:val="001310C4"/>
    <w:rsid w:val="00131299"/>
    <w:rsid w:val="001316D7"/>
    <w:rsid w:val="0013198A"/>
    <w:rsid w:val="001332F5"/>
    <w:rsid w:val="0013395A"/>
    <w:rsid w:val="00133B8C"/>
    <w:rsid w:val="00133C8B"/>
    <w:rsid w:val="00134D12"/>
    <w:rsid w:val="001354A2"/>
    <w:rsid w:val="00136B66"/>
    <w:rsid w:val="00137CEB"/>
    <w:rsid w:val="00137F11"/>
    <w:rsid w:val="00140260"/>
    <w:rsid w:val="00141907"/>
    <w:rsid w:val="00141941"/>
    <w:rsid w:val="00141F48"/>
    <w:rsid w:val="00141FD7"/>
    <w:rsid w:val="0014308A"/>
    <w:rsid w:val="00143C86"/>
    <w:rsid w:val="00145308"/>
    <w:rsid w:val="00145569"/>
    <w:rsid w:val="001458A8"/>
    <w:rsid w:val="001464F4"/>
    <w:rsid w:val="00146F83"/>
    <w:rsid w:val="001471E5"/>
    <w:rsid w:val="00147D03"/>
    <w:rsid w:val="00150233"/>
    <w:rsid w:val="00151282"/>
    <w:rsid w:val="00151A40"/>
    <w:rsid w:val="00151B13"/>
    <w:rsid w:val="0015272F"/>
    <w:rsid w:val="00152735"/>
    <w:rsid w:val="00152F4D"/>
    <w:rsid w:val="00153816"/>
    <w:rsid w:val="00153C2F"/>
    <w:rsid w:val="00153FC1"/>
    <w:rsid w:val="001543CA"/>
    <w:rsid w:val="00154E67"/>
    <w:rsid w:val="001556D6"/>
    <w:rsid w:val="0015644C"/>
    <w:rsid w:val="00156A7B"/>
    <w:rsid w:val="00157E66"/>
    <w:rsid w:val="001601A5"/>
    <w:rsid w:val="00160FC0"/>
    <w:rsid w:val="00161B25"/>
    <w:rsid w:val="001626C5"/>
    <w:rsid w:val="00163257"/>
    <w:rsid w:val="00164324"/>
    <w:rsid w:val="00164891"/>
    <w:rsid w:val="00164D55"/>
    <w:rsid w:val="001659DB"/>
    <w:rsid w:val="00166CC3"/>
    <w:rsid w:val="00167229"/>
    <w:rsid w:val="00167536"/>
    <w:rsid w:val="0016766D"/>
    <w:rsid w:val="00167BED"/>
    <w:rsid w:val="001704BC"/>
    <w:rsid w:val="00170A0F"/>
    <w:rsid w:val="00171A4A"/>
    <w:rsid w:val="00173407"/>
    <w:rsid w:val="00173D83"/>
    <w:rsid w:val="00176612"/>
    <w:rsid w:val="00176B91"/>
    <w:rsid w:val="00176E50"/>
    <w:rsid w:val="00177A5A"/>
    <w:rsid w:val="001814E2"/>
    <w:rsid w:val="0018151A"/>
    <w:rsid w:val="001819A9"/>
    <w:rsid w:val="00181A8C"/>
    <w:rsid w:val="00182507"/>
    <w:rsid w:val="00182606"/>
    <w:rsid w:val="0018282C"/>
    <w:rsid w:val="00182921"/>
    <w:rsid w:val="00183021"/>
    <w:rsid w:val="001830AB"/>
    <w:rsid w:val="001841AD"/>
    <w:rsid w:val="001843FF"/>
    <w:rsid w:val="0018449F"/>
    <w:rsid w:val="00185F80"/>
    <w:rsid w:val="00186F71"/>
    <w:rsid w:val="00187CC0"/>
    <w:rsid w:val="00190483"/>
    <w:rsid w:val="00191754"/>
    <w:rsid w:val="00192C28"/>
    <w:rsid w:val="00192F0D"/>
    <w:rsid w:val="001936E7"/>
    <w:rsid w:val="00193768"/>
    <w:rsid w:val="0019420F"/>
    <w:rsid w:val="00194559"/>
    <w:rsid w:val="00194718"/>
    <w:rsid w:val="001959E4"/>
    <w:rsid w:val="00195B43"/>
    <w:rsid w:val="0019605D"/>
    <w:rsid w:val="00196112"/>
    <w:rsid w:val="00197039"/>
    <w:rsid w:val="001973E3"/>
    <w:rsid w:val="00197906"/>
    <w:rsid w:val="001A04CC"/>
    <w:rsid w:val="001A1CC5"/>
    <w:rsid w:val="001A25ED"/>
    <w:rsid w:val="001A3883"/>
    <w:rsid w:val="001A3AB8"/>
    <w:rsid w:val="001A40CD"/>
    <w:rsid w:val="001A4244"/>
    <w:rsid w:val="001A468D"/>
    <w:rsid w:val="001A4847"/>
    <w:rsid w:val="001A4A99"/>
    <w:rsid w:val="001A4BD4"/>
    <w:rsid w:val="001A578D"/>
    <w:rsid w:val="001A57A8"/>
    <w:rsid w:val="001A5E90"/>
    <w:rsid w:val="001A682A"/>
    <w:rsid w:val="001A7BCE"/>
    <w:rsid w:val="001A7E81"/>
    <w:rsid w:val="001B0F1E"/>
    <w:rsid w:val="001B1005"/>
    <w:rsid w:val="001B1414"/>
    <w:rsid w:val="001B16DD"/>
    <w:rsid w:val="001B2010"/>
    <w:rsid w:val="001B211C"/>
    <w:rsid w:val="001B2607"/>
    <w:rsid w:val="001B29A7"/>
    <w:rsid w:val="001B32DD"/>
    <w:rsid w:val="001B3DCD"/>
    <w:rsid w:val="001B4803"/>
    <w:rsid w:val="001B4FBC"/>
    <w:rsid w:val="001B5321"/>
    <w:rsid w:val="001B5A55"/>
    <w:rsid w:val="001B60D4"/>
    <w:rsid w:val="001B76BF"/>
    <w:rsid w:val="001B7EB6"/>
    <w:rsid w:val="001C01B4"/>
    <w:rsid w:val="001C02EA"/>
    <w:rsid w:val="001C0310"/>
    <w:rsid w:val="001C07D2"/>
    <w:rsid w:val="001C0934"/>
    <w:rsid w:val="001C0FCB"/>
    <w:rsid w:val="001C1B97"/>
    <w:rsid w:val="001C2A6B"/>
    <w:rsid w:val="001C33EA"/>
    <w:rsid w:val="001C38A5"/>
    <w:rsid w:val="001C3D16"/>
    <w:rsid w:val="001C4270"/>
    <w:rsid w:val="001C4983"/>
    <w:rsid w:val="001C4AC5"/>
    <w:rsid w:val="001C5C9A"/>
    <w:rsid w:val="001C5CB0"/>
    <w:rsid w:val="001C6906"/>
    <w:rsid w:val="001C6A84"/>
    <w:rsid w:val="001C6BCD"/>
    <w:rsid w:val="001C6F9A"/>
    <w:rsid w:val="001C7CD3"/>
    <w:rsid w:val="001D12C0"/>
    <w:rsid w:val="001D239B"/>
    <w:rsid w:val="001D24E5"/>
    <w:rsid w:val="001D2580"/>
    <w:rsid w:val="001D2593"/>
    <w:rsid w:val="001D270C"/>
    <w:rsid w:val="001D2F90"/>
    <w:rsid w:val="001D37C5"/>
    <w:rsid w:val="001D3BE6"/>
    <w:rsid w:val="001D4A7A"/>
    <w:rsid w:val="001D50A1"/>
    <w:rsid w:val="001D53F5"/>
    <w:rsid w:val="001D5C05"/>
    <w:rsid w:val="001D6341"/>
    <w:rsid w:val="001D792A"/>
    <w:rsid w:val="001D7D80"/>
    <w:rsid w:val="001E012A"/>
    <w:rsid w:val="001E1392"/>
    <w:rsid w:val="001E17FE"/>
    <w:rsid w:val="001E271F"/>
    <w:rsid w:val="001E293C"/>
    <w:rsid w:val="001E303C"/>
    <w:rsid w:val="001E3271"/>
    <w:rsid w:val="001E3CF3"/>
    <w:rsid w:val="001E442C"/>
    <w:rsid w:val="001E6A20"/>
    <w:rsid w:val="001E6DEB"/>
    <w:rsid w:val="001E719F"/>
    <w:rsid w:val="001E765E"/>
    <w:rsid w:val="001E7D78"/>
    <w:rsid w:val="001F1101"/>
    <w:rsid w:val="001F14D4"/>
    <w:rsid w:val="001F19D7"/>
    <w:rsid w:val="001F23CD"/>
    <w:rsid w:val="001F28C0"/>
    <w:rsid w:val="001F2C78"/>
    <w:rsid w:val="001F2D81"/>
    <w:rsid w:val="001F32C7"/>
    <w:rsid w:val="001F423F"/>
    <w:rsid w:val="001F6289"/>
    <w:rsid w:val="001F7C7A"/>
    <w:rsid w:val="00200201"/>
    <w:rsid w:val="00200282"/>
    <w:rsid w:val="00200F0B"/>
    <w:rsid w:val="00201279"/>
    <w:rsid w:val="00203E9D"/>
    <w:rsid w:val="00203F75"/>
    <w:rsid w:val="00207C6C"/>
    <w:rsid w:val="002102CC"/>
    <w:rsid w:val="00211D7A"/>
    <w:rsid w:val="00214286"/>
    <w:rsid w:val="002142F7"/>
    <w:rsid w:val="002148C1"/>
    <w:rsid w:val="00214A7A"/>
    <w:rsid w:val="00214B1B"/>
    <w:rsid w:val="002152DB"/>
    <w:rsid w:val="0021588A"/>
    <w:rsid w:val="002162AA"/>
    <w:rsid w:val="00216D72"/>
    <w:rsid w:val="0021721F"/>
    <w:rsid w:val="0021758D"/>
    <w:rsid w:val="00217E7F"/>
    <w:rsid w:val="002225D2"/>
    <w:rsid w:val="0022290C"/>
    <w:rsid w:val="00222C80"/>
    <w:rsid w:val="00222EE4"/>
    <w:rsid w:val="00223FDC"/>
    <w:rsid w:val="00224227"/>
    <w:rsid w:val="002257F2"/>
    <w:rsid w:val="002259C3"/>
    <w:rsid w:val="00225A82"/>
    <w:rsid w:val="00225D3A"/>
    <w:rsid w:val="00226617"/>
    <w:rsid w:val="002268ED"/>
    <w:rsid w:val="002269C8"/>
    <w:rsid w:val="0022700C"/>
    <w:rsid w:val="002274B8"/>
    <w:rsid w:val="002275B3"/>
    <w:rsid w:val="00227672"/>
    <w:rsid w:val="002305B5"/>
    <w:rsid w:val="00230601"/>
    <w:rsid w:val="00230D11"/>
    <w:rsid w:val="00230DDD"/>
    <w:rsid w:val="0023251E"/>
    <w:rsid w:val="00232630"/>
    <w:rsid w:val="00232743"/>
    <w:rsid w:val="00232B8C"/>
    <w:rsid w:val="00233CB9"/>
    <w:rsid w:val="00236DD8"/>
    <w:rsid w:val="002371B6"/>
    <w:rsid w:val="00242916"/>
    <w:rsid w:val="002431FF"/>
    <w:rsid w:val="0024401C"/>
    <w:rsid w:val="002446E5"/>
    <w:rsid w:val="002449C3"/>
    <w:rsid w:val="0024516C"/>
    <w:rsid w:val="002453AC"/>
    <w:rsid w:val="00245F4F"/>
    <w:rsid w:val="00246269"/>
    <w:rsid w:val="00246766"/>
    <w:rsid w:val="002473F2"/>
    <w:rsid w:val="002474D4"/>
    <w:rsid w:val="00247525"/>
    <w:rsid w:val="0024779E"/>
    <w:rsid w:val="0025072E"/>
    <w:rsid w:val="00250AFB"/>
    <w:rsid w:val="002512C2"/>
    <w:rsid w:val="002518CA"/>
    <w:rsid w:val="00252D45"/>
    <w:rsid w:val="002537D8"/>
    <w:rsid w:val="002537FC"/>
    <w:rsid w:val="002538CF"/>
    <w:rsid w:val="002555F7"/>
    <w:rsid w:val="00255788"/>
    <w:rsid w:val="00255955"/>
    <w:rsid w:val="00257EAC"/>
    <w:rsid w:val="00260314"/>
    <w:rsid w:val="00260326"/>
    <w:rsid w:val="0026059B"/>
    <w:rsid w:val="00260D87"/>
    <w:rsid w:val="002615C6"/>
    <w:rsid w:val="0026172F"/>
    <w:rsid w:val="0026220A"/>
    <w:rsid w:val="00262A1F"/>
    <w:rsid w:val="00262AB7"/>
    <w:rsid w:val="00262DF2"/>
    <w:rsid w:val="002639A2"/>
    <w:rsid w:val="00264097"/>
    <w:rsid w:val="00264137"/>
    <w:rsid w:val="00264A70"/>
    <w:rsid w:val="00264EC3"/>
    <w:rsid w:val="00265C4C"/>
    <w:rsid w:val="00266632"/>
    <w:rsid w:val="00266BDF"/>
    <w:rsid w:val="002700D1"/>
    <w:rsid w:val="002709E3"/>
    <w:rsid w:val="00271046"/>
    <w:rsid w:val="002713B6"/>
    <w:rsid w:val="0027161E"/>
    <w:rsid w:val="00271AA6"/>
    <w:rsid w:val="00271E20"/>
    <w:rsid w:val="002735EE"/>
    <w:rsid w:val="00273B6F"/>
    <w:rsid w:val="00274D59"/>
    <w:rsid w:val="0027588A"/>
    <w:rsid w:val="002769FA"/>
    <w:rsid w:val="00277156"/>
    <w:rsid w:val="002779BC"/>
    <w:rsid w:val="00277E0A"/>
    <w:rsid w:val="002805D4"/>
    <w:rsid w:val="00280EC4"/>
    <w:rsid w:val="00280F3C"/>
    <w:rsid w:val="00281598"/>
    <w:rsid w:val="00281781"/>
    <w:rsid w:val="00281931"/>
    <w:rsid w:val="00281C15"/>
    <w:rsid w:val="00283786"/>
    <w:rsid w:val="002839B1"/>
    <w:rsid w:val="00283D03"/>
    <w:rsid w:val="00283D21"/>
    <w:rsid w:val="0028428C"/>
    <w:rsid w:val="0028527D"/>
    <w:rsid w:val="00285B6F"/>
    <w:rsid w:val="00286600"/>
    <w:rsid w:val="00287082"/>
    <w:rsid w:val="00287B19"/>
    <w:rsid w:val="00290780"/>
    <w:rsid w:val="00291429"/>
    <w:rsid w:val="002917D5"/>
    <w:rsid w:val="002917FD"/>
    <w:rsid w:val="002921FB"/>
    <w:rsid w:val="002923FF"/>
    <w:rsid w:val="0029350B"/>
    <w:rsid w:val="00293B14"/>
    <w:rsid w:val="00293F07"/>
    <w:rsid w:val="00294E50"/>
    <w:rsid w:val="002950F5"/>
    <w:rsid w:val="0029645F"/>
    <w:rsid w:val="00296B73"/>
    <w:rsid w:val="00296FF5"/>
    <w:rsid w:val="002A0627"/>
    <w:rsid w:val="002A1B47"/>
    <w:rsid w:val="002A324C"/>
    <w:rsid w:val="002A3904"/>
    <w:rsid w:val="002A4B71"/>
    <w:rsid w:val="002A4C1B"/>
    <w:rsid w:val="002A6DA6"/>
    <w:rsid w:val="002A74A9"/>
    <w:rsid w:val="002A75CC"/>
    <w:rsid w:val="002B06A0"/>
    <w:rsid w:val="002B1207"/>
    <w:rsid w:val="002B147D"/>
    <w:rsid w:val="002B1503"/>
    <w:rsid w:val="002B2FC9"/>
    <w:rsid w:val="002B37B5"/>
    <w:rsid w:val="002B3C16"/>
    <w:rsid w:val="002B4037"/>
    <w:rsid w:val="002B477B"/>
    <w:rsid w:val="002B48E3"/>
    <w:rsid w:val="002B4E1B"/>
    <w:rsid w:val="002B6278"/>
    <w:rsid w:val="002B64AE"/>
    <w:rsid w:val="002B6FC5"/>
    <w:rsid w:val="002C0107"/>
    <w:rsid w:val="002C1365"/>
    <w:rsid w:val="002C2D0A"/>
    <w:rsid w:val="002C2ECE"/>
    <w:rsid w:val="002C3157"/>
    <w:rsid w:val="002C3679"/>
    <w:rsid w:val="002C374F"/>
    <w:rsid w:val="002C3BED"/>
    <w:rsid w:val="002C40AD"/>
    <w:rsid w:val="002C7441"/>
    <w:rsid w:val="002D1642"/>
    <w:rsid w:val="002D1ECB"/>
    <w:rsid w:val="002D2004"/>
    <w:rsid w:val="002D302A"/>
    <w:rsid w:val="002D3087"/>
    <w:rsid w:val="002D3453"/>
    <w:rsid w:val="002D39B2"/>
    <w:rsid w:val="002D3C09"/>
    <w:rsid w:val="002D409D"/>
    <w:rsid w:val="002D4528"/>
    <w:rsid w:val="002D4591"/>
    <w:rsid w:val="002D6110"/>
    <w:rsid w:val="002D79FA"/>
    <w:rsid w:val="002D7F2D"/>
    <w:rsid w:val="002E09C8"/>
    <w:rsid w:val="002E0B55"/>
    <w:rsid w:val="002E17A6"/>
    <w:rsid w:val="002E2A66"/>
    <w:rsid w:val="002E3EFA"/>
    <w:rsid w:val="002E41B6"/>
    <w:rsid w:val="002E47BA"/>
    <w:rsid w:val="002E56DD"/>
    <w:rsid w:val="002E6589"/>
    <w:rsid w:val="002E7654"/>
    <w:rsid w:val="002E78EE"/>
    <w:rsid w:val="002F0A8C"/>
    <w:rsid w:val="002F0A91"/>
    <w:rsid w:val="002F266A"/>
    <w:rsid w:val="002F2691"/>
    <w:rsid w:val="002F2F05"/>
    <w:rsid w:val="002F3C5D"/>
    <w:rsid w:val="002F4EFC"/>
    <w:rsid w:val="002F5051"/>
    <w:rsid w:val="002F6198"/>
    <w:rsid w:val="002F66C8"/>
    <w:rsid w:val="002F7614"/>
    <w:rsid w:val="002F78E7"/>
    <w:rsid w:val="002F79C7"/>
    <w:rsid w:val="00300C19"/>
    <w:rsid w:val="00300D6B"/>
    <w:rsid w:val="00301A71"/>
    <w:rsid w:val="00302A78"/>
    <w:rsid w:val="003037A0"/>
    <w:rsid w:val="00305A6E"/>
    <w:rsid w:val="00306299"/>
    <w:rsid w:val="00306500"/>
    <w:rsid w:val="00306665"/>
    <w:rsid w:val="0030722E"/>
    <w:rsid w:val="003078A4"/>
    <w:rsid w:val="003078CA"/>
    <w:rsid w:val="00307F39"/>
    <w:rsid w:val="00310276"/>
    <w:rsid w:val="0031087A"/>
    <w:rsid w:val="003116ED"/>
    <w:rsid w:val="0031172A"/>
    <w:rsid w:val="0031184F"/>
    <w:rsid w:val="00311878"/>
    <w:rsid w:val="00312229"/>
    <w:rsid w:val="003129A9"/>
    <w:rsid w:val="00313206"/>
    <w:rsid w:val="00313726"/>
    <w:rsid w:val="00313E2A"/>
    <w:rsid w:val="00313E65"/>
    <w:rsid w:val="00314243"/>
    <w:rsid w:val="003148B1"/>
    <w:rsid w:val="003151F1"/>
    <w:rsid w:val="003154B2"/>
    <w:rsid w:val="0031690F"/>
    <w:rsid w:val="003175F7"/>
    <w:rsid w:val="00317D50"/>
    <w:rsid w:val="00320F1C"/>
    <w:rsid w:val="00321227"/>
    <w:rsid w:val="0032328B"/>
    <w:rsid w:val="003238E9"/>
    <w:rsid w:val="003244F5"/>
    <w:rsid w:val="00324628"/>
    <w:rsid w:val="00324783"/>
    <w:rsid w:val="0032479D"/>
    <w:rsid w:val="00324A09"/>
    <w:rsid w:val="003259ED"/>
    <w:rsid w:val="00325CC1"/>
    <w:rsid w:val="0032627B"/>
    <w:rsid w:val="00326A00"/>
    <w:rsid w:val="0032711F"/>
    <w:rsid w:val="00327ED6"/>
    <w:rsid w:val="003304A2"/>
    <w:rsid w:val="00330DFD"/>
    <w:rsid w:val="00331029"/>
    <w:rsid w:val="00331C15"/>
    <w:rsid w:val="00332CEB"/>
    <w:rsid w:val="0033300B"/>
    <w:rsid w:val="0033347D"/>
    <w:rsid w:val="003334B0"/>
    <w:rsid w:val="00333B87"/>
    <w:rsid w:val="00333D48"/>
    <w:rsid w:val="00334ABA"/>
    <w:rsid w:val="003368E8"/>
    <w:rsid w:val="00336CF2"/>
    <w:rsid w:val="00336D42"/>
    <w:rsid w:val="00337A30"/>
    <w:rsid w:val="00337EC6"/>
    <w:rsid w:val="00340155"/>
    <w:rsid w:val="003403AE"/>
    <w:rsid w:val="00340637"/>
    <w:rsid w:val="00340C35"/>
    <w:rsid w:val="003416A0"/>
    <w:rsid w:val="00341ACB"/>
    <w:rsid w:val="00341C9B"/>
    <w:rsid w:val="00341F80"/>
    <w:rsid w:val="00342022"/>
    <w:rsid w:val="003420E1"/>
    <w:rsid w:val="00343598"/>
    <w:rsid w:val="00344688"/>
    <w:rsid w:val="00344E4D"/>
    <w:rsid w:val="0034518C"/>
    <w:rsid w:val="00345563"/>
    <w:rsid w:val="00345D02"/>
    <w:rsid w:val="00346105"/>
    <w:rsid w:val="00346BEC"/>
    <w:rsid w:val="00346F83"/>
    <w:rsid w:val="00347B79"/>
    <w:rsid w:val="0035035D"/>
    <w:rsid w:val="003507D7"/>
    <w:rsid w:val="003507EF"/>
    <w:rsid w:val="00352478"/>
    <w:rsid w:val="003527E6"/>
    <w:rsid w:val="00352979"/>
    <w:rsid w:val="00352AD7"/>
    <w:rsid w:val="00352D77"/>
    <w:rsid w:val="00352DCC"/>
    <w:rsid w:val="003533F2"/>
    <w:rsid w:val="00353DB6"/>
    <w:rsid w:val="003547CD"/>
    <w:rsid w:val="00354CEF"/>
    <w:rsid w:val="003559EE"/>
    <w:rsid w:val="003562FA"/>
    <w:rsid w:val="00356334"/>
    <w:rsid w:val="00356D5A"/>
    <w:rsid w:val="003571A0"/>
    <w:rsid w:val="003600BE"/>
    <w:rsid w:val="00360154"/>
    <w:rsid w:val="00360E9D"/>
    <w:rsid w:val="00362FBA"/>
    <w:rsid w:val="00364991"/>
    <w:rsid w:val="003650D8"/>
    <w:rsid w:val="003659C3"/>
    <w:rsid w:val="003659E9"/>
    <w:rsid w:val="003665A2"/>
    <w:rsid w:val="003673E0"/>
    <w:rsid w:val="00367897"/>
    <w:rsid w:val="00367FB6"/>
    <w:rsid w:val="003732EA"/>
    <w:rsid w:val="00374194"/>
    <w:rsid w:val="00376DA1"/>
    <w:rsid w:val="00377649"/>
    <w:rsid w:val="0038085B"/>
    <w:rsid w:val="00380A16"/>
    <w:rsid w:val="00381A69"/>
    <w:rsid w:val="00382C73"/>
    <w:rsid w:val="00382D04"/>
    <w:rsid w:val="003831D8"/>
    <w:rsid w:val="003833A3"/>
    <w:rsid w:val="0038390C"/>
    <w:rsid w:val="00383B97"/>
    <w:rsid w:val="00383C35"/>
    <w:rsid w:val="00383C57"/>
    <w:rsid w:val="003841C1"/>
    <w:rsid w:val="00384471"/>
    <w:rsid w:val="00384BD4"/>
    <w:rsid w:val="003853F8"/>
    <w:rsid w:val="003863C8"/>
    <w:rsid w:val="003868B6"/>
    <w:rsid w:val="00387038"/>
    <w:rsid w:val="00387750"/>
    <w:rsid w:val="0039012D"/>
    <w:rsid w:val="00390546"/>
    <w:rsid w:val="0039095D"/>
    <w:rsid w:val="00391594"/>
    <w:rsid w:val="003920A9"/>
    <w:rsid w:val="003927B4"/>
    <w:rsid w:val="003930BF"/>
    <w:rsid w:val="00393267"/>
    <w:rsid w:val="003932E3"/>
    <w:rsid w:val="0039336B"/>
    <w:rsid w:val="003937D8"/>
    <w:rsid w:val="00393D01"/>
    <w:rsid w:val="00393F30"/>
    <w:rsid w:val="00394C1B"/>
    <w:rsid w:val="00394D0F"/>
    <w:rsid w:val="00394D4D"/>
    <w:rsid w:val="003958CC"/>
    <w:rsid w:val="00395F1A"/>
    <w:rsid w:val="003969C6"/>
    <w:rsid w:val="00397C5C"/>
    <w:rsid w:val="003A0111"/>
    <w:rsid w:val="003A0572"/>
    <w:rsid w:val="003A0D08"/>
    <w:rsid w:val="003A1B04"/>
    <w:rsid w:val="003A1BB6"/>
    <w:rsid w:val="003A1D01"/>
    <w:rsid w:val="003A2AAB"/>
    <w:rsid w:val="003A3A2F"/>
    <w:rsid w:val="003A42B8"/>
    <w:rsid w:val="003A49FE"/>
    <w:rsid w:val="003A4F0B"/>
    <w:rsid w:val="003A6444"/>
    <w:rsid w:val="003A645E"/>
    <w:rsid w:val="003A6C25"/>
    <w:rsid w:val="003A6F17"/>
    <w:rsid w:val="003A7ED8"/>
    <w:rsid w:val="003B0396"/>
    <w:rsid w:val="003B109D"/>
    <w:rsid w:val="003B1756"/>
    <w:rsid w:val="003B1C9C"/>
    <w:rsid w:val="003B3911"/>
    <w:rsid w:val="003B393F"/>
    <w:rsid w:val="003B4511"/>
    <w:rsid w:val="003B4EE9"/>
    <w:rsid w:val="003B51C6"/>
    <w:rsid w:val="003B5216"/>
    <w:rsid w:val="003B6E21"/>
    <w:rsid w:val="003B71C5"/>
    <w:rsid w:val="003C024B"/>
    <w:rsid w:val="003C035C"/>
    <w:rsid w:val="003C03DC"/>
    <w:rsid w:val="003C071C"/>
    <w:rsid w:val="003C1F3A"/>
    <w:rsid w:val="003C259A"/>
    <w:rsid w:val="003C2AB8"/>
    <w:rsid w:val="003C46B1"/>
    <w:rsid w:val="003C57D2"/>
    <w:rsid w:val="003C59BD"/>
    <w:rsid w:val="003C5AD5"/>
    <w:rsid w:val="003C5BE8"/>
    <w:rsid w:val="003C696A"/>
    <w:rsid w:val="003C6ACF"/>
    <w:rsid w:val="003C6CF8"/>
    <w:rsid w:val="003C7769"/>
    <w:rsid w:val="003C7E06"/>
    <w:rsid w:val="003D0680"/>
    <w:rsid w:val="003D09CA"/>
    <w:rsid w:val="003D1396"/>
    <w:rsid w:val="003D1CB1"/>
    <w:rsid w:val="003D2E30"/>
    <w:rsid w:val="003D3C26"/>
    <w:rsid w:val="003D54C1"/>
    <w:rsid w:val="003D54C4"/>
    <w:rsid w:val="003D554D"/>
    <w:rsid w:val="003D5A34"/>
    <w:rsid w:val="003D6349"/>
    <w:rsid w:val="003D703C"/>
    <w:rsid w:val="003D75CB"/>
    <w:rsid w:val="003D7A3D"/>
    <w:rsid w:val="003E0125"/>
    <w:rsid w:val="003E04A4"/>
    <w:rsid w:val="003E07E5"/>
    <w:rsid w:val="003E17BF"/>
    <w:rsid w:val="003E3C2A"/>
    <w:rsid w:val="003E5357"/>
    <w:rsid w:val="003E579D"/>
    <w:rsid w:val="003E5B1D"/>
    <w:rsid w:val="003E6154"/>
    <w:rsid w:val="003E636A"/>
    <w:rsid w:val="003E6C70"/>
    <w:rsid w:val="003E7031"/>
    <w:rsid w:val="003E7E5E"/>
    <w:rsid w:val="003F0004"/>
    <w:rsid w:val="003F0196"/>
    <w:rsid w:val="003F2822"/>
    <w:rsid w:val="003F313C"/>
    <w:rsid w:val="003F43EC"/>
    <w:rsid w:val="003F5D23"/>
    <w:rsid w:val="003F5E64"/>
    <w:rsid w:val="003F645E"/>
    <w:rsid w:val="003F6D8B"/>
    <w:rsid w:val="003F7877"/>
    <w:rsid w:val="00400A61"/>
    <w:rsid w:val="00400B74"/>
    <w:rsid w:val="00400CAF"/>
    <w:rsid w:val="00400DD0"/>
    <w:rsid w:val="00402C6E"/>
    <w:rsid w:val="004034D6"/>
    <w:rsid w:val="00405C9C"/>
    <w:rsid w:val="004068CF"/>
    <w:rsid w:val="00406AC6"/>
    <w:rsid w:val="0041056D"/>
    <w:rsid w:val="00410A12"/>
    <w:rsid w:val="0041206C"/>
    <w:rsid w:val="004145A1"/>
    <w:rsid w:val="00414F43"/>
    <w:rsid w:val="00415900"/>
    <w:rsid w:val="00415EFC"/>
    <w:rsid w:val="004172CF"/>
    <w:rsid w:val="00417AF6"/>
    <w:rsid w:val="00417E45"/>
    <w:rsid w:val="0042044E"/>
    <w:rsid w:val="004224DB"/>
    <w:rsid w:val="00423DC4"/>
    <w:rsid w:val="00423DD2"/>
    <w:rsid w:val="00424023"/>
    <w:rsid w:val="004263D4"/>
    <w:rsid w:val="0043011F"/>
    <w:rsid w:val="004305D1"/>
    <w:rsid w:val="004313B0"/>
    <w:rsid w:val="004319D6"/>
    <w:rsid w:val="00431AC7"/>
    <w:rsid w:val="00432DB4"/>
    <w:rsid w:val="00434795"/>
    <w:rsid w:val="004352D1"/>
    <w:rsid w:val="00435623"/>
    <w:rsid w:val="004358A7"/>
    <w:rsid w:val="00440080"/>
    <w:rsid w:val="00441058"/>
    <w:rsid w:val="00441586"/>
    <w:rsid w:val="004418DF"/>
    <w:rsid w:val="00442128"/>
    <w:rsid w:val="004422A8"/>
    <w:rsid w:val="004428DF"/>
    <w:rsid w:val="00443E8E"/>
    <w:rsid w:val="004442A3"/>
    <w:rsid w:val="00444EAB"/>
    <w:rsid w:val="0044549E"/>
    <w:rsid w:val="00445C14"/>
    <w:rsid w:val="00445F10"/>
    <w:rsid w:val="004466F4"/>
    <w:rsid w:val="0044713E"/>
    <w:rsid w:val="004509F6"/>
    <w:rsid w:val="0045174D"/>
    <w:rsid w:val="004517F8"/>
    <w:rsid w:val="00451959"/>
    <w:rsid w:val="00452637"/>
    <w:rsid w:val="0045322B"/>
    <w:rsid w:val="00454432"/>
    <w:rsid w:val="004555AF"/>
    <w:rsid w:val="00456BB1"/>
    <w:rsid w:val="004572E4"/>
    <w:rsid w:val="00457767"/>
    <w:rsid w:val="00457D4F"/>
    <w:rsid w:val="00461F80"/>
    <w:rsid w:val="00462027"/>
    <w:rsid w:val="00462082"/>
    <w:rsid w:val="004624D7"/>
    <w:rsid w:val="00462A34"/>
    <w:rsid w:val="00463472"/>
    <w:rsid w:val="00463A8D"/>
    <w:rsid w:val="00463FDF"/>
    <w:rsid w:val="00464876"/>
    <w:rsid w:val="0046549E"/>
    <w:rsid w:val="00466B0F"/>
    <w:rsid w:val="004672C5"/>
    <w:rsid w:val="004674D9"/>
    <w:rsid w:val="004679E3"/>
    <w:rsid w:val="00470011"/>
    <w:rsid w:val="0047159A"/>
    <w:rsid w:val="004715DA"/>
    <w:rsid w:val="00471B6D"/>
    <w:rsid w:val="00471DF0"/>
    <w:rsid w:val="0047235E"/>
    <w:rsid w:val="00472AE9"/>
    <w:rsid w:val="00472B93"/>
    <w:rsid w:val="004731F0"/>
    <w:rsid w:val="00473422"/>
    <w:rsid w:val="0047405D"/>
    <w:rsid w:val="00474775"/>
    <w:rsid w:val="00474DD4"/>
    <w:rsid w:val="00475D26"/>
    <w:rsid w:val="00475DF3"/>
    <w:rsid w:val="0047665E"/>
    <w:rsid w:val="004766CE"/>
    <w:rsid w:val="00476A89"/>
    <w:rsid w:val="00480204"/>
    <w:rsid w:val="00480288"/>
    <w:rsid w:val="004810DE"/>
    <w:rsid w:val="0048154A"/>
    <w:rsid w:val="00482049"/>
    <w:rsid w:val="0048213F"/>
    <w:rsid w:val="0048228F"/>
    <w:rsid w:val="004839DE"/>
    <w:rsid w:val="00485115"/>
    <w:rsid w:val="004856D4"/>
    <w:rsid w:val="00485776"/>
    <w:rsid w:val="0048605C"/>
    <w:rsid w:val="00486133"/>
    <w:rsid w:val="00486A0E"/>
    <w:rsid w:val="004879E6"/>
    <w:rsid w:val="00487E73"/>
    <w:rsid w:val="00487FEC"/>
    <w:rsid w:val="0049007C"/>
    <w:rsid w:val="00490A9C"/>
    <w:rsid w:val="00490D14"/>
    <w:rsid w:val="0049137E"/>
    <w:rsid w:val="00491AB5"/>
    <w:rsid w:val="00491FCA"/>
    <w:rsid w:val="0049406A"/>
    <w:rsid w:val="00494218"/>
    <w:rsid w:val="00494597"/>
    <w:rsid w:val="004950B8"/>
    <w:rsid w:val="00495879"/>
    <w:rsid w:val="0049617E"/>
    <w:rsid w:val="00496605"/>
    <w:rsid w:val="00496746"/>
    <w:rsid w:val="00497D24"/>
    <w:rsid w:val="004A0381"/>
    <w:rsid w:val="004A0BBE"/>
    <w:rsid w:val="004A15F6"/>
    <w:rsid w:val="004A19E2"/>
    <w:rsid w:val="004A2FF2"/>
    <w:rsid w:val="004A3047"/>
    <w:rsid w:val="004A3F4A"/>
    <w:rsid w:val="004A3F60"/>
    <w:rsid w:val="004A3F6B"/>
    <w:rsid w:val="004A424E"/>
    <w:rsid w:val="004A4414"/>
    <w:rsid w:val="004A44A5"/>
    <w:rsid w:val="004A455F"/>
    <w:rsid w:val="004A4644"/>
    <w:rsid w:val="004A5500"/>
    <w:rsid w:val="004A5919"/>
    <w:rsid w:val="004A717B"/>
    <w:rsid w:val="004B10BC"/>
    <w:rsid w:val="004B1A3A"/>
    <w:rsid w:val="004B1D84"/>
    <w:rsid w:val="004B20FC"/>
    <w:rsid w:val="004B2193"/>
    <w:rsid w:val="004B2902"/>
    <w:rsid w:val="004B49EB"/>
    <w:rsid w:val="004B683A"/>
    <w:rsid w:val="004B6B4F"/>
    <w:rsid w:val="004B7191"/>
    <w:rsid w:val="004B77DF"/>
    <w:rsid w:val="004C05CB"/>
    <w:rsid w:val="004C2CE3"/>
    <w:rsid w:val="004C36AE"/>
    <w:rsid w:val="004C386F"/>
    <w:rsid w:val="004C5640"/>
    <w:rsid w:val="004C69F0"/>
    <w:rsid w:val="004D2094"/>
    <w:rsid w:val="004D222B"/>
    <w:rsid w:val="004D26F5"/>
    <w:rsid w:val="004D3362"/>
    <w:rsid w:val="004D3E0C"/>
    <w:rsid w:val="004D3F15"/>
    <w:rsid w:val="004D4727"/>
    <w:rsid w:val="004D4DED"/>
    <w:rsid w:val="004D4EC2"/>
    <w:rsid w:val="004D5351"/>
    <w:rsid w:val="004D53C5"/>
    <w:rsid w:val="004D5957"/>
    <w:rsid w:val="004D5D0E"/>
    <w:rsid w:val="004D64B1"/>
    <w:rsid w:val="004D7686"/>
    <w:rsid w:val="004D7D47"/>
    <w:rsid w:val="004D7DED"/>
    <w:rsid w:val="004E160D"/>
    <w:rsid w:val="004E1E45"/>
    <w:rsid w:val="004E387B"/>
    <w:rsid w:val="004E40D8"/>
    <w:rsid w:val="004E430C"/>
    <w:rsid w:val="004E4A25"/>
    <w:rsid w:val="004E5B35"/>
    <w:rsid w:val="004E5FE4"/>
    <w:rsid w:val="004E693A"/>
    <w:rsid w:val="004E6F92"/>
    <w:rsid w:val="004E792B"/>
    <w:rsid w:val="004F084C"/>
    <w:rsid w:val="004F1085"/>
    <w:rsid w:val="004F1399"/>
    <w:rsid w:val="004F1888"/>
    <w:rsid w:val="004F24A1"/>
    <w:rsid w:val="004F27D7"/>
    <w:rsid w:val="004F30D8"/>
    <w:rsid w:val="004F3D21"/>
    <w:rsid w:val="004F4ABB"/>
    <w:rsid w:val="004F530B"/>
    <w:rsid w:val="004F57F6"/>
    <w:rsid w:val="004F6069"/>
    <w:rsid w:val="004F7759"/>
    <w:rsid w:val="00500194"/>
    <w:rsid w:val="0050044B"/>
    <w:rsid w:val="00500683"/>
    <w:rsid w:val="005013CA"/>
    <w:rsid w:val="00501F19"/>
    <w:rsid w:val="005024B7"/>
    <w:rsid w:val="00502848"/>
    <w:rsid w:val="005045F8"/>
    <w:rsid w:val="005048C4"/>
    <w:rsid w:val="005061DF"/>
    <w:rsid w:val="0050665F"/>
    <w:rsid w:val="005109B1"/>
    <w:rsid w:val="005112C4"/>
    <w:rsid w:val="005115B6"/>
    <w:rsid w:val="00512101"/>
    <w:rsid w:val="005122A4"/>
    <w:rsid w:val="0051272E"/>
    <w:rsid w:val="0051384B"/>
    <w:rsid w:val="00513A98"/>
    <w:rsid w:val="00513BF8"/>
    <w:rsid w:val="0051462F"/>
    <w:rsid w:val="00514920"/>
    <w:rsid w:val="005151B0"/>
    <w:rsid w:val="00515388"/>
    <w:rsid w:val="005153EA"/>
    <w:rsid w:val="00515495"/>
    <w:rsid w:val="0051566B"/>
    <w:rsid w:val="00515F91"/>
    <w:rsid w:val="005166BD"/>
    <w:rsid w:val="005166DE"/>
    <w:rsid w:val="00516E9B"/>
    <w:rsid w:val="0051758A"/>
    <w:rsid w:val="00517D24"/>
    <w:rsid w:val="00520798"/>
    <w:rsid w:val="005208AC"/>
    <w:rsid w:val="00520FB4"/>
    <w:rsid w:val="005214BA"/>
    <w:rsid w:val="0052223E"/>
    <w:rsid w:val="0052281D"/>
    <w:rsid w:val="005243AC"/>
    <w:rsid w:val="00524464"/>
    <w:rsid w:val="00524902"/>
    <w:rsid w:val="00524D8B"/>
    <w:rsid w:val="00525422"/>
    <w:rsid w:val="0052570B"/>
    <w:rsid w:val="00526B50"/>
    <w:rsid w:val="00526B9D"/>
    <w:rsid w:val="00527EE3"/>
    <w:rsid w:val="00530FF7"/>
    <w:rsid w:val="00531373"/>
    <w:rsid w:val="005314FA"/>
    <w:rsid w:val="0053189D"/>
    <w:rsid w:val="00532BDB"/>
    <w:rsid w:val="00532C1D"/>
    <w:rsid w:val="00532C5D"/>
    <w:rsid w:val="0053345B"/>
    <w:rsid w:val="005344C0"/>
    <w:rsid w:val="00534AFB"/>
    <w:rsid w:val="00534E76"/>
    <w:rsid w:val="00535880"/>
    <w:rsid w:val="00535A34"/>
    <w:rsid w:val="00535B2B"/>
    <w:rsid w:val="005366B8"/>
    <w:rsid w:val="00536B05"/>
    <w:rsid w:val="00536F4D"/>
    <w:rsid w:val="00537AF9"/>
    <w:rsid w:val="00540980"/>
    <w:rsid w:val="00541190"/>
    <w:rsid w:val="00541499"/>
    <w:rsid w:val="005416CA"/>
    <w:rsid w:val="005419E6"/>
    <w:rsid w:val="00541D55"/>
    <w:rsid w:val="00541DE0"/>
    <w:rsid w:val="00542225"/>
    <w:rsid w:val="00542598"/>
    <w:rsid w:val="005432CA"/>
    <w:rsid w:val="00544358"/>
    <w:rsid w:val="0054559D"/>
    <w:rsid w:val="00545BF6"/>
    <w:rsid w:val="005467E4"/>
    <w:rsid w:val="00546E76"/>
    <w:rsid w:val="005508D8"/>
    <w:rsid w:val="0055198D"/>
    <w:rsid w:val="005519CF"/>
    <w:rsid w:val="0055237C"/>
    <w:rsid w:val="005526CE"/>
    <w:rsid w:val="005559D0"/>
    <w:rsid w:val="00555CA1"/>
    <w:rsid w:val="00556340"/>
    <w:rsid w:val="005563E9"/>
    <w:rsid w:val="00556585"/>
    <w:rsid w:val="0055675A"/>
    <w:rsid w:val="005569F6"/>
    <w:rsid w:val="005603A9"/>
    <w:rsid w:val="00560CF7"/>
    <w:rsid w:val="005622F4"/>
    <w:rsid w:val="005622FB"/>
    <w:rsid w:val="00562A28"/>
    <w:rsid w:val="00562B5B"/>
    <w:rsid w:val="00562F15"/>
    <w:rsid w:val="00562FE2"/>
    <w:rsid w:val="00563241"/>
    <w:rsid w:val="00563D5B"/>
    <w:rsid w:val="00564643"/>
    <w:rsid w:val="00564D3E"/>
    <w:rsid w:val="00564DE5"/>
    <w:rsid w:val="00565773"/>
    <w:rsid w:val="00566E33"/>
    <w:rsid w:val="00567045"/>
    <w:rsid w:val="0056767E"/>
    <w:rsid w:val="00567AD1"/>
    <w:rsid w:val="00567E5F"/>
    <w:rsid w:val="005702CD"/>
    <w:rsid w:val="00570846"/>
    <w:rsid w:val="00571357"/>
    <w:rsid w:val="0057141F"/>
    <w:rsid w:val="00571961"/>
    <w:rsid w:val="0057328D"/>
    <w:rsid w:val="00573487"/>
    <w:rsid w:val="005735F8"/>
    <w:rsid w:val="005737AE"/>
    <w:rsid w:val="005747E7"/>
    <w:rsid w:val="0057512B"/>
    <w:rsid w:val="00575929"/>
    <w:rsid w:val="00575E7D"/>
    <w:rsid w:val="00576ADB"/>
    <w:rsid w:val="005779E8"/>
    <w:rsid w:val="00577D4D"/>
    <w:rsid w:val="005802A5"/>
    <w:rsid w:val="00580A03"/>
    <w:rsid w:val="00581D26"/>
    <w:rsid w:val="00582104"/>
    <w:rsid w:val="0058272A"/>
    <w:rsid w:val="00584C33"/>
    <w:rsid w:val="00584D45"/>
    <w:rsid w:val="005857AB"/>
    <w:rsid w:val="00585A07"/>
    <w:rsid w:val="00586D72"/>
    <w:rsid w:val="005875C0"/>
    <w:rsid w:val="00587617"/>
    <w:rsid w:val="00591E2A"/>
    <w:rsid w:val="0059272C"/>
    <w:rsid w:val="005931DB"/>
    <w:rsid w:val="00593721"/>
    <w:rsid w:val="00594ACA"/>
    <w:rsid w:val="00594CB1"/>
    <w:rsid w:val="005952A6"/>
    <w:rsid w:val="00595742"/>
    <w:rsid w:val="00596AF4"/>
    <w:rsid w:val="00597934"/>
    <w:rsid w:val="00597AC9"/>
    <w:rsid w:val="00597B52"/>
    <w:rsid w:val="00597F2D"/>
    <w:rsid w:val="005A04DF"/>
    <w:rsid w:val="005A13CB"/>
    <w:rsid w:val="005A321A"/>
    <w:rsid w:val="005A3D9B"/>
    <w:rsid w:val="005A4EFE"/>
    <w:rsid w:val="005A51B0"/>
    <w:rsid w:val="005A61F2"/>
    <w:rsid w:val="005A6E32"/>
    <w:rsid w:val="005A7EA3"/>
    <w:rsid w:val="005B0743"/>
    <w:rsid w:val="005B11C8"/>
    <w:rsid w:val="005B1982"/>
    <w:rsid w:val="005B1A44"/>
    <w:rsid w:val="005B261C"/>
    <w:rsid w:val="005B26F0"/>
    <w:rsid w:val="005B3689"/>
    <w:rsid w:val="005B71DF"/>
    <w:rsid w:val="005B7E6A"/>
    <w:rsid w:val="005C0603"/>
    <w:rsid w:val="005C0792"/>
    <w:rsid w:val="005C1930"/>
    <w:rsid w:val="005C2B3C"/>
    <w:rsid w:val="005C2FBA"/>
    <w:rsid w:val="005C39D7"/>
    <w:rsid w:val="005C3C37"/>
    <w:rsid w:val="005C43B7"/>
    <w:rsid w:val="005C4489"/>
    <w:rsid w:val="005C513D"/>
    <w:rsid w:val="005C534B"/>
    <w:rsid w:val="005C5F1A"/>
    <w:rsid w:val="005C61F2"/>
    <w:rsid w:val="005C73F1"/>
    <w:rsid w:val="005C74FD"/>
    <w:rsid w:val="005C7B3B"/>
    <w:rsid w:val="005D0092"/>
    <w:rsid w:val="005D04D1"/>
    <w:rsid w:val="005D0B92"/>
    <w:rsid w:val="005D0C97"/>
    <w:rsid w:val="005D1202"/>
    <w:rsid w:val="005D1E26"/>
    <w:rsid w:val="005D1E54"/>
    <w:rsid w:val="005D2D9D"/>
    <w:rsid w:val="005D30C0"/>
    <w:rsid w:val="005D3786"/>
    <w:rsid w:val="005D3852"/>
    <w:rsid w:val="005D3D27"/>
    <w:rsid w:val="005D597D"/>
    <w:rsid w:val="005D5B70"/>
    <w:rsid w:val="005D6103"/>
    <w:rsid w:val="005D6620"/>
    <w:rsid w:val="005D71BE"/>
    <w:rsid w:val="005D7A41"/>
    <w:rsid w:val="005E01A8"/>
    <w:rsid w:val="005E0545"/>
    <w:rsid w:val="005E08C5"/>
    <w:rsid w:val="005E0C7F"/>
    <w:rsid w:val="005E11F8"/>
    <w:rsid w:val="005E1243"/>
    <w:rsid w:val="005E18D8"/>
    <w:rsid w:val="005E25E7"/>
    <w:rsid w:val="005E36E7"/>
    <w:rsid w:val="005E3772"/>
    <w:rsid w:val="005E3C9A"/>
    <w:rsid w:val="005E401B"/>
    <w:rsid w:val="005E493F"/>
    <w:rsid w:val="005E5304"/>
    <w:rsid w:val="005F0CCB"/>
    <w:rsid w:val="005F0FB9"/>
    <w:rsid w:val="005F1718"/>
    <w:rsid w:val="005F19C4"/>
    <w:rsid w:val="005F1B72"/>
    <w:rsid w:val="005F1E8D"/>
    <w:rsid w:val="005F1F21"/>
    <w:rsid w:val="005F2502"/>
    <w:rsid w:val="005F30A2"/>
    <w:rsid w:val="005F38C2"/>
    <w:rsid w:val="005F5997"/>
    <w:rsid w:val="005F5F82"/>
    <w:rsid w:val="005F66CE"/>
    <w:rsid w:val="006003C6"/>
    <w:rsid w:val="00600444"/>
    <w:rsid w:val="00600BD7"/>
    <w:rsid w:val="0060123A"/>
    <w:rsid w:val="0060127B"/>
    <w:rsid w:val="006022EA"/>
    <w:rsid w:val="00602F1D"/>
    <w:rsid w:val="00603760"/>
    <w:rsid w:val="006038D9"/>
    <w:rsid w:val="00604758"/>
    <w:rsid w:val="00604FB9"/>
    <w:rsid w:val="0060537B"/>
    <w:rsid w:val="00605598"/>
    <w:rsid w:val="00606183"/>
    <w:rsid w:val="00606F70"/>
    <w:rsid w:val="0060748B"/>
    <w:rsid w:val="006101EE"/>
    <w:rsid w:val="00610B73"/>
    <w:rsid w:val="006112F0"/>
    <w:rsid w:val="00611963"/>
    <w:rsid w:val="00611EC0"/>
    <w:rsid w:val="00612898"/>
    <w:rsid w:val="006136FC"/>
    <w:rsid w:val="00614533"/>
    <w:rsid w:val="006149B3"/>
    <w:rsid w:val="0061587A"/>
    <w:rsid w:val="00617780"/>
    <w:rsid w:val="00617D3F"/>
    <w:rsid w:val="00620454"/>
    <w:rsid w:val="00620B49"/>
    <w:rsid w:val="00621CDC"/>
    <w:rsid w:val="006227F6"/>
    <w:rsid w:val="0062354A"/>
    <w:rsid w:val="00623ACC"/>
    <w:rsid w:val="006243C5"/>
    <w:rsid w:val="00624ADD"/>
    <w:rsid w:val="00624C1E"/>
    <w:rsid w:val="00625074"/>
    <w:rsid w:val="0062513D"/>
    <w:rsid w:val="00625DB8"/>
    <w:rsid w:val="0062613F"/>
    <w:rsid w:val="00626D3A"/>
    <w:rsid w:val="00627324"/>
    <w:rsid w:val="006301E3"/>
    <w:rsid w:val="00630E56"/>
    <w:rsid w:val="00631183"/>
    <w:rsid w:val="00631199"/>
    <w:rsid w:val="00631544"/>
    <w:rsid w:val="0063168B"/>
    <w:rsid w:val="0063206A"/>
    <w:rsid w:val="006321B6"/>
    <w:rsid w:val="0063224D"/>
    <w:rsid w:val="00633102"/>
    <w:rsid w:val="00633C23"/>
    <w:rsid w:val="00634B86"/>
    <w:rsid w:val="00635715"/>
    <w:rsid w:val="00635ADA"/>
    <w:rsid w:val="00636317"/>
    <w:rsid w:val="006366AF"/>
    <w:rsid w:val="00637146"/>
    <w:rsid w:val="00637192"/>
    <w:rsid w:val="00637E38"/>
    <w:rsid w:val="00640DD0"/>
    <w:rsid w:val="00640FCF"/>
    <w:rsid w:val="00640FD4"/>
    <w:rsid w:val="00642554"/>
    <w:rsid w:val="00642738"/>
    <w:rsid w:val="00642C99"/>
    <w:rsid w:val="0064436D"/>
    <w:rsid w:val="00644551"/>
    <w:rsid w:val="0064599F"/>
    <w:rsid w:val="00646BD6"/>
    <w:rsid w:val="00647593"/>
    <w:rsid w:val="00647623"/>
    <w:rsid w:val="006476F5"/>
    <w:rsid w:val="006478AC"/>
    <w:rsid w:val="00650444"/>
    <w:rsid w:val="00651294"/>
    <w:rsid w:val="00651404"/>
    <w:rsid w:val="006517ED"/>
    <w:rsid w:val="00652AA7"/>
    <w:rsid w:val="00653B3E"/>
    <w:rsid w:val="00653E54"/>
    <w:rsid w:val="00654B7D"/>
    <w:rsid w:val="0065546A"/>
    <w:rsid w:val="00655771"/>
    <w:rsid w:val="00656405"/>
    <w:rsid w:val="00657C60"/>
    <w:rsid w:val="00657E80"/>
    <w:rsid w:val="00660064"/>
    <w:rsid w:val="0066121A"/>
    <w:rsid w:val="006619DE"/>
    <w:rsid w:val="0066282A"/>
    <w:rsid w:val="0066337A"/>
    <w:rsid w:val="00663599"/>
    <w:rsid w:val="00663ACD"/>
    <w:rsid w:val="00663F8E"/>
    <w:rsid w:val="0066461A"/>
    <w:rsid w:val="006652DE"/>
    <w:rsid w:val="00665AF1"/>
    <w:rsid w:val="00670B48"/>
    <w:rsid w:val="00670D3B"/>
    <w:rsid w:val="006720A1"/>
    <w:rsid w:val="00672742"/>
    <w:rsid w:val="0067751A"/>
    <w:rsid w:val="0068012C"/>
    <w:rsid w:val="00680283"/>
    <w:rsid w:val="0068032A"/>
    <w:rsid w:val="006816D8"/>
    <w:rsid w:val="006818D9"/>
    <w:rsid w:val="006819B7"/>
    <w:rsid w:val="00681D9A"/>
    <w:rsid w:val="006829B7"/>
    <w:rsid w:val="00682C3A"/>
    <w:rsid w:val="00683C15"/>
    <w:rsid w:val="00684C0A"/>
    <w:rsid w:val="00684FB1"/>
    <w:rsid w:val="00685401"/>
    <w:rsid w:val="006856FA"/>
    <w:rsid w:val="00685F77"/>
    <w:rsid w:val="00686954"/>
    <w:rsid w:val="00686CB8"/>
    <w:rsid w:val="00686CCE"/>
    <w:rsid w:val="00686EAE"/>
    <w:rsid w:val="00691B46"/>
    <w:rsid w:val="0069272F"/>
    <w:rsid w:val="006927AE"/>
    <w:rsid w:val="0069286C"/>
    <w:rsid w:val="00692B37"/>
    <w:rsid w:val="006935D4"/>
    <w:rsid w:val="006948FD"/>
    <w:rsid w:val="00694F29"/>
    <w:rsid w:val="0069501B"/>
    <w:rsid w:val="0069516D"/>
    <w:rsid w:val="006951CE"/>
    <w:rsid w:val="00695818"/>
    <w:rsid w:val="00695CB7"/>
    <w:rsid w:val="006973A8"/>
    <w:rsid w:val="00697F08"/>
    <w:rsid w:val="006A0281"/>
    <w:rsid w:val="006A113C"/>
    <w:rsid w:val="006A143E"/>
    <w:rsid w:val="006A1679"/>
    <w:rsid w:val="006A22C9"/>
    <w:rsid w:val="006A2B43"/>
    <w:rsid w:val="006A319C"/>
    <w:rsid w:val="006A4204"/>
    <w:rsid w:val="006A44BE"/>
    <w:rsid w:val="006A44FD"/>
    <w:rsid w:val="006A516C"/>
    <w:rsid w:val="006B09E4"/>
    <w:rsid w:val="006B0B5E"/>
    <w:rsid w:val="006B1934"/>
    <w:rsid w:val="006B2B27"/>
    <w:rsid w:val="006B3ABE"/>
    <w:rsid w:val="006B584A"/>
    <w:rsid w:val="006B69DE"/>
    <w:rsid w:val="006B6AE8"/>
    <w:rsid w:val="006B705B"/>
    <w:rsid w:val="006B76AD"/>
    <w:rsid w:val="006B7F89"/>
    <w:rsid w:val="006C06A1"/>
    <w:rsid w:val="006C0AE6"/>
    <w:rsid w:val="006C10F7"/>
    <w:rsid w:val="006C13D3"/>
    <w:rsid w:val="006C21CA"/>
    <w:rsid w:val="006C286B"/>
    <w:rsid w:val="006C30EF"/>
    <w:rsid w:val="006C3209"/>
    <w:rsid w:val="006C37C3"/>
    <w:rsid w:val="006C37D3"/>
    <w:rsid w:val="006C399F"/>
    <w:rsid w:val="006C3ED8"/>
    <w:rsid w:val="006C3F49"/>
    <w:rsid w:val="006C41DB"/>
    <w:rsid w:val="006C48E7"/>
    <w:rsid w:val="006C4CE4"/>
    <w:rsid w:val="006C66DA"/>
    <w:rsid w:val="006C6744"/>
    <w:rsid w:val="006C6C65"/>
    <w:rsid w:val="006C6E49"/>
    <w:rsid w:val="006C7B9F"/>
    <w:rsid w:val="006D0B8E"/>
    <w:rsid w:val="006D1EEE"/>
    <w:rsid w:val="006D2BD0"/>
    <w:rsid w:val="006D2C95"/>
    <w:rsid w:val="006D36A6"/>
    <w:rsid w:val="006D4936"/>
    <w:rsid w:val="006D4CB2"/>
    <w:rsid w:val="006D50FE"/>
    <w:rsid w:val="006D592E"/>
    <w:rsid w:val="006D5DA7"/>
    <w:rsid w:val="006D60FF"/>
    <w:rsid w:val="006D6C23"/>
    <w:rsid w:val="006D6FFF"/>
    <w:rsid w:val="006D7CD8"/>
    <w:rsid w:val="006D7FC3"/>
    <w:rsid w:val="006E0282"/>
    <w:rsid w:val="006E0839"/>
    <w:rsid w:val="006E0C94"/>
    <w:rsid w:val="006E0E4A"/>
    <w:rsid w:val="006E1520"/>
    <w:rsid w:val="006E16C7"/>
    <w:rsid w:val="006E1F7D"/>
    <w:rsid w:val="006E265F"/>
    <w:rsid w:val="006E2B7A"/>
    <w:rsid w:val="006E2D6A"/>
    <w:rsid w:val="006E4678"/>
    <w:rsid w:val="006E472B"/>
    <w:rsid w:val="006E53A9"/>
    <w:rsid w:val="006E6498"/>
    <w:rsid w:val="006F02FC"/>
    <w:rsid w:val="006F0852"/>
    <w:rsid w:val="006F0ED9"/>
    <w:rsid w:val="006F1F95"/>
    <w:rsid w:val="006F3509"/>
    <w:rsid w:val="006F3EC6"/>
    <w:rsid w:val="006F5466"/>
    <w:rsid w:val="006F59BE"/>
    <w:rsid w:val="006F6251"/>
    <w:rsid w:val="006F7E11"/>
    <w:rsid w:val="00700EFE"/>
    <w:rsid w:val="00701664"/>
    <w:rsid w:val="007016D1"/>
    <w:rsid w:val="0070284A"/>
    <w:rsid w:val="007036CB"/>
    <w:rsid w:val="0070465D"/>
    <w:rsid w:val="00704900"/>
    <w:rsid w:val="00704B00"/>
    <w:rsid w:val="00704B54"/>
    <w:rsid w:val="00704CDA"/>
    <w:rsid w:val="007050E9"/>
    <w:rsid w:val="007051DF"/>
    <w:rsid w:val="00706BD2"/>
    <w:rsid w:val="00707A26"/>
    <w:rsid w:val="00707EA9"/>
    <w:rsid w:val="007100EE"/>
    <w:rsid w:val="00710552"/>
    <w:rsid w:val="007106D4"/>
    <w:rsid w:val="007108E3"/>
    <w:rsid w:val="00710945"/>
    <w:rsid w:val="007109C9"/>
    <w:rsid w:val="00711483"/>
    <w:rsid w:val="007123D9"/>
    <w:rsid w:val="00712497"/>
    <w:rsid w:val="00713DA4"/>
    <w:rsid w:val="00714146"/>
    <w:rsid w:val="007142DB"/>
    <w:rsid w:val="00714894"/>
    <w:rsid w:val="00714AFE"/>
    <w:rsid w:val="007151D3"/>
    <w:rsid w:val="00715D3F"/>
    <w:rsid w:val="0071622E"/>
    <w:rsid w:val="00716AFE"/>
    <w:rsid w:val="00720387"/>
    <w:rsid w:val="007203D3"/>
    <w:rsid w:val="00720842"/>
    <w:rsid w:val="00720FD1"/>
    <w:rsid w:val="007216E7"/>
    <w:rsid w:val="00721DAE"/>
    <w:rsid w:val="007224ED"/>
    <w:rsid w:val="00722AA7"/>
    <w:rsid w:val="00726E6E"/>
    <w:rsid w:val="007273E5"/>
    <w:rsid w:val="00727F42"/>
    <w:rsid w:val="00727F82"/>
    <w:rsid w:val="007301B0"/>
    <w:rsid w:val="007310ED"/>
    <w:rsid w:val="00731F2F"/>
    <w:rsid w:val="00732D4B"/>
    <w:rsid w:val="00732D88"/>
    <w:rsid w:val="00733242"/>
    <w:rsid w:val="00733771"/>
    <w:rsid w:val="00733EA3"/>
    <w:rsid w:val="007345AE"/>
    <w:rsid w:val="00736C89"/>
    <w:rsid w:val="007403FE"/>
    <w:rsid w:val="00740BA4"/>
    <w:rsid w:val="00740C18"/>
    <w:rsid w:val="00742A3A"/>
    <w:rsid w:val="00742DF8"/>
    <w:rsid w:val="007443EB"/>
    <w:rsid w:val="00746450"/>
    <w:rsid w:val="00746CA2"/>
    <w:rsid w:val="00747774"/>
    <w:rsid w:val="00747A7F"/>
    <w:rsid w:val="00747FC0"/>
    <w:rsid w:val="00750119"/>
    <w:rsid w:val="007508BB"/>
    <w:rsid w:val="00751E5B"/>
    <w:rsid w:val="007524FF"/>
    <w:rsid w:val="0075286B"/>
    <w:rsid w:val="00753B0D"/>
    <w:rsid w:val="007547CE"/>
    <w:rsid w:val="00754919"/>
    <w:rsid w:val="007608F2"/>
    <w:rsid w:val="0076146B"/>
    <w:rsid w:val="00761FA4"/>
    <w:rsid w:val="00762251"/>
    <w:rsid w:val="00762AE4"/>
    <w:rsid w:val="00762DB1"/>
    <w:rsid w:val="007636C1"/>
    <w:rsid w:val="00763F95"/>
    <w:rsid w:val="00764420"/>
    <w:rsid w:val="0076509C"/>
    <w:rsid w:val="00765A1F"/>
    <w:rsid w:val="00765E9B"/>
    <w:rsid w:val="0076706C"/>
    <w:rsid w:val="00767899"/>
    <w:rsid w:val="00767DF8"/>
    <w:rsid w:val="00770D77"/>
    <w:rsid w:val="0077136F"/>
    <w:rsid w:val="00772152"/>
    <w:rsid w:val="00772288"/>
    <w:rsid w:val="00772B76"/>
    <w:rsid w:val="00773EC5"/>
    <w:rsid w:val="00774291"/>
    <w:rsid w:val="007746D6"/>
    <w:rsid w:val="00775881"/>
    <w:rsid w:val="00775C07"/>
    <w:rsid w:val="00775CA2"/>
    <w:rsid w:val="00775CB9"/>
    <w:rsid w:val="00775E38"/>
    <w:rsid w:val="00775E88"/>
    <w:rsid w:val="00775F46"/>
    <w:rsid w:val="007762CC"/>
    <w:rsid w:val="00776B70"/>
    <w:rsid w:val="00777F21"/>
    <w:rsid w:val="0078022F"/>
    <w:rsid w:val="00780C88"/>
    <w:rsid w:val="0078185B"/>
    <w:rsid w:val="007819EE"/>
    <w:rsid w:val="00781C4D"/>
    <w:rsid w:val="00783265"/>
    <w:rsid w:val="00783911"/>
    <w:rsid w:val="00783A77"/>
    <w:rsid w:val="00783ADF"/>
    <w:rsid w:val="007859A2"/>
    <w:rsid w:val="00785DA0"/>
    <w:rsid w:val="00786035"/>
    <w:rsid w:val="00786B6F"/>
    <w:rsid w:val="00786FD8"/>
    <w:rsid w:val="007874A3"/>
    <w:rsid w:val="00787E76"/>
    <w:rsid w:val="007902C0"/>
    <w:rsid w:val="007903C5"/>
    <w:rsid w:val="007905DF"/>
    <w:rsid w:val="00790DFC"/>
    <w:rsid w:val="00790E19"/>
    <w:rsid w:val="00791722"/>
    <w:rsid w:val="00792E22"/>
    <w:rsid w:val="00793235"/>
    <w:rsid w:val="007941A4"/>
    <w:rsid w:val="00794B25"/>
    <w:rsid w:val="007965D8"/>
    <w:rsid w:val="00796891"/>
    <w:rsid w:val="00797491"/>
    <w:rsid w:val="007975A6"/>
    <w:rsid w:val="00797E7C"/>
    <w:rsid w:val="007A1A38"/>
    <w:rsid w:val="007A3264"/>
    <w:rsid w:val="007A3545"/>
    <w:rsid w:val="007A36E6"/>
    <w:rsid w:val="007A43BB"/>
    <w:rsid w:val="007A5323"/>
    <w:rsid w:val="007A5C9A"/>
    <w:rsid w:val="007A6D17"/>
    <w:rsid w:val="007A6F61"/>
    <w:rsid w:val="007A7D72"/>
    <w:rsid w:val="007B164A"/>
    <w:rsid w:val="007B1D26"/>
    <w:rsid w:val="007B2904"/>
    <w:rsid w:val="007B362C"/>
    <w:rsid w:val="007B4100"/>
    <w:rsid w:val="007B5A10"/>
    <w:rsid w:val="007B64FE"/>
    <w:rsid w:val="007B6961"/>
    <w:rsid w:val="007B6F61"/>
    <w:rsid w:val="007B7E63"/>
    <w:rsid w:val="007C169C"/>
    <w:rsid w:val="007C227E"/>
    <w:rsid w:val="007C2318"/>
    <w:rsid w:val="007C287F"/>
    <w:rsid w:val="007C292D"/>
    <w:rsid w:val="007C2EEE"/>
    <w:rsid w:val="007C3C07"/>
    <w:rsid w:val="007C4077"/>
    <w:rsid w:val="007C5829"/>
    <w:rsid w:val="007C5ABD"/>
    <w:rsid w:val="007C6122"/>
    <w:rsid w:val="007C7D94"/>
    <w:rsid w:val="007D01DC"/>
    <w:rsid w:val="007D11FB"/>
    <w:rsid w:val="007D15F9"/>
    <w:rsid w:val="007D1A2E"/>
    <w:rsid w:val="007D1C78"/>
    <w:rsid w:val="007D1E3F"/>
    <w:rsid w:val="007D2A6F"/>
    <w:rsid w:val="007D4194"/>
    <w:rsid w:val="007D487A"/>
    <w:rsid w:val="007D5BDC"/>
    <w:rsid w:val="007D5F0C"/>
    <w:rsid w:val="007D65ED"/>
    <w:rsid w:val="007E13DE"/>
    <w:rsid w:val="007E2050"/>
    <w:rsid w:val="007E2512"/>
    <w:rsid w:val="007E257C"/>
    <w:rsid w:val="007E25E6"/>
    <w:rsid w:val="007E28A3"/>
    <w:rsid w:val="007E2AE6"/>
    <w:rsid w:val="007E46A0"/>
    <w:rsid w:val="007E5224"/>
    <w:rsid w:val="007E54E3"/>
    <w:rsid w:val="007E5992"/>
    <w:rsid w:val="007E5C86"/>
    <w:rsid w:val="007E6205"/>
    <w:rsid w:val="007E64E2"/>
    <w:rsid w:val="007E6660"/>
    <w:rsid w:val="007E70C9"/>
    <w:rsid w:val="007F02EB"/>
    <w:rsid w:val="007F1159"/>
    <w:rsid w:val="007F14EA"/>
    <w:rsid w:val="007F2601"/>
    <w:rsid w:val="007F4349"/>
    <w:rsid w:val="007F73E0"/>
    <w:rsid w:val="007F7B05"/>
    <w:rsid w:val="00800CF4"/>
    <w:rsid w:val="00800DB2"/>
    <w:rsid w:val="0080139A"/>
    <w:rsid w:val="0080149C"/>
    <w:rsid w:val="00803326"/>
    <w:rsid w:val="008038AA"/>
    <w:rsid w:val="00803EC0"/>
    <w:rsid w:val="0080485F"/>
    <w:rsid w:val="00804B43"/>
    <w:rsid w:val="00805705"/>
    <w:rsid w:val="00806A67"/>
    <w:rsid w:val="00807763"/>
    <w:rsid w:val="00807BA1"/>
    <w:rsid w:val="00810911"/>
    <w:rsid w:val="0081156D"/>
    <w:rsid w:val="00811B09"/>
    <w:rsid w:val="00811DD9"/>
    <w:rsid w:val="00812482"/>
    <w:rsid w:val="00813AB7"/>
    <w:rsid w:val="008144FE"/>
    <w:rsid w:val="00816765"/>
    <w:rsid w:val="00816DC6"/>
    <w:rsid w:val="008178B1"/>
    <w:rsid w:val="008204D0"/>
    <w:rsid w:val="008211E1"/>
    <w:rsid w:val="00821353"/>
    <w:rsid w:val="00822656"/>
    <w:rsid w:val="00822821"/>
    <w:rsid w:val="00823365"/>
    <w:rsid w:val="00823551"/>
    <w:rsid w:val="00825AFE"/>
    <w:rsid w:val="00825C82"/>
    <w:rsid w:val="008265E5"/>
    <w:rsid w:val="008279F3"/>
    <w:rsid w:val="008279F8"/>
    <w:rsid w:val="00827A37"/>
    <w:rsid w:val="00827D32"/>
    <w:rsid w:val="00830A98"/>
    <w:rsid w:val="008322B6"/>
    <w:rsid w:val="00832434"/>
    <w:rsid w:val="00832D78"/>
    <w:rsid w:val="00833729"/>
    <w:rsid w:val="0083484E"/>
    <w:rsid w:val="00835441"/>
    <w:rsid w:val="0083564D"/>
    <w:rsid w:val="008356B7"/>
    <w:rsid w:val="00835F23"/>
    <w:rsid w:val="00836E05"/>
    <w:rsid w:val="00840BD2"/>
    <w:rsid w:val="00840BE7"/>
    <w:rsid w:val="00840CD3"/>
    <w:rsid w:val="00841783"/>
    <w:rsid w:val="00841BD3"/>
    <w:rsid w:val="0084217E"/>
    <w:rsid w:val="008426B5"/>
    <w:rsid w:val="00842B3D"/>
    <w:rsid w:val="008450D1"/>
    <w:rsid w:val="00846621"/>
    <w:rsid w:val="00846767"/>
    <w:rsid w:val="00846A33"/>
    <w:rsid w:val="00846BD4"/>
    <w:rsid w:val="00846CB2"/>
    <w:rsid w:val="00847AEA"/>
    <w:rsid w:val="00850788"/>
    <w:rsid w:val="00850884"/>
    <w:rsid w:val="008519BC"/>
    <w:rsid w:val="00852DD1"/>
    <w:rsid w:val="00853C88"/>
    <w:rsid w:val="008543B1"/>
    <w:rsid w:val="008548E7"/>
    <w:rsid w:val="00854EAC"/>
    <w:rsid w:val="00855942"/>
    <w:rsid w:val="00855D1F"/>
    <w:rsid w:val="00856610"/>
    <w:rsid w:val="00856DBC"/>
    <w:rsid w:val="008575BA"/>
    <w:rsid w:val="0086377A"/>
    <w:rsid w:val="00863CCE"/>
    <w:rsid w:val="008645A6"/>
    <w:rsid w:val="00864AA6"/>
    <w:rsid w:val="008654DF"/>
    <w:rsid w:val="00865842"/>
    <w:rsid w:val="00865C3B"/>
    <w:rsid w:val="00867403"/>
    <w:rsid w:val="00867D03"/>
    <w:rsid w:val="00867D82"/>
    <w:rsid w:val="00870712"/>
    <w:rsid w:val="00870A8D"/>
    <w:rsid w:val="00870C9E"/>
    <w:rsid w:val="00870D85"/>
    <w:rsid w:val="008713BF"/>
    <w:rsid w:val="0087153D"/>
    <w:rsid w:val="00872F32"/>
    <w:rsid w:val="0087308E"/>
    <w:rsid w:val="008738AC"/>
    <w:rsid w:val="008738D5"/>
    <w:rsid w:val="00873C72"/>
    <w:rsid w:val="00873D8F"/>
    <w:rsid w:val="0087523B"/>
    <w:rsid w:val="0087728E"/>
    <w:rsid w:val="008774CF"/>
    <w:rsid w:val="0087790E"/>
    <w:rsid w:val="00877B80"/>
    <w:rsid w:val="00877F77"/>
    <w:rsid w:val="008810E1"/>
    <w:rsid w:val="00882779"/>
    <w:rsid w:val="00882CB9"/>
    <w:rsid w:val="00882D50"/>
    <w:rsid w:val="008840EE"/>
    <w:rsid w:val="00885C68"/>
    <w:rsid w:val="008867B3"/>
    <w:rsid w:val="008873DD"/>
    <w:rsid w:val="00887B3B"/>
    <w:rsid w:val="008902E7"/>
    <w:rsid w:val="00890B82"/>
    <w:rsid w:val="0089127B"/>
    <w:rsid w:val="0089170B"/>
    <w:rsid w:val="00891C98"/>
    <w:rsid w:val="00891E94"/>
    <w:rsid w:val="00893BB5"/>
    <w:rsid w:val="00894A6B"/>
    <w:rsid w:val="00895040"/>
    <w:rsid w:val="008959FA"/>
    <w:rsid w:val="00895F87"/>
    <w:rsid w:val="00896060"/>
    <w:rsid w:val="00897148"/>
    <w:rsid w:val="00897A35"/>
    <w:rsid w:val="008A04B5"/>
    <w:rsid w:val="008A088F"/>
    <w:rsid w:val="008A0B92"/>
    <w:rsid w:val="008A0F88"/>
    <w:rsid w:val="008A1177"/>
    <w:rsid w:val="008A1B7B"/>
    <w:rsid w:val="008A2D90"/>
    <w:rsid w:val="008A2DDB"/>
    <w:rsid w:val="008A3ADF"/>
    <w:rsid w:val="008A4D81"/>
    <w:rsid w:val="008A4DF8"/>
    <w:rsid w:val="008A507D"/>
    <w:rsid w:val="008A63D0"/>
    <w:rsid w:val="008A6C74"/>
    <w:rsid w:val="008A6DDF"/>
    <w:rsid w:val="008A7694"/>
    <w:rsid w:val="008A7D60"/>
    <w:rsid w:val="008A7FC9"/>
    <w:rsid w:val="008B0650"/>
    <w:rsid w:val="008B06C5"/>
    <w:rsid w:val="008B1797"/>
    <w:rsid w:val="008B1E5A"/>
    <w:rsid w:val="008B296D"/>
    <w:rsid w:val="008B3370"/>
    <w:rsid w:val="008B38E5"/>
    <w:rsid w:val="008B39AD"/>
    <w:rsid w:val="008B40E6"/>
    <w:rsid w:val="008B42AC"/>
    <w:rsid w:val="008B4982"/>
    <w:rsid w:val="008B5093"/>
    <w:rsid w:val="008B6CAE"/>
    <w:rsid w:val="008B6D7F"/>
    <w:rsid w:val="008B72B7"/>
    <w:rsid w:val="008C006A"/>
    <w:rsid w:val="008C0133"/>
    <w:rsid w:val="008C0D76"/>
    <w:rsid w:val="008C200E"/>
    <w:rsid w:val="008C2814"/>
    <w:rsid w:val="008C2DB1"/>
    <w:rsid w:val="008C3ECC"/>
    <w:rsid w:val="008C4ADD"/>
    <w:rsid w:val="008C5371"/>
    <w:rsid w:val="008C55A4"/>
    <w:rsid w:val="008C5A35"/>
    <w:rsid w:val="008C760E"/>
    <w:rsid w:val="008D0781"/>
    <w:rsid w:val="008D2928"/>
    <w:rsid w:val="008D3377"/>
    <w:rsid w:val="008D3749"/>
    <w:rsid w:val="008D375E"/>
    <w:rsid w:val="008D3C2B"/>
    <w:rsid w:val="008D447E"/>
    <w:rsid w:val="008D4EAF"/>
    <w:rsid w:val="008D5971"/>
    <w:rsid w:val="008D5DC1"/>
    <w:rsid w:val="008D672B"/>
    <w:rsid w:val="008D6CF5"/>
    <w:rsid w:val="008D7A98"/>
    <w:rsid w:val="008D7FE8"/>
    <w:rsid w:val="008E00F8"/>
    <w:rsid w:val="008E0697"/>
    <w:rsid w:val="008E0757"/>
    <w:rsid w:val="008E0808"/>
    <w:rsid w:val="008E0F03"/>
    <w:rsid w:val="008E231C"/>
    <w:rsid w:val="008E2420"/>
    <w:rsid w:val="008E2727"/>
    <w:rsid w:val="008E2C52"/>
    <w:rsid w:val="008E2F57"/>
    <w:rsid w:val="008E2FFE"/>
    <w:rsid w:val="008E4CD0"/>
    <w:rsid w:val="008E4FE8"/>
    <w:rsid w:val="008E5BA7"/>
    <w:rsid w:val="008E5E56"/>
    <w:rsid w:val="008E685D"/>
    <w:rsid w:val="008E6BD1"/>
    <w:rsid w:val="008F0945"/>
    <w:rsid w:val="008F0E3A"/>
    <w:rsid w:val="008F142C"/>
    <w:rsid w:val="008F206A"/>
    <w:rsid w:val="008F2829"/>
    <w:rsid w:val="008F346C"/>
    <w:rsid w:val="008F3A84"/>
    <w:rsid w:val="008F4D09"/>
    <w:rsid w:val="008F67C7"/>
    <w:rsid w:val="008F6816"/>
    <w:rsid w:val="008F7FF3"/>
    <w:rsid w:val="009006B9"/>
    <w:rsid w:val="009008FD"/>
    <w:rsid w:val="00900F49"/>
    <w:rsid w:val="0090113E"/>
    <w:rsid w:val="00901755"/>
    <w:rsid w:val="009049C0"/>
    <w:rsid w:val="00904EA4"/>
    <w:rsid w:val="00905857"/>
    <w:rsid w:val="00905901"/>
    <w:rsid w:val="00905FF7"/>
    <w:rsid w:val="0090618C"/>
    <w:rsid w:val="00907683"/>
    <w:rsid w:val="00910004"/>
    <w:rsid w:val="009106E3"/>
    <w:rsid w:val="00910752"/>
    <w:rsid w:val="00910D89"/>
    <w:rsid w:val="00911ACA"/>
    <w:rsid w:val="00912233"/>
    <w:rsid w:val="0091313E"/>
    <w:rsid w:val="00913B4B"/>
    <w:rsid w:val="00913CDB"/>
    <w:rsid w:val="009146CE"/>
    <w:rsid w:val="00914ED5"/>
    <w:rsid w:val="00915784"/>
    <w:rsid w:val="00915877"/>
    <w:rsid w:val="00915E85"/>
    <w:rsid w:val="0091709C"/>
    <w:rsid w:val="00917115"/>
    <w:rsid w:val="0091765D"/>
    <w:rsid w:val="0092041A"/>
    <w:rsid w:val="00920906"/>
    <w:rsid w:val="00921ED0"/>
    <w:rsid w:val="00922936"/>
    <w:rsid w:val="00923132"/>
    <w:rsid w:val="009236B5"/>
    <w:rsid w:val="00923B45"/>
    <w:rsid w:val="00924F84"/>
    <w:rsid w:val="00925681"/>
    <w:rsid w:val="00926368"/>
    <w:rsid w:val="00926874"/>
    <w:rsid w:val="00926FE5"/>
    <w:rsid w:val="00930FFB"/>
    <w:rsid w:val="009311D2"/>
    <w:rsid w:val="009318BD"/>
    <w:rsid w:val="00931A49"/>
    <w:rsid w:val="00931AB5"/>
    <w:rsid w:val="00931DC4"/>
    <w:rsid w:val="009354B4"/>
    <w:rsid w:val="009361D1"/>
    <w:rsid w:val="009369E0"/>
    <w:rsid w:val="0093799E"/>
    <w:rsid w:val="009379B3"/>
    <w:rsid w:val="009403E0"/>
    <w:rsid w:val="0094079E"/>
    <w:rsid w:val="00941268"/>
    <w:rsid w:val="00941F3E"/>
    <w:rsid w:val="00942850"/>
    <w:rsid w:val="009428A1"/>
    <w:rsid w:val="009439F9"/>
    <w:rsid w:val="00943D79"/>
    <w:rsid w:val="00944A50"/>
    <w:rsid w:val="009460C5"/>
    <w:rsid w:val="009464EC"/>
    <w:rsid w:val="009469D4"/>
    <w:rsid w:val="00946BF0"/>
    <w:rsid w:val="00947BDE"/>
    <w:rsid w:val="00947F1E"/>
    <w:rsid w:val="00950403"/>
    <w:rsid w:val="00952340"/>
    <w:rsid w:val="00952499"/>
    <w:rsid w:val="0095390E"/>
    <w:rsid w:val="00953953"/>
    <w:rsid w:val="00953B68"/>
    <w:rsid w:val="00954056"/>
    <w:rsid w:val="009549D3"/>
    <w:rsid w:val="00955A9C"/>
    <w:rsid w:val="00955B5D"/>
    <w:rsid w:val="00955E26"/>
    <w:rsid w:val="009564D4"/>
    <w:rsid w:val="009566BB"/>
    <w:rsid w:val="00956720"/>
    <w:rsid w:val="00956762"/>
    <w:rsid w:val="00956CC5"/>
    <w:rsid w:val="00956D9D"/>
    <w:rsid w:val="00957C95"/>
    <w:rsid w:val="00960A13"/>
    <w:rsid w:val="00961943"/>
    <w:rsid w:val="0096283A"/>
    <w:rsid w:val="00963AEE"/>
    <w:rsid w:val="0096442B"/>
    <w:rsid w:val="009661DF"/>
    <w:rsid w:val="00966957"/>
    <w:rsid w:val="00967956"/>
    <w:rsid w:val="009702F0"/>
    <w:rsid w:val="009705AC"/>
    <w:rsid w:val="00970698"/>
    <w:rsid w:val="00970FAB"/>
    <w:rsid w:val="00971089"/>
    <w:rsid w:val="0097505A"/>
    <w:rsid w:val="00975959"/>
    <w:rsid w:val="00975FFE"/>
    <w:rsid w:val="00976104"/>
    <w:rsid w:val="0097626F"/>
    <w:rsid w:val="00977225"/>
    <w:rsid w:val="009800CD"/>
    <w:rsid w:val="00981011"/>
    <w:rsid w:val="009817FA"/>
    <w:rsid w:val="00982157"/>
    <w:rsid w:val="00982220"/>
    <w:rsid w:val="0098340A"/>
    <w:rsid w:val="009840C5"/>
    <w:rsid w:val="009843F1"/>
    <w:rsid w:val="00984800"/>
    <w:rsid w:val="00985DF2"/>
    <w:rsid w:val="00985FBA"/>
    <w:rsid w:val="00986C88"/>
    <w:rsid w:val="00986E64"/>
    <w:rsid w:val="00987909"/>
    <w:rsid w:val="009879B9"/>
    <w:rsid w:val="009906F2"/>
    <w:rsid w:val="00990BDB"/>
    <w:rsid w:val="00990CE9"/>
    <w:rsid w:val="009916E5"/>
    <w:rsid w:val="00991AD6"/>
    <w:rsid w:val="00992FA7"/>
    <w:rsid w:val="00993C4F"/>
    <w:rsid w:val="00993F7F"/>
    <w:rsid w:val="00994D0F"/>
    <w:rsid w:val="00995060"/>
    <w:rsid w:val="0099571D"/>
    <w:rsid w:val="00995821"/>
    <w:rsid w:val="00995F43"/>
    <w:rsid w:val="0099664C"/>
    <w:rsid w:val="0099676E"/>
    <w:rsid w:val="00997410"/>
    <w:rsid w:val="009A0677"/>
    <w:rsid w:val="009A08F5"/>
    <w:rsid w:val="009A0BA5"/>
    <w:rsid w:val="009A1F64"/>
    <w:rsid w:val="009A4AB0"/>
    <w:rsid w:val="009A52F5"/>
    <w:rsid w:val="009A54EB"/>
    <w:rsid w:val="009A585F"/>
    <w:rsid w:val="009B1DD7"/>
    <w:rsid w:val="009B2713"/>
    <w:rsid w:val="009B27EB"/>
    <w:rsid w:val="009B29B1"/>
    <w:rsid w:val="009B2F23"/>
    <w:rsid w:val="009B3569"/>
    <w:rsid w:val="009B3DB1"/>
    <w:rsid w:val="009B4581"/>
    <w:rsid w:val="009B4602"/>
    <w:rsid w:val="009B6187"/>
    <w:rsid w:val="009B61E9"/>
    <w:rsid w:val="009B7376"/>
    <w:rsid w:val="009B787A"/>
    <w:rsid w:val="009B7EE1"/>
    <w:rsid w:val="009C138E"/>
    <w:rsid w:val="009C145B"/>
    <w:rsid w:val="009C265E"/>
    <w:rsid w:val="009C395F"/>
    <w:rsid w:val="009C3C26"/>
    <w:rsid w:val="009C481C"/>
    <w:rsid w:val="009C6155"/>
    <w:rsid w:val="009C6E3E"/>
    <w:rsid w:val="009D09B0"/>
    <w:rsid w:val="009D0ADB"/>
    <w:rsid w:val="009D1B74"/>
    <w:rsid w:val="009D267B"/>
    <w:rsid w:val="009D28F7"/>
    <w:rsid w:val="009D3A4A"/>
    <w:rsid w:val="009D4E0D"/>
    <w:rsid w:val="009D513E"/>
    <w:rsid w:val="009D5862"/>
    <w:rsid w:val="009D6CD8"/>
    <w:rsid w:val="009D7319"/>
    <w:rsid w:val="009D7B5F"/>
    <w:rsid w:val="009E12BB"/>
    <w:rsid w:val="009E1E61"/>
    <w:rsid w:val="009E2B90"/>
    <w:rsid w:val="009E3EDB"/>
    <w:rsid w:val="009E49AF"/>
    <w:rsid w:val="009E4AB4"/>
    <w:rsid w:val="009E52B0"/>
    <w:rsid w:val="009E6901"/>
    <w:rsid w:val="009E6ED4"/>
    <w:rsid w:val="009E7B87"/>
    <w:rsid w:val="009E7BED"/>
    <w:rsid w:val="009E7CBE"/>
    <w:rsid w:val="009F03F6"/>
    <w:rsid w:val="009F12F3"/>
    <w:rsid w:val="009F236A"/>
    <w:rsid w:val="009F6583"/>
    <w:rsid w:val="009F68B0"/>
    <w:rsid w:val="009F76B7"/>
    <w:rsid w:val="009F76E4"/>
    <w:rsid w:val="009F7C73"/>
    <w:rsid w:val="009F7E7E"/>
    <w:rsid w:val="00A0010C"/>
    <w:rsid w:val="00A002F2"/>
    <w:rsid w:val="00A00736"/>
    <w:rsid w:val="00A00855"/>
    <w:rsid w:val="00A01098"/>
    <w:rsid w:val="00A01329"/>
    <w:rsid w:val="00A01B04"/>
    <w:rsid w:val="00A01E7B"/>
    <w:rsid w:val="00A0276C"/>
    <w:rsid w:val="00A0297A"/>
    <w:rsid w:val="00A0398A"/>
    <w:rsid w:val="00A03CEA"/>
    <w:rsid w:val="00A041BD"/>
    <w:rsid w:val="00A04469"/>
    <w:rsid w:val="00A04CC7"/>
    <w:rsid w:val="00A0525A"/>
    <w:rsid w:val="00A059F7"/>
    <w:rsid w:val="00A05A97"/>
    <w:rsid w:val="00A066E0"/>
    <w:rsid w:val="00A06858"/>
    <w:rsid w:val="00A06ADF"/>
    <w:rsid w:val="00A07AE6"/>
    <w:rsid w:val="00A07EC6"/>
    <w:rsid w:val="00A120EA"/>
    <w:rsid w:val="00A12773"/>
    <w:rsid w:val="00A13606"/>
    <w:rsid w:val="00A137A2"/>
    <w:rsid w:val="00A141BF"/>
    <w:rsid w:val="00A1480D"/>
    <w:rsid w:val="00A14A23"/>
    <w:rsid w:val="00A14C15"/>
    <w:rsid w:val="00A1510A"/>
    <w:rsid w:val="00A15428"/>
    <w:rsid w:val="00A15665"/>
    <w:rsid w:val="00A178F8"/>
    <w:rsid w:val="00A17C15"/>
    <w:rsid w:val="00A201A4"/>
    <w:rsid w:val="00A20FE1"/>
    <w:rsid w:val="00A217C8"/>
    <w:rsid w:val="00A21B34"/>
    <w:rsid w:val="00A21DCE"/>
    <w:rsid w:val="00A21F09"/>
    <w:rsid w:val="00A2210E"/>
    <w:rsid w:val="00A22181"/>
    <w:rsid w:val="00A221FF"/>
    <w:rsid w:val="00A222DD"/>
    <w:rsid w:val="00A2439E"/>
    <w:rsid w:val="00A2786B"/>
    <w:rsid w:val="00A3027D"/>
    <w:rsid w:val="00A3317A"/>
    <w:rsid w:val="00A33257"/>
    <w:rsid w:val="00A34C25"/>
    <w:rsid w:val="00A34DEB"/>
    <w:rsid w:val="00A34FB4"/>
    <w:rsid w:val="00A3599F"/>
    <w:rsid w:val="00A3659D"/>
    <w:rsid w:val="00A369D3"/>
    <w:rsid w:val="00A40D49"/>
    <w:rsid w:val="00A40DFB"/>
    <w:rsid w:val="00A41721"/>
    <w:rsid w:val="00A4260E"/>
    <w:rsid w:val="00A42AC8"/>
    <w:rsid w:val="00A43D1B"/>
    <w:rsid w:val="00A447B8"/>
    <w:rsid w:val="00A46B53"/>
    <w:rsid w:val="00A47175"/>
    <w:rsid w:val="00A47654"/>
    <w:rsid w:val="00A47B0A"/>
    <w:rsid w:val="00A47B12"/>
    <w:rsid w:val="00A47B4D"/>
    <w:rsid w:val="00A504DB"/>
    <w:rsid w:val="00A50622"/>
    <w:rsid w:val="00A51981"/>
    <w:rsid w:val="00A532EB"/>
    <w:rsid w:val="00A54867"/>
    <w:rsid w:val="00A54EB1"/>
    <w:rsid w:val="00A566BB"/>
    <w:rsid w:val="00A56E03"/>
    <w:rsid w:val="00A57123"/>
    <w:rsid w:val="00A57309"/>
    <w:rsid w:val="00A57778"/>
    <w:rsid w:val="00A57C5F"/>
    <w:rsid w:val="00A57EE5"/>
    <w:rsid w:val="00A60CD3"/>
    <w:rsid w:val="00A613D6"/>
    <w:rsid w:val="00A627B5"/>
    <w:rsid w:val="00A63AC7"/>
    <w:rsid w:val="00A63B95"/>
    <w:rsid w:val="00A63E8C"/>
    <w:rsid w:val="00A65865"/>
    <w:rsid w:val="00A65DB9"/>
    <w:rsid w:val="00A65EA9"/>
    <w:rsid w:val="00A66DB6"/>
    <w:rsid w:val="00A67D10"/>
    <w:rsid w:val="00A70907"/>
    <w:rsid w:val="00A735EC"/>
    <w:rsid w:val="00A736BA"/>
    <w:rsid w:val="00A739C6"/>
    <w:rsid w:val="00A73A69"/>
    <w:rsid w:val="00A7425D"/>
    <w:rsid w:val="00A744BA"/>
    <w:rsid w:val="00A74B57"/>
    <w:rsid w:val="00A766DC"/>
    <w:rsid w:val="00A76F2F"/>
    <w:rsid w:val="00A774C0"/>
    <w:rsid w:val="00A77EF4"/>
    <w:rsid w:val="00A8037D"/>
    <w:rsid w:val="00A8048C"/>
    <w:rsid w:val="00A80E53"/>
    <w:rsid w:val="00A81474"/>
    <w:rsid w:val="00A81537"/>
    <w:rsid w:val="00A83133"/>
    <w:rsid w:val="00A836FC"/>
    <w:rsid w:val="00A855C9"/>
    <w:rsid w:val="00A85827"/>
    <w:rsid w:val="00A86751"/>
    <w:rsid w:val="00A86A8C"/>
    <w:rsid w:val="00A87D10"/>
    <w:rsid w:val="00A900AA"/>
    <w:rsid w:val="00A900FA"/>
    <w:rsid w:val="00A91685"/>
    <w:rsid w:val="00A9168B"/>
    <w:rsid w:val="00A93A1D"/>
    <w:rsid w:val="00A93C5D"/>
    <w:rsid w:val="00A94D27"/>
    <w:rsid w:val="00A9545E"/>
    <w:rsid w:val="00A955C5"/>
    <w:rsid w:val="00A956AB"/>
    <w:rsid w:val="00A95CD3"/>
    <w:rsid w:val="00A96736"/>
    <w:rsid w:val="00AA0F00"/>
    <w:rsid w:val="00AA2256"/>
    <w:rsid w:val="00AA2689"/>
    <w:rsid w:val="00AA35BC"/>
    <w:rsid w:val="00AA38C4"/>
    <w:rsid w:val="00AA5475"/>
    <w:rsid w:val="00AA672E"/>
    <w:rsid w:val="00AA6C70"/>
    <w:rsid w:val="00AA6D92"/>
    <w:rsid w:val="00AA78E7"/>
    <w:rsid w:val="00AB0087"/>
    <w:rsid w:val="00AB090A"/>
    <w:rsid w:val="00AB10B8"/>
    <w:rsid w:val="00AB159A"/>
    <w:rsid w:val="00AB15D0"/>
    <w:rsid w:val="00AB1D9E"/>
    <w:rsid w:val="00AB1E8F"/>
    <w:rsid w:val="00AB23D3"/>
    <w:rsid w:val="00AB3083"/>
    <w:rsid w:val="00AB327C"/>
    <w:rsid w:val="00AB3485"/>
    <w:rsid w:val="00AB40A9"/>
    <w:rsid w:val="00AB4417"/>
    <w:rsid w:val="00AB4F39"/>
    <w:rsid w:val="00AB595D"/>
    <w:rsid w:val="00AB5F59"/>
    <w:rsid w:val="00AB6BD4"/>
    <w:rsid w:val="00AB6F33"/>
    <w:rsid w:val="00AB6FF5"/>
    <w:rsid w:val="00AC0859"/>
    <w:rsid w:val="00AC09AB"/>
    <w:rsid w:val="00AC0ABF"/>
    <w:rsid w:val="00AC0F25"/>
    <w:rsid w:val="00AC177F"/>
    <w:rsid w:val="00AC23F6"/>
    <w:rsid w:val="00AC2961"/>
    <w:rsid w:val="00AC29B2"/>
    <w:rsid w:val="00AC2F64"/>
    <w:rsid w:val="00AC3259"/>
    <w:rsid w:val="00AC32D2"/>
    <w:rsid w:val="00AC33AE"/>
    <w:rsid w:val="00AD0142"/>
    <w:rsid w:val="00AD08B8"/>
    <w:rsid w:val="00AD0CD5"/>
    <w:rsid w:val="00AD1A32"/>
    <w:rsid w:val="00AD1C40"/>
    <w:rsid w:val="00AD202B"/>
    <w:rsid w:val="00AD2BF2"/>
    <w:rsid w:val="00AD2E67"/>
    <w:rsid w:val="00AD3E81"/>
    <w:rsid w:val="00AD4C6B"/>
    <w:rsid w:val="00AD50F7"/>
    <w:rsid w:val="00AD5867"/>
    <w:rsid w:val="00AD66EA"/>
    <w:rsid w:val="00AD7863"/>
    <w:rsid w:val="00AD78FD"/>
    <w:rsid w:val="00AE0846"/>
    <w:rsid w:val="00AE17F3"/>
    <w:rsid w:val="00AE1A82"/>
    <w:rsid w:val="00AE2467"/>
    <w:rsid w:val="00AE2491"/>
    <w:rsid w:val="00AE3338"/>
    <w:rsid w:val="00AE3E90"/>
    <w:rsid w:val="00AE4140"/>
    <w:rsid w:val="00AE46D1"/>
    <w:rsid w:val="00AE5181"/>
    <w:rsid w:val="00AE5187"/>
    <w:rsid w:val="00AE51BA"/>
    <w:rsid w:val="00AE520A"/>
    <w:rsid w:val="00AE5499"/>
    <w:rsid w:val="00AE6F08"/>
    <w:rsid w:val="00AE7421"/>
    <w:rsid w:val="00AF047B"/>
    <w:rsid w:val="00AF0D58"/>
    <w:rsid w:val="00AF184D"/>
    <w:rsid w:val="00AF1D67"/>
    <w:rsid w:val="00AF24D8"/>
    <w:rsid w:val="00AF272E"/>
    <w:rsid w:val="00AF3E02"/>
    <w:rsid w:val="00AF4858"/>
    <w:rsid w:val="00AF4BCA"/>
    <w:rsid w:val="00AF4DF8"/>
    <w:rsid w:val="00AF52BC"/>
    <w:rsid w:val="00AF544B"/>
    <w:rsid w:val="00AF55DF"/>
    <w:rsid w:val="00AF5847"/>
    <w:rsid w:val="00AF6091"/>
    <w:rsid w:val="00AF6407"/>
    <w:rsid w:val="00AF7096"/>
    <w:rsid w:val="00AF727F"/>
    <w:rsid w:val="00AF7380"/>
    <w:rsid w:val="00AF79A2"/>
    <w:rsid w:val="00AF7A68"/>
    <w:rsid w:val="00B001DF"/>
    <w:rsid w:val="00B00CC3"/>
    <w:rsid w:val="00B03D55"/>
    <w:rsid w:val="00B043F6"/>
    <w:rsid w:val="00B0593F"/>
    <w:rsid w:val="00B063E4"/>
    <w:rsid w:val="00B06474"/>
    <w:rsid w:val="00B07472"/>
    <w:rsid w:val="00B07707"/>
    <w:rsid w:val="00B07AF3"/>
    <w:rsid w:val="00B07C72"/>
    <w:rsid w:val="00B07D37"/>
    <w:rsid w:val="00B1010D"/>
    <w:rsid w:val="00B10315"/>
    <w:rsid w:val="00B10594"/>
    <w:rsid w:val="00B105E3"/>
    <w:rsid w:val="00B10630"/>
    <w:rsid w:val="00B10C3D"/>
    <w:rsid w:val="00B1155C"/>
    <w:rsid w:val="00B11C21"/>
    <w:rsid w:val="00B124DD"/>
    <w:rsid w:val="00B12747"/>
    <w:rsid w:val="00B12909"/>
    <w:rsid w:val="00B12C1F"/>
    <w:rsid w:val="00B13487"/>
    <w:rsid w:val="00B13A41"/>
    <w:rsid w:val="00B14919"/>
    <w:rsid w:val="00B15142"/>
    <w:rsid w:val="00B159D4"/>
    <w:rsid w:val="00B15D67"/>
    <w:rsid w:val="00B16175"/>
    <w:rsid w:val="00B163EA"/>
    <w:rsid w:val="00B16D04"/>
    <w:rsid w:val="00B17824"/>
    <w:rsid w:val="00B17F82"/>
    <w:rsid w:val="00B20D78"/>
    <w:rsid w:val="00B21165"/>
    <w:rsid w:val="00B22980"/>
    <w:rsid w:val="00B231B6"/>
    <w:rsid w:val="00B234C6"/>
    <w:rsid w:val="00B23B3C"/>
    <w:rsid w:val="00B23E0B"/>
    <w:rsid w:val="00B247DB"/>
    <w:rsid w:val="00B24DAD"/>
    <w:rsid w:val="00B24DFC"/>
    <w:rsid w:val="00B25D67"/>
    <w:rsid w:val="00B26554"/>
    <w:rsid w:val="00B30539"/>
    <w:rsid w:val="00B305C3"/>
    <w:rsid w:val="00B30CF6"/>
    <w:rsid w:val="00B31D7B"/>
    <w:rsid w:val="00B31E4F"/>
    <w:rsid w:val="00B32129"/>
    <w:rsid w:val="00B3216F"/>
    <w:rsid w:val="00B33C29"/>
    <w:rsid w:val="00B34107"/>
    <w:rsid w:val="00B35350"/>
    <w:rsid w:val="00B36677"/>
    <w:rsid w:val="00B36D09"/>
    <w:rsid w:val="00B371E8"/>
    <w:rsid w:val="00B3762B"/>
    <w:rsid w:val="00B404C9"/>
    <w:rsid w:val="00B40A04"/>
    <w:rsid w:val="00B40E07"/>
    <w:rsid w:val="00B41272"/>
    <w:rsid w:val="00B41AF6"/>
    <w:rsid w:val="00B41C43"/>
    <w:rsid w:val="00B4212C"/>
    <w:rsid w:val="00B4288A"/>
    <w:rsid w:val="00B439CE"/>
    <w:rsid w:val="00B43C5B"/>
    <w:rsid w:val="00B447EB"/>
    <w:rsid w:val="00B453F7"/>
    <w:rsid w:val="00B514B3"/>
    <w:rsid w:val="00B517B9"/>
    <w:rsid w:val="00B518F3"/>
    <w:rsid w:val="00B51B68"/>
    <w:rsid w:val="00B524B9"/>
    <w:rsid w:val="00B53F6B"/>
    <w:rsid w:val="00B540AB"/>
    <w:rsid w:val="00B543E7"/>
    <w:rsid w:val="00B5457A"/>
    <w:rsid w:val="00B55815"/>
    <w:rsid w:val="00B55DE8"/>
    <w:rsid w:val="00B55FA6"/>
    <w:rsid w:val="00B565F8"/>
    <w:rsid w:val="00B56968"/>
    <w:rsid w:val="00B57349"/>
    <w:rsid w:val="00B57AAA"/>
    <w:rsid w:val="00B60394"/>
    <w:rsid w:val="00B62D9B"/>
    <w:rsid w:val="00B62DA1"/>
    <w:rsid w:val="00B6347B"/>
    <w:rsid w:val="00B63843"/>
    <w:rsid w:val="00B63A36"/>
    <w:rsid w:val="00B64C82"/>
    <w:rsid w:val="00B658F4"/>
    <w:rsid w:val="00B661C0"/>
    <w:rsid w:val="00B6735E"/>
    <w:rsid w:val="00B710A1"/>
    <w:rsid w:val="00B71C1F"/>
    <w:rsid w:val="00B72020"/>
    <w:rsid w:val="00B72584"/>
    <w:rsid w:val="00B730BE"/>
    <w:rsid w:val="00B730E3"/>
    <w:rsid w:val="00B732A1"/>
    <w:rsid w:val="00B74FF2"/>
    <w:rsid w:val="00B769B2"/>
    <w:rsid w:val="00B76CCA"/>
    <w:rsid w:val="00B76CFD"/>
    <w:rsid w:val="00B77B4B"/>
    <w:rsid w:val="00B77B55"/>
    <w:rsid w:val="00B77D07"/>
    <w:rsid w:val="00B80A1E"/>
    <w:rsid w:val="00B80D70"/>
    <w:rsid w:val="00B81427"/>
    <w:rsid w:val="00B81850"/>
    <w:rsid w:val="00B81CFD"/>
    <w:rsid w:val="00B826BA"/>
    <w:rsid w:val="00B83481"/>
    <w:rsid w:val="00B8354F"/>
    <w:rsid w:val="00B83917"/>
    <w:rsid w:val="00B83C3F"/>
    <w:rsid w:val="00B83DF3"/>
    <w:rsid w:val="00B84153"/>
    <w:rsid w:val="00B851DB"/>
    <w:rsid w:val="00B85477"/>
    <w:rsid w:val="00B854F4"/>
    <w:rsid w:val="00B86265"/>
    <w:rsid w:val="00B87CAB"/>
    <w:rsid w:val="00B9060E"/>
    <w:rsid w:val="00B9118E"/>
    <w:rsid w:val="00B91B0E"/>
    <w:rsid w:val="00B92E57"/>
    <w:rsid w:val="00B92F09"/>
    <w:rsid w:val="00B93873"/>
    <w:rsid w:val="00B93E7E"/>
    <w:rsid w:val="00B949C5"/>
    <w:rsid w:val="00B953CE"/>
    <w:rsid w:val="00B95699"/>
    <w:rsid w:val="00B964BC"/>
    <w:rsid w:val="00B97498"/>
    <w:rsid w:val="00BA09D5"/>
    <w:rsid w:val="00BA0CD9"/>
    <w:rsid w:val="00BA12DB"/>
    <w:rsid w:val="00BA1848"/>
    <w:rsid w:val="00BA1F64"/>
    <w:rsid w:val="00BA2204"/>
    <w:rsid w:val="00BA23CC"/>
    <w:rsid w:val="00BA2E96"/>
    <w:rsid w:val="00BA36F9"/>
    <w:rsid w:val="00BA4441"/>
    <w:rsid w:val="00BA6908"/>
    <w:rsid w:val="00BA75C1"/>
    <w:rsid w:val="00BB0DA7"/>
    <w:rsid w:val="00BB17C6"/>
    <w:rsid w:val="00BB1E31"/>
    <w:rsid w:val="00BB2141"/>
    <w:rsid w:val="00BB2B17"/>
    <w:rsid w:val="00BB3105"/>
    <w:rsid w:val="00BB3438"/>
    <w:rsid w:val="00BB43C1"/>
    <w:rsid w:val="00BB4775"/>
    <w:rsid w:val="00BB4DFA"/>
    <w:rsid w:val="00BB5405"/>
    <w:rsid w:val="00BB5724"/>
    <w:rsid w:val="00BB6852"/>
    <w:rsid w:val="00BB6CC3"/>
    <w:rsid w:val="00BB6D6A"/>
    <w:rsid w:val="00BB7C2E"/>
    <w:rsid w:val="00BC02D6"/>
    <w:rsid w:val="00BC0685"/>
    <w:rsid w:val="00BC224A"/>
    <w:rsid w:val="00BC2AD6"/>
    <w:rsid w:val="00BC2B83"/>
    <w:rsid w:val="00BC2BC4"/>
    <w:rsid w:val="00BC3296"/>
    <w:rsid w:val="00BC33D5"/>
    <w:rsid w:val="00BC38DE"/>
    <w:rsid w:val="00BC419C"/>
    <w:rsid w:val="00BC4957"/>
    <w:rsid w:val="00BC499C"/>
    <w:rsid w:val="00BC4A41"/>
    <w:rsid w:val="00BC6478"/>
    <w:rsid w:val="00BC6CA3"/>
    <w:rsid w:val="00BC6DBB"/>
    <w:rsid w:val="00BC71B1"/>
    <w:rsid w:val="00BC7255"/>
    <w:rsid w:val="00BC77AA"/>
    <w:rsid w:val="00BC77FB"/>
    <w:rsid w:val="00BC799A"/>
    <w:rsid w:val="00BC7DD6"/>
    <w:rsid w:val="00BD0680"/>
    <w:rsid w:val="00BD10BA"/>
    <w:rsid w:val="00BD1160"/>
    <w:rsid w:val="00BD1413"/>
    <w:rsid w:val="00BD1FA4"/>
    <w:rsid w:val="00BD2F5E"/>
    <w:rsid w:val="00BD40E6"/>
    <w:rsid w:val="00BD4634"/>
    <w:rsid w:val="00BD6379"/>
    <w:rsid w:val="00BD65DC"/>
    <w:rsid w:val="00BD73A9"/>
    <w:rsid w:val="00BD78C0"/>
    <w:rsid w:val="00BE00DC"/>
    <w:rsid w:val="00BE047F"/>
    <w:rsid w:val="00BE13D9"/>
    <w:rsid w:val="00BE1556"/>
    <w:rsid w:val="00BE1C84"/>
    <w:rsid w:val="00BE1ED7"/>
    <w:rsid w:val="00BE21AC"/>
    <w:rsid w:val="00BE6158"/>
    <w:rsid w:val="00BE6328"/>
    <w:rsid w:val="00BE69D8"/>
    <w:rsid w:val="00BE6DBE"/>
    <w:rsid w:val="00BE6DEC"/>
    <w:rsid w:val="00BF0BD5"/>
    <w:rsid w:val="00BF224A"/>
    <w:rsid w:val="00BF2804"/>
    <w:rsid w:val="00BF2921"/>
    <w:rsid w:val="00BF491C"/>
    <w:rsid w:val="00BF4BE8"/>
    <w:rsid w:val="00BF574B"/>
    <w:rsid w:val="00BF67D5"/>
    <w:rsid w:val="00BF728B"/>
    <w:rsid w:val="00BF7475"/>
    <w:rsid w:val="00BF7588"/>
    <w:rsid w:val="00C00189"/>
    <w:rsid w:val="00C002D9"/>
    <w:rsid w:val="00C0042B"/>
    <w:rsid w:val="00C008EA"/>
    <w:rsid w:val="00C00C72"/>
    <w:rsid w:val="00C00F48"/>
    <w:rsid w:val="00C01830"/>
    <w:rsid w:val="00C0225F"/>
    <w:rsid w:val="00C025B9"/>
    <w:rsid w:val="00C02C49"/>
    <w:rsid w:val="00C0400B"/>
    <w:rsid w:val="00C04A3E"/>
    <w:rsid w:val="00C04F85"/>
    <w:rsid w:val="00C0633B"/>
    <w:rsid w:val="00C06FE6"/>
    <w:rsid w:val="00C07D56"/>
    <w:rsid w:val="00C10387"/>
    <w:rsid w:val="00C1059A"/>
    <w:rsid w:val="00C10983"/>
    <w:rsid w:val="00C11B0E"/>
    <w:rsid w:val="00C11DE8"/>
    <w:rsid w:val="00C14027"/>
    <w:rsid w:val="00C1473B"/>
    <w:rsid w:val="00C1670A"/>
    <w:rsid w:val="00C171A2"/>
    <w:rsid w:val="00C20A32"/>
    <w:rsid w:val="00C20BF4"/>
    <w:rsid w:val="00C215B8"/>
    <w:rsid w:val="00C216C4"/>
    <w:rsid w:val="00C23A66"/>
    <w:rsid w:val="00C23AC4"/>
    <w:rsid w:val="00C242E1"/>
    <w:rsid w:val="00C24B83"/>
    <w:rsid w:val="00C24D4F"/>
    <w:rsid w:val="00C254E9"/>
    <w:rsid w:val="00C26862"/>
    <w:rsid w:val="00C27435"/>
    <w:rsid w:val="00C27C60"/>
    <w:rsid w:val="00C30EA9"/>
    <w:rsid w:val="00C31439"/>
    <w:rsid w:val="00C31501"/>
    <w:rsid w:val="00C31B29"/>
    <w:rsid w:val="00C32981"/>
    <w:rsid w:val="00C3314F"/>
    <w:rsid w:val="00C3331B"/>
    <w:rsid w:val="00C33E8C"/>
    <w:rsid w:val="00C33EE4"/>
    <w:rsid w:val="00C34C7A"/>
    <w:rsid w:val="00C35DD1"/>
    <w:rsid w:val="00C37EC4"/>
    <w:rsid w:val="00C4040B"/>
    <w:rsid w:val="00C4046F"/>
    <w:rsid w:val="00C409AF"/>
    <w:rsid w:val="00C41B01"/>
    <w:rsid w:val="00C4223B"/>
    <w:rsid w:val="00C449D0"/>
    <w:rsid w:val="00C44F85"/>
    <w:rsid w:val="00C4586A"/>
    <w:rsid w:val="00C45D9A"/>
    <w:rsid w:val="00C46F18"/>
    <w:rsid w:val="00C476A0"/>
    <w:rsid w:val="00C50691"/>
    <w:rsid w:val="00C51F60"/>
    <w:rsid w:val="00C52463"/>
    <w:rsid w:val="00C525DF"/>
    <w:rsid w:val="00C52D40"/>
    <w:rsid w:val="00C52ECB"/>
    <w:rsid w:val="00C55358"/>
    <w:rsid w:val="00C55D93"/>
    <w:rsid w:val="00C5752A"/>
    <w:rsid w:val="00C57816"/>
    <w:rsid w:val="00C57843"/>
    <w:rsid w:val="00C60509"/>
    <w:rsid w:val="00C61096"/>
    <w:rsid w:val="00C6114B"/>
    <w:rsid w:val="00C6147C"/>
    <w:rsid w:val="00C616F0"/>
    <w:rsid w:val="00C61F6D"/>
    <w:rsid w:val="00C62D03"/>
    <w:rsid w:val="00C62FD9"/>
    <w:rsid w:val="00C6304A"/>
    <w:rsid w:val="00C63530"/>
    <w:rsid w:val="00C63C19"/>
    <w:rsid w:val="00C64A50"/>
    <w:rsid w:val="00C64B37"/>
    <w:rsid w:val="00C6511D"/>
    <w:rsid w:val="00C65191"/>
    <w:rsid w:val="00C65D0A"/>
    <w:rsid w:val="00C65D31"/>
    <w:rsid w:val="00C6654E"/>
    <w:rsid w:val="00C666B3"/>
    <w:rsid w:val="00C6727E"/>
    <w:rsid w:val="00C7011C"/>
    <w:rsid w:val="00C70B18"/>
    <w:rsid w:val="00C70B6C"/>
    <w:rsid w:val="00C71097"/>
    <w:rsid w:val="00C71744"/>
    <w:rsid w:val="00C71D20"/>
    <w:rsid w:val="00C720B4"/>
    <w:rsid w:val="00C727A6"/>
    <w:rsid w:val="00C740BD"/>
    <w:rsid w:val="00C74640"/>
    <w:rsid w:val="00C75218"/>
    <w:rsid w:val="00C762A5"/>
    <w:rsid w:val="00C80625"/>
    <w:rsid w:val="00C80703"/>
    <w:rsid w:val="00C80E37"/>
    <w:rsid w:val="00C815AE"/>
    <w:rsid w:val="00C81FC7"/>
    <w:rsid w:val="00C832CD"/>
    <w:rsid w:val="00C83615"/>
    <w:rsid w:val="00C84709"/>
    <w:rsid w:val="00C84818"/>
    <w:rsid w:val="00C868B7"/>
    <w:rsid w:val="00C90021"/>
    <w:rsid w:val="00C91828"/>
    <w:rsid w:val="00C91869"/>
    <w:rsid w:val="00C9196E"/>
    <w:rsid w:val="00C92043"/>
    <w:rsid w:val="00C9256C"/>
    <w:rsid w:val="00C927E0"/>
    <w:rsid w:val="00C9280C"/>
    <w:rsid w:val="00C92C47"/>
    <w:rsid w:val="00C92DB1"/>
    <w:rsid w:val="00C94000"/>
    <w:rsid w:val="00C95D87"/>
    <w:rsid w:val="00C96A4B"/>
    <w:rsid w:val="00C975F9"/>
    <w:rsid w:val="00CA01B1"/>
    <w:rsid w:val="00CA0B79"/>
    <w:rsid w:val="00CA11F8"/>
    <w:rsid w:val="00CA1EF5"/>
    <w:rsid w:val="00CA2291"/>
    <w:rsid w:val="00CA233A"/>
    <w:rsid w:val="00CA2889"/>
    <w:rsid w:val="00CA2D70"/>
    <w:rsid w:val="00CA3479"/>
    <w:rsid w:val="00CA3BE9"/>
    <w:rsid w:val="00CA6D7E"/>
    <w:rsid w:val="00CA7337"/>
    <w:rsid w:val="00CA7877"/>
    <w:rsid w:val="00CB14FD"/>
    <w:rsid w:val="00CB3FA2"/>
    <w:rsid w:val="00CB44AC"/>
    <w:rsid w:val="00CB5416"/>
    <w:rsid w:val="00CB5B6F"/>
    <w:rsid w:val="00CB62E6"/>
    <w:rsid w:val="00CB7311"/>
    <w:rsid w:val="00CC008D"/>
    <w:rsid w:val="00CC09CD"/>
    <w:rsid w:val="00CC0EB6"/>
    <w:rsid w:val="00CC0F81"/>
    <w:rsid w:val="00CC1FD5"/>
    <w:rsid w:val="00CC3326"/>
    <w:rsid w:val="00CC34AB"/>
    <w:rsid w:val="00CC3B14"/>
    <w:rsid w:val="00CC45BA"/>
    <w:rsid w:val="00CC4E69"/>
    <w:rsid w:val="00CC4EAF"/>
    <w:rsid w:val="00CC5771"/>
    <w:rsid w:val="00CC6229"/>
    <w:rsid w:val="00CC6235"/>
    <w:rsid w:val="00CC6406"/>
    <w:rsid w:val="00CC6AB6"/>
    <w:rsid w:val="00CC6DB6"/>
    <w:rsid w:val="00CC715E"/>
    <w:rsid w:val="00CC796D"/>
    <w:rsid w:val="00CC7DEA"/>
    <w:rsid w:val="00CD0335"/>
    <w:rsid w:val="00CD109D"/>
    <w:rsid w:val="00CD17A6"/>
    <w:rsid w:val="00CD214A"/>
    <w:rsid w:val="00CD29CA"/>
    <w:rsid w:val="00CD2EF2"/>
    <w:rsid w:val="00CD30BD"/>
    <w:rsid w:val="00CD39EC"/>
    <w:rsid w:val="00CD3B4F"/>
    <w:rsid w:val="00CD467F"/>
    <w:rsid w:val="00CD4B63"/>
    <w:rsid w:val="00CD4E26"/>
    <w:rsid w:val="00CD5057"/>
    <w:rsid w:val="00CD55D0"/>
    <w:rsid w:val="00CD595E"/>
    <w:rsid w:val="00CD63DF"/>
    <w:rsid w:val="00CD7620"/>
    <w:rsid w:val="00CD7EE3"/>
    <w:rsid w:val="00CE017F"/>
    <w:rsid w:val="00CE0E21"/>
    <w:rsid w:val="00CE1AE0"/>
    <w:rsid w:val="00CE2473"/>
    <w:rsid w:val="00CE2AD7"/>
    <w:rsid w:val="00CE3057"/>
    <w:rsid w:val="00CE3B69"/>
    <w:rsid w:val="00CE4BE0"/>
    <w:rsid w:val="00CE4CAD"/>
    <w:rsid w:val="00CE5B18"/>
    <w:rsid w:val="00CE5ED1"/>
    <w:rsid w:val="00CE627B"/>
    <w:rsid w:val="00CE669D"/>
    <w:rsid w:val="00CE6B65"/>
    <w:rsid w:val="00CE7134"/>
    <w:rsid w:val="00CE77B6"/>
    <w:rsid w:val="00CE7F30"/>
    <w:rsid w:val="00CE7FF1"/>
    <w:rsid w:val="00CF0AA6"/>
    <w:rsid w:val="00CF0C2D"/>
    <w:rsid w:val="00CF1DF9"/>
    <w:rsid w:val="00CF2FFE"/>
    <w:rsid w:val="00CF38B9"/>
    <w:rsid w:val="00CF3954"/>
    <w:rsid w:val="00CF4814"/>
    <w:rsid w:val="00CF5207"/>
    <w:rsid w:val="00CF585B"/>
    <w:rsid w:val="00CF5FCA"/>
    <w:rsid w:val="00CF6D1E"/>
    <w:rsid w:val="00CF72B1"/>
    <w:rsid w:val="00CF7496"/>
    <w:rsid w:val="00D010A6"/>
    <w:rsid w:val="00D01B77"/>
    <w:rsid w:val="00D01D19"/>
    <w:rsid w:val="00D02343"/>
    <w:rsid w:val="00D025E7"/>
    <w:rsid w:val="00D03B64"/>
    <w:rsid w:val="00D03E4B"/>
    <w:rsid w:val="00D05FD1"/>
    <w:rsid w:val="00D07756"/>
    <w:rsid w:val="00D07F4D"/>
    <w:rsid w:val="00D100A7"/>
    <w:rsid w:val="00D101B1"/>
    <w:rsid w:val="00D101B5"/>
    <w:rsid w:val="00D105CB"/>
    <w:rsid w:val="00D10E10"/>
    <w:rsid w:val="00D1168D"/>
    <w:rsid w:val="00D11BC6"/>
    <w:rsid w:val="00D11CE3"/>
    <w:rsid w:val="00D1277B"/>
    <w:rsid w:val="00D127DF"/>
    <w:rsid w:val="00D13342"/>
    <w:rsid w:val="00D13F8F"/>
    <w:rsid w:val="00D13F94"/>
    <w:rsid w:val="00D14338"/>
    <w:rsid w:val="00D14418"/>
    <w:rsid w:val="00D154C4"/>
    <w:rsid w:val="00D163BE"/>
    <w:rsid w:val="00D165B5"/>
    <w:rsid w:val="00D16710"/>
    <w:rsid w:val="00D1756F"/>
    <w:rsid w:val="00D1760C"/>
    <w:rsid w:val="00D1792C"/>
    <w:rsid w:val="00D201C9"/>
    <w:rsid w:val="00D2071F"/>
    <w:rsid w:val="00D209D4"/>
    <w:rsid w:val="00D215FA"/>
    <w:rsid w:val="00D21945"/>
    <w:rsid w:val="00D24F08"/>
    <w:rsid w:val="00D25EBE"/>
    <w:rsid w:val="00D2661A"/>
    <w:rsid w:val="00D26CB3"/>
    <w:rsid w:val="00D27791"/>
    <w:rsid w:val="00D27C38"/>
    <w:rsid w:val="00D27FCB"/>
    <w:rsid w:val="00D30244"/>
    <w:rsid w:val="00D3048A"/>
    <w:rsid w:val="00D30DE0"/>
    <w:rsid w:val="00D31763"/>
    <w:rsid w:val="00D3245A"/>
    <w:rsid w:val="00D336B7"/>
    <w:rsid w:val="00D33914"/>
    <w:rsid w:val="00D351D7"/>
    <w:rsid w:val="00D35D99"/>
    <w:rsid w:val="00D35EF5"/>
    <w:rsid w:val="00D362FE"/>
    <w:rsid w:val="00D40CFB"/>
    <w:rsid w:val="00D40E69"/>
    <w:rsid w:val="00D4164F"/>
    <w:rsid w:val="00D41D28"/>
    <w:rsid w:val="00D44342"/>
    <w:rsid w:val="00D4448C"/>
    <w:rsid w:val="00D4573C"/>
    <w:rsid w:val="00D46065"/>
    <w:rsid w:val="00D46FCE"/>
    <w:rsid w:val="00D4738A"/>
    <w:rsid w:val="00D50152"/>
    <w:rsid w:val="00D501E3"/>
    <w:rsid w:val="00D50860"/>
    <w:rsid w:val="00D5097C"/>
    <w:rsid w:val="00D50AE7"/>
    <w:rsid w:val="00D50E60"/>
    <w:rsid w:val="00D51981"/>
    <w:rsid w:val="00D5294E"/>
    <w:rsid w:val="00D52B2A"/>
    <w:rsid w:val="00D533C9"/>
    <w:rsid w:val="00D534AC"/>
    <w:rsid w:val="00D53E1B"/>
    <w:rsid w:val="00D53FC2"/>
    <w:rsid w:val="00D54C2E"/>
    <w:rsid w:val="00D5563C"/>
    <w:rsid w:val="00D55907"/>
    <w:rsid w:val="00D565ED"/>
    <w:rsid w:val="00D5690E"/>
    <w:rsid w:val="00D57F62"/>
    <w:rsid w:val="00D60481"/>
    <w:rsid w:val="00D60E04"/>
    <w:rsid w:val="00D6148B"/>
    <w:rsid w:val="00D61F07"/>
    <w:rsid w:val="00D633F1"/>
    <w:rsid w:val="00D641C8"/>
    <w:rsid w:val="00D66FCC"/>
    <w:rsid w:val="00D67F0F"/>
    <w:rsid w:val="00D707EE"/>
    <w:rsid w:val="00D7094A"/>
    <w:rsid w:val="00D7217F"/>
    <w:rsid w:val="00D723D1"/>
    <w:rsid w:val="00D72549"/>
    <w:rsid w:val="00D7392E"/>
    <w:rsid w:val="00D74B49"/>
    <w:rsid w:val="00D75456"/>
    <w:rsid w:val="00D75ABD"/>
    <w:rsid w:val="00D7609D"/>
    <w:rsid w:val="00D76FCB"/>
    <w:rsid w:val="00D770C1"/>
    <w:rsid w:val="00D775BB"/>
    <w:rsid w:val="00D81FF4"/>
    <w:rsid w:val="00D83070"/>
    <w:rsid w:val="00D834CF"/>
    <w:rsid w:val="00D83DE3"/>
    <w:rsid w:val="00D842C0"/>
    <w:rsid w:val="00D844A4"/>
    <w:rsid w:val="00D84F06"/>
    <w:rsid w:val="00D853A9"/>
    <w:rsid w:val="00D85417"/>
    <w:rsid w:val="00D86B39"/>
    <w:rsid w:val="00D86F42"/>
    <w:rsid w:val="00D87F73"/>
    <w:rsid w:val="00D90242"/>
    <w:rsid w:val="00D905C0"/>
    <w:rsid w:val="00D90688"/>
    <w:rsid w:val="00D916C0"/>
    <w:rsid w:val="00D9208B"/>
    <w:rsid w:val="00D92A4C"/>
    <w:rsid w:val="00D93416"/>
    <w:rsid w:val="00D93DC4"/>
    <w:rsid w:val="00D94141"/>
    <w:rsid w:val="00D946DC"/>
    <w:rsid w:val="00D96027"/>
    <w:rsid w:val="00DA0169"/>
    <w:rsid w:val="00DA04DB"/>
    <w:rsid w:val="00DA16FC"/>
    <w:rsid w:val="00DA1784"/>
    <w:rsid w:val="00DA1E92"/>
    <w:rsid w:val="00DA2EDE"/>
    <w:rsid w:val="00DA2F9D"/>
    <w:rsid w:val="00DA31AE"/>
    <w:rsid w:val="00DA390B"/>
    <w:rsid w:val="00DA3EC1"/>
    <w:rsid w:val="00DA4575"/>
    <w:rsid w:val="00DA4B2C"/>
    <w:rsid w:val="00DA4D7F"/>
    <w:rsid w:val="00DA4ECB"/>
    <w:rsid w:val="00DA508C"/>
    <w:rsid w:val="00DA5555"/>
    <w:rsid w:val="00DA77A3"/>
    <w:rsid w:val="00DB07EF"/>
    <w:rsid w:val="00DB0BAE"/>
    <w:rsid w:val="00DB170C"/>
    <w:rsid w:val="00DB1F35"/>
    <w:rsid w:val="00DB3432"/>
    <w:rsid w:val="00DB393B"/>
    <w:rsid w:val="00DB3D46"/>
    <w:rsid w:val="00DB3DAB"/>
    <w:rsid w:val="00DB42D7"/>
    <w:rsid w:val="00DB490E"/>
    <w:rsid w:val="00DB4ACD"/>
    <w:rsid w:val="00DB50E8"/>
    <w:rsid w:val="00DB514E"/>
    <w:rsid w:val="00DB6204"/>
    <w:rsid w:val="00DB65ED"/>
    <w:rsid w:val="00DB6DC5"/>
    <w:rsid w:val="00DB7DC7"/>
    <w:rsid w:val="00DC0564"/>
    <w:rsid w:val="00DC1289"/>
    <w:rsid w:val="00DC1A4B"/>
    <w:rsid w:val="00DC242F"/>
    <w:rsid w:val="00DC3111"/>
    <w:rsid w:val="00DC3CE4"/>
    <w:rsid w:val="00DC4051"/>
    <w:rsid w:val="00DC5479"/>
    <w:rsid w:val="00DC557D"/>
    <w:rsid w:val="00DC67E6"/>
    <w:rsid w:val="00DC6AA1"/>
    <w:rsid w:val="00DC7CF7"/>
    <w:rsid w:val="00DD02C8"/>
    <w:rsid w:val="00DD0C5B"/>
    <w:rsid w:val="00DD0CAD"/>
    <w:rsid w:val="00DD25D9"/>
    <w:rsid w:val="00DD3F02"/>
    <w:rsid w:val="00DD4A18"/>
    <w:rsid w:val="00DD4E03"/>
    <w:rsid w:val="00DD50C4"/>
    <w:rsid w:val="00DD7373"/>
    <w:rsid w:val="00DD795D"/>
    <w:rsid w:val="00DD7C25"/>
    <w:rsid w:val="00DD7E95"/>
    <w:rsid w:val="00DD7F29"/>
    <w:rsid w:val="00DE05F6"/>
    <w:rsid w:val="00DE0B35"/>
    <w:rsid w:val="00DE0F6B"/>
    <w:rsid w:val="00DE19AA"/>
    <w:rsid w:val="00DE1A45"/>
    <w:rsid w:val="00DE1E0F"/>
    <w:rsid w:val="00DE1EF2"/>
    <w:rsid w:val="00DE2232"/>
    <w:rsid w:val="00DE237E"/>
    <w:rsid w:val="00DE2563"/>
    <w:rsid w:val="00DE2632"/>
    <w:rsid w:val="00DE3014"/>
    <w:rsid w:val="00DE538C"/>
    <w:rsid w:val="00DE589E"/>
    <w:rsid w:val="00DE5B3D"/>
    <w:rsid w:val="00DE683D"/>
    <w:rsid w:val="00DE6B5B"/>
    <w:rsid w:val="00DE753F"/>
    <w:rsid w:val="00DE77C9"/>
    <w:rsid w:val="00DF081F"/>
    <w:rsid w:val="00DF157A"/>
    <w:rsid w:val="00DF1F8E"/>
    <w:rsid w:val="00DF2443"/>
    <w:rsid w:val="00DF3485"/>
    <w:rsid w:val="00DF34CC"/>
    <w:rsid w:val="00DF4658"/>
    <w:rsid w:val="00DF49A4"/>
    <w:rsid w:val="00DF4EE0"/>
    <w:rsid w:val="00DF5690"/>
    <w:rsid w:val="00DF5EBF"/>
    <w:rsid w:val="00DF5F5F"/>
    <w:rsid w:val="00DF7EB7"/>
    <w:rsid w:val="00E01829"/>
    <w:rsid w:val="00E01B4C"/>
    <w:rsid w:val="00E0212F"/>
    <w:rsid w:val="00E02393"/>
    <w:rsid w:val="00E03C68"/>
    <w:rsid w:val="00E03D0D"/>
    <w:rsid w:val="00E03FB8"/>
    <w:rsid w:val="00E04BEC"/>
    <w:rsid w:val="00E04CB4"/>
    <w:rsid w:val="00E05608"/>
    <w:rsid w:val="00E05D70"/>
    <w:rsid w:val="00E05D9C"/>
    <w:rsid w:val="00E103DC"/>
    <w:rsid w:val="00E1093E"/>
    <w:rsid w:val="00E1103B"/>
    <w:rsid w:val="00E1174F"/>
    <w:rsid w:val="00E12B37"/>
    <w:rsid w:val="00E1318E"/>
    <w:rsid w:val="00E13712"/>
    <w:rsid w:val="00E13737"/>
    <w:rsid w:val="00E143F1"/>
    <w:rsid w:val="00E15C2D"/>
    <w:rsid w:val="00E17980"/>
    <w:rsid w:val="00E17B3E"/>
    <w:rsid w:val="00E201BA"/>
    <w:rsid w:val="00E20554"/>
    <w:rsid w:val="00E205C2"/>
    <w:rsid w:val="00E21E49"/>
    <w:rsid w:val="00E2255A"/>
    <w:rsid w:val="00E23685"/>
    <w:rsid w:val="00E24898"/>
    <w:rsid w:val="00E26149"/>
    <w:rsid w:val="00E262EB"/>
    <w:rsid w:val="00E2638E"/>
    <w:rsid w:val="00E27562"/>
    <w:rsid w:val="00E30257"/>
    <w:rsid w:val="00E304E2"/>
    <w:rsid w:val="00E30D56"/>
    <w:rsid w:val="00E31AA6"/>
    <w:rsid w:val="00E32BC5"/>
    <w:rsid w:val="00E33132"/>
    <w:rsid w:val="00E33163"/>
    <w:rsid w:val="00E337E9"/>
    <w:rsid w:val="00E35136"/>
    <w:rsid w:val="00E365EB"/>
    <w:rsid w:val="00E37BDA"/>
    <w:rsid w:val="00E40352"/>
    <w:rsid w:val="00E40A29"/>
    <w:rsid w:val="00E4139F"/>
    <w:rsid w:val="00E418AC"/>
    <w:rsid w:val="00E41E37"/>
    <w:rsid w:val="00E439D5"/>
    <w:rsid w:val="00E44F3C"/>
    <w:rsid w:val="00E452CF"/>
    <w:rsid w:val="00E45743"/>
    <w:rsid w:val="00E459F6"/>
    <w:rsid w:val="00E477D1"/>
    <w:rsid w:val="00E47EB8"/>
    <w:rsid w:val="00E5028B"/>
    <w:rsid w:val="00E502A3"/>
    <w:rsid w:val="00E5129F"/>
    <w:rsid w:val="00E520E9"/>
    <w:rsid w:val="00E521AE"/>
    <w:rsid w:val="00E5323B"/>
    <w:rsid w:val="00E53502"/>
    <w:rsid w:val="00E53EE9"/>
    <w:rsid w:val="00E54FFE"/>
    <w:rsid w:val="00E55F1C"/>
    <w:rsid w:val="00E561C2"/>
    <w:rsid w:val="00E57BAA"/>
    <w:rsid w:val="00E60403"/>
    <w:rsid w:val="00E617D3"/>
    <w:rsid w:val="00E62471"/>
    <w:rsid w:val="00E62836"/>
    <w:rsid w:val="00E62A20"/>
    <w:rsid w:val="00E636F4"/>
    <w:rsid w:val="00E6477C"/>
    <w:rsid w:val="00E64E95"/>
    <w:rsid w:val="00E65986"/>
    <w:rsid w:val="00E6634F"/>
    <w:rsid w:val="00E668B8"/>
    <w:rsid w:val="00E66AEE"/>
    <w:rsid w:val="00E67700"/>
    <w:rsid w:val="00E678AD"/>
    <w:rsid w:val="00E700A7"/>
    <w:rsid w:val="00E70F39"/>
    <w:rsid w:val="00E71046"/>
    <w:rsid w:val="00E715E6"/>
    <w:rsid w:val="00E71AD2"/>
    <w:rsid w:val="00E72533"/>
    <w:rsid w:val="00E73057"/>
    <w:rsid w:val="00E74365"/>
    <w:rsid w:val="00E7516C"/>
    <w:rsid w:val="00E756FD"/>
    <w:rsid w:val="00E76425"/>
    <w:rsid w:val="00E77D8E"/>
    <w:rsid w:val="00E80938"/>
    <w:rsid w:val="00E810D4"/>
    <w:rsid w:val="00E81C08"/>
    <w:rsid w:val="00E81D2C"/>
    <w:rsid w:val="00E81F1E"/>
    <w:rsid w:val="00E82A16"/>
    <w:rsid w:val="00E82CA8"/>
    <w:rsid w:val="00E82D65"/>
    <w:rsid w:val="00E833D7"/>
    <w:rsid w:val="00E8431D"/>
    <w:rsid w:val="00E8438C"/>
    <w:rsid w:val="00E84ED2"/>
    <w:rsid w:val="00E85732"/>
    <w:rsid w:val="00E86705"/>
    <w:rsid w:val="00E86B6E"/>
    <w:rsid w:val="00E870CB"/>
    <w:rsid w:val="00E87836"/>
    <w:rsid w:val="00E87AFF"/>
    <w:rsid w:val="00E921D0"/>
    <w:rsid w:val="00E92791"/>
    <w:rsid w:val="00E92F61"/>
    <w:rsid w:val="00E94148"/>
    <w:rsid w:val="00E9493C"/>
    <w:rsid w:val="00E94B0D"/>
    <w:rsid w:val="00E95FEE"/>
    <w:rsid w:val="00E96ACF"/>
    <w:rsid w:val="00E974CF"/>
    <w:rsid w:val="00E974FA"/>
    <w:rsid w:val="00EA0982"/>
    <w:rsid w:val="00EA13B6"/>
    <w:rsid w:val="00EA1403"/>
    <w:rsid w:val="00EA1F35"/>
    <w:rsid w:val="00EA207B"/>
    <w:rsid w:val="00EA29DC"/>
    <w:rsid w:val="00EA2B87"/>
    <w:rsid w:val="00EA4E14"/>
    <w:rsid w:val="00EA4E90"/>
    <w:rsid w:val="00EA5133"/>
    <w:rsid w:val="00EA5D52"/>
    <w:rsid w:val="00EA7AC4"/>
    <w:rsid w:val="00EA7B7C"/>
    <w:rsid w:val="00EB007A"/>
    <w:rsid w:val="00EB03C7"/>
    <w:rsid w:val="00EB1DBF"/>
    <w:rsid w:val="00EB247B"/>
    <w:rsid w:val="00EB25C4"/>
    <w:rsid w:val="00EB26B2"/>
    <w:rsid w:val="00EB4167"/>
    <w:rsid w:val="00EB4ABC"/>
    <w:rsid w:val="00EB4B90"/>
    <w:rsid w:val="00EB4EB0"/>
    <w:rsid w:val="00EB5B02"/>
    <w:rsid w:val="00EB6AA6"/>
    <w:rsid w:val="00EB6E91"/>
    <w:rsid w:val="00EB70C5"/>
    <w:rsid w:val="00EB74F8"/>
    <w:rsid w:val="00EB7DA2"/>
    <w:rsid w:val="00EC060C"/>
    <w:rsid w:val="00EC1AC1"/>
    <w:rsid w:val="00EC33DF"/>
    <w:rsid w:val="00EC392A"/>
    <w:rsid w:val="00EC3D26"/>
    <w:rsid w:val="00EC5038"/>
    <w:rsid w:val="00EC561B"/>
    <w:rsid w:val="00EC586F"/>
    <w:rsid w:val="00EC5C59"/>
    <w:rsid w:val="00EC60BC"/>
    <w:rsid w:val="00EC65B4"/>
    <w:rsid w:val="00EC6DE8"/>
    <w:rsid w:val="00EC7B7E"/>
    <w:rsid w:val="00ED0B85"/>
    <w:rsid w:val="00ED131D"/>
    <w:rsid w:val="00ED144B"/>
    <w:rsid w:val="00ED1FD8"/>
    <w:rsid w:val="00ED292C"/>
    <w:rsid w:val="00ED2A30"/>
    <w:rsid w:val="00ED2D6A"/>
    <w:rsid w:val="00ED422E"/>
    <w:rsid w:val="00ED4374"/>
    <w:rsid w:val="00ED44DA"/>
    <w:rsid w:val="00ED49DD"/>
    <w:rsid w:val="00ED5114"/>
    <w:rsid w:val="00ED5360"/>
    <w:rsid w:val="00ED5384"/>
    <w:rsid w:val="00ED53F6"/>
    <w:rsid w:val="00ED554A"/>
    <w:rsid w:val="00ED5A37"/>
    <w:rsid w:val="00ED6860"/>
    <w:rsid w:val="00ED785B"/>
    <w:rsid w:val="00ED7FA1"/>
    <w:rsid w:val="00EE0898"/>
    <w:rsid w:val="00EE0EDB"/>
    <w:rsid w:val="00EE1086"/>
    <w:rsid w:val="00EE1338"/>
    <w:rsid w:val="00EE298C"/>
    <w:rsid w:val="00EE349B"/>
    <w:rsid w:val="00EE403A"/>
    <w:rsid w:val="00EE4C41"/>
    <w:rsid w:val="00EE5A07"/>
    <w:rsid w:val="00EE661F"/>
    <w:rsid w:val="00EE6C7A"/>
    <w:rsid w:val="00EE70BB"/>
    <w:rsid w:val="00EE78B0"/>
    <w:rsid w:val="00EF03A0"/>
    <w:rsid w:val="00EF1F17"/>
    <w:rsid w:val="00EF22CF"/>
    <w:rsid w:val="00EF2572"/>
    <w:rsid w:val="00EF2F71"/>
    <w:rsid w:val="00EF37F4"/>
    <w:rsid w:val="00EF4D9C"/>
    <w:rsid w:val="00EF4EFB"/>
    <w:rsid w:val="00EF662E"/>
    <w:rsid w:val="00EF6A74"/>
    <w:rsid w:val="00EF72B4"/>
    <w:rsid w:val="00F00265"/>
    <w:rsid w:val="00F007B5"/>
    <w:rsid w:val="00F01A37"/>
    <w:rsid w:val="00F02523"/>
    <w:rsid w:val="00F0277B"/>
    <w:rsid w:val="00F04D34"/>
    <w:rsid w:val="00F059B9"/>
    <w:rsid w:val="00F067EF"/>
    <w:rsid w:val="00F072C9"/>
    <w:rsid w:val="00F078C3"/>
    <w:rsid w:val="00F07DE0"/>
    <w:rsid w:val="00F10758"/>
    <w:rsid w:val="00F11A78"/>
    <w:rsid w:val="00F12268"/>
    <w:rsid w:val="00F12376"/>
    <w:rsid w:val="00F12972"/>
    <w:rsid w:val="00F12D62"/>
    <w:rsid w:val="00F14176"/>
    <w:rsid w:val="00F147B9"/>
    <w:rsid w:val="00F15590"/>
    <w:rsid w:val="00F1581C"/>
    <w:rsid w:val="00F15850"/>
    <w:rsid w:val="00F1622B"/>
    <w:rsid w:val="00F17420"/>
    <w:rsid w:val="00F2045A"/>
    <w:rsid w:val="00F2074D"/>
    <w:rsid w:val="00F2108B"/>
    <w:rsid w:val="00F217E6"/>
    <w:rsid w:val="00F21863"/>
    <w:rsid w:val="00F218F2"/>
    <w:rsid w:val="00F21997"/>
    <w:rsid w:val="00F21DBE"/>
    <w:rsid w:val="00F21F44"/>
    <w:rsid w:val="00F23187"/>
    <w:rsid w:val="00F247F2"/>
    <w:rsid w:val="00F25663"/>
    <w:rsid w:val="00F26FBF"/>
    <w:rsid w:val="00F27E2A"/>
    <w:rsid w:val="00F30062"/>
    <w:rsid w:val="00F3154C"/>
    <w:rsid w:val="00F31975"/>
    <w:rsid w:val="00F31DFB"/>
    <w:rsid w:val="00F32082"/>
    <w:rsid w:val="00F32DAA"/>
    <w:rsid w:val="00F34051"/>
    <w:rsid w:val="00F344D3"/>
    <w:rsid w:val="00F34B43"/>
    <w:rsid w:val="00F34FCE"/>
    <w:rsid w:val="00F3525C"/>
    <w:rsid w:val="00F35C29"/>
    <w:rsid w:val="00F3692E"/>
    <w:rsid w:val="00F375E3"/>
    <w:rsid w:val="00F404E9"/>
    <w:rsid w:val="00F40F16"/>
    <w:rsid w:val="00F414BC"/>
    <w:rsid w:val="00F42244"/>
    <w:rsid w:val="00F4472C"/>
    <w:rsid w:val="00F44A5E"/>
    <w:rsid w:val="00F45CA6"/>
    <w:rsid w:val="00F460FE"/>
    <w:rsid w:val="00F47ECA"/>
    <w:rsid w:val="00F5024B"/>
    <w:rsid w:val="00F5050C"/>
    <w:rsid w:val="00F508E6"/>
    <w:rsid w:val="00F50DAA"/>
    <w:rsid w:val="00F514FA"/>
    <w:rsid w:val="00F52E93"/>
    <w:rsid w:val="00F52F31"/>
    <w:rsid w:val="00F54B15"/>
    <w:rsid w:val="00F558B4"/>
    <w:rsid w:val="00F56990"/>
    <w:rsid w:val="00F600D9"/>
    <w:rsid w:val="00F602D6"/>
    <w:rsid w:val="00F61195"/>
    <w:rsid w:val="00F61A06"/>
    <w:rsid w:val="00F61BD0"/>
    <w:rsid w:val="00F620A6"/>
    <w:rsid w:val="00F62141"/>
    <w:rsid w:val="00F6271C"/>
    <w:rsid w:val="00F62934"/>
    <w:rsid w:val="00F636D1"/>
    <w:rsid w:val="00F6395F"/>
    <w:rsid w:val="00F63EFC"/>
    <w:rsid w:val="00F65D6E"/>
    <w:rsid w:val="00F66197"/>
    <w:rsid w:val="00F67524"/>
    <w:rsid w:val="00F67538"/>
    <w:rsid w:val="00F676E0"/>
    <w:rsid w:val="00F67F04"/>
    <w:rsid w:val="00F707DF"/>
    <w:rsid w:val="00F71A90"/>
    <w:rsid w:val="00F71ABC"/>
    <w:rsid w:val="00F71E90"/>
    <w:rsid w:val="00F72BE3"/>
    <w:rsid w:val="00F72DFE"/>
    <w:rsid w:val="00F73B9C"/>
    <w:rsid w:val="00F74834"/>
    <w:rsid w:val="00F74ABA"/>
    <w:rsid w:val="00F74C83"/>
    <w:rsid w:val="00F75E30"/>
    <w:rsid w:val="00F7795D"/>
    <w:rsid w:val="00F779A5"/>
    <w:rsid w:val="00F81730"/>
    <w:rsid w:val="00F8185E"/>
    <w:rsid w:val="00F82777"/>
    <w:rsid w:val="00F836BD"/>
    <w:rsid w:val="00F837C6"/>
    <w:rsid w:val="00F83BE2"/>
    <w:rsid w:val="00F84AF6"/>
    <w:rsid w:val="00F8516F"/>
    <w:rsid w:val="00F851BA"/>
    <w:rsid w:val="00F854EE"/>
    <w:rsid w:val="00F85D3A"/>
    <w:rsid w:val="00F869CF"/>
    <w:rsid w:val="00F874B5"/>
    <w:rsid w:val="00F877A5"/>
    <w:rsid w:val="00F902A4"/>
    <w:rsid w:val="00F918DD"/>
    <w:rsid w:val="00F92217"/>
    <w:rsid w:val="00F923B3"/>
    <w:rsid w:val="00F92BEE"/>
    <w:rsid w:val="00F92DFB"/>
    <w:rsid w:val="00F93545"/>
    <w:rsid w:val="00F93559"/>
    <w:rsid w:val="00F942AE"/>
    <w:rsid w:val="00F94FFA"/>
    <w:rsid w:val="00F9532D"/>
    <w:rsid w:val="00F95929"/>
    <w:rsid w:val="00F959A9"/>
    <w:rsid w:val="00F95D8C"/>
    <w:rsid w:val="00FA049F"/>
    <w:rsid w:val="00FA0A12"/>
    <w:rsid w:val="00FA1B8A"/>
    <w:rsid w:val="00FA249D"/>
    <w:rsid w:val="00FA487C"/>
    <w:rsid w:val="00FA5A18"/>
    <w:rsid w:val="00FA604E"/>
    <w:rsid w:val="00FA733B"/>
    <w:rsid w:val="00FB16DE"/>
    <w:rsid w:val="00FB173E"/>
    <w:rsid w:val="00FB19B8"/>
    <w:rsid w:val="00FB1D3C"/>
    <w:rsid w:val="00FB2526"/>
    <w:rsid w:val="00FB2632"/>
    <w:rsid w:val="00FB3CF0"/>
    <w:rsid w:val="00FB408F"/>
    <w:rsid w:val="00FB4161"/>
    <w:rsid w:val="00FB4DE0"/>
    <w:rsid w:val="00FB6468"/>
    <w:rsid w:val="00FB705D"/>
    <w:rsid w:val="00FB7303"/>
    <w:rsid w:val="00FB7E1E"/>
    <w:rsid w:val="00FB7E96"/>
    <w:rsid w:val="00FC0885"/>
    <w:rsid w:val="00FC0D0B"/>
    <w:rsid w:val="00FC11A4"/>
    <w:rsid w:val="00FC200C"/>
    <w:rsid w:val="00FC2DA0"/>
    <w:rsid w:val="00FC3092"/>
    <w:rsid w:val="00FC3280"/>
    <w:rsid w:val="00FC3AB4"/>
    <w:rsid w:val="00FC45F8"/>
    <w:rsid w:val="00FC4BCA"/>
    <w:rsid w:val="00FC52C4"/>
    <w:rsid w:val="00FC52EA"/>
    <w:rsid w:val="00FC5573"/>
    <w:rsid w:val="00FC6A75"/>
    <w:rsid w:val="00FC70DC"/>
    <w:rsid w:val="00FC716F"/>
    <w:rsid w:val="00FC7262"/>
    <w:rsid w:val="00FC7A9F"/>
    <w:rsid w:val="00FC7B24"/>
    <w:rsid w:val="00FD05C2"/>
    <w:rsid w:val="00FD1CA2"/>
    <w:rsid w:val="00FD1E51"/>
    <w:rsid w:val="00FD3589"/>
    <w:rsid w:val="00FD3C19"/>
    <w:rsid w:val="00FD3CDE"/>
    <w:rsid w:val="00FD43E7"/>
    <w:rsid w:val="00FD4597"/>
    <w:rsid w:val="00FD45C1"/>
    <w:rsid w:val="00FD5392"/>
    <w:rsid w:val="00FD5711"/>
    <w:rsid w:val="00FD6482"/>
    <w:rsid w:val="00FD6617"/>
    <w:rsid w:val="00FD6E6F"/>
    <w:rsid w:val="00FD771F"/>
    <w:rsid w:val="00FD7B25"/>
    <w:rsid w:val="00FE0632"/>
    <w:rsid w:val="00FE12BC"/>
    <w:rsid w:val="00FE130F"/>
    <w:rsid w:val="00FE1936"/>
    <w:rsid w:val="00FE1D14"/>
    <w:rsid w:val="00FE2A4B"/>
    <w:rsid w:val="00FE312A"/>
    <w:rsid w:val="00FE37CB"/>
    <w:rsid w:val="00FE3CA1"/>
    <w:rsid w:val="00FE3FC8"/>
    <w:rsid w:val="00FE455B"/>
    <w:rsid w:val="00FE4EDC"/>
    <w:rsid w:val="00FE5748"/>
    <w:rsid w:val="00FE5D1B"/>
    <w:rsid w:val="00FE78D6"/>
    <w:rsid w:val="00FF091F"/>
    <w:rsid w:val="00FF177C"/>
    <w:rsid w:val="00FF1C6B"/>
    <w:rsid w:val="00FF1C7C"/>
    <w:rsid w:val="00FF267B"/>
    <w:rsid w:val="00FF43F0"/>
    <w:rsid w:val="00FF4D00"/>
    <w:rsid w:val="00FF55C4"/>
    <w:rsid w:val="00FF5A2E"/>
    <w:rsid w:val="00FF66D4"/>
    <w:rsid w:val="00FF74CC"/>
    <w:rsid w:val="00FF7A67"/>
    <w:rsid w:val="00FF7AC0"/>
    <w:rsid w:val="1C5FFACC"/>
    <w:rsid w:val="2DCBFBE9"/>
    <w:rsid w:val="46A6BEA6"/>
    <w:rsid w:val="598DAD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A5FAD"/>
  <w15:chartTrackingRefBased/>
  <w15:docId w15:val="{BDC8130D-10F4-428B-8D62-03726DD1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Undertitel"/>
    <w:qFormat/>
    <w:rsid w:val="009E4AB4"/>
    <w:rPr>
      <w:rFonts w:ascii="Arial" w:hAnsi="Arial"/>
      <w:sz w:val="20"/>
      <w:lang w:val="da-DK"/>
    </w:rPr>
  </w:style>
  <w:style w:type="paragraph" w:styleId="Overskrift1">
    <w:name w:val="heading 1"/>
    <w:basedOn w:val="Liste"/>
    <w:next w:val="Brdtekst3"/>
    <w:link w:val="Overskrift1Tegn"/>
    <w:autoRedefine/>
    <w:uiPriority w:val="9"/>
    <w:qFormat/>
    <w:rsid w:val="00214B1B"/>
    <w:pPr>
      <w:keepNext/>
      <w:keepLines/>
      <w:spacing w:before="240" w:after="0"/>
      <w:ind w:left="0" w:firstLine="0"/>
      <w:outlineLvl w:val="0"/>
    </w:pPr>
    <w:rPr>
      <w:rFonts w:eastAsiaTheme="majorEastAsia" w:cstheme="majorBidi"/>
      <w:sz w:val="32"/>
      <w:szCs w:val="32"/>
    </w:rPr>
  </w:style>
  <w:style w:type="paragraph" w:styleId="Overskrift2">
    <w:name w:val="heading 2"/>
    <w:basedOn w:val="Overskrift1"/>
    <w:next w:val="Brdtekst3"/>
    <w:link w:val="Overskrift2Tegn"/>
    <w:autoRedefine/>
    <w:uiPriority w:val="9"/>
    <w:unhideWhenUsed/>
    <w:qFormat/>
    <w:rsid w:val="00F078C3"/>
    <w:pPr>
      <w:suppressLineNumbers/>
      <w:spacing w:before="40"/>
      <w:outlineLvl w:val="1"/>
    </w:pPr>
    <w:rPr>
      <w:sz w:val="24"/>
      <w:szCs w:val="16"/>
    </w:rPr>
  </w:style>
  <w:style w:type="paragraph" w:styleId="Overskrift3">
    <w:name w:val="heading 3"/>
    <w:basedOn w:val="Normal"/>
    <w:next w:val="Normal"/>
    <w:link w:val="Overskrift3Tegn"/>
    <w:uiPriority w:val="9"/>
    <w:semiHidden/>
    <w:unhideWhenUsed/>
    <w:qFormat/>
    <w:rsid w:val="005559D0"/>
    <w:pPr>
      <w:keepNext/>
      <w:keepLines/>
      <w:numPr>
        <w:ilvl w:val="2"/>
        <w:numId w:val="52"/>
      </w:numPr>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77EF4"/>
    <w:pPr>
      <w:keepNext/>
      <w:keepLines/>
      <w:numPr>
        <w:ilvl w:val="3"/>
        <w:numId w:val="52"/>
      </w:numPr>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5559D0"/>
    <w:pPr>
      <w:keepNext/>
      <w:keepLines/>
      <w:numPr>
        <w:ilvl w:val="4"/>
        <w:numId w:val="52"/>
      </w:numPr>
      <w:spacing w:before="40" w:after="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semiHidden/>
    <w:unhideWhenUsed/>
    <w:qFormat/>
    <w:rsid w:val="005559D0"/>
    <w:pPr>
      <w:keepNext/>
      <w:keepLines/>
      <w:numPr>
        <w:ilvl w:val="5"/>
        <w:numId w:val="52"/>
      </w:numPr>
      <w:spacing w:before="40" w:after="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semiHidden/>
    <w:unhideWhenUsed/>
    <w:qFormat/>
    <w:rsid w:val="005559D0"/>
    <w:pPr>
      <w:keepNext/>
      <w:keepLines/>
      <w:numPr>
        <w:ilvl w:val="6"/>
        <w:numId w:val="52"/>
      </w:numPr>
      <w:spacing w:before="40" w:after="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5559D0"/>
    <w:pPr>
      <w:keepNext/>
      <w:keepLines/>
      <w:numPr>
        <w:ilvl w:val="7"/>
        <w:numId w:val="52"/>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5559D0"/>
    <w:pPr>
      <w:keepNext/>
      <w:keepLines/>
      <w:numPr>
        <w:ilvl w:val="8"/>
        <w:numId w:val="5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95F8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5F87"/>
    <w:rPr>
      <w:lang w:val="da-DK"/>
    </w:rPr>
  </w:style>
  <w:style w:type="paragraph" w:styleId="Sidefod">
    <w:name w:val="footer"/>
    <w:basedOn w:val="Normal"/>
    <w:link w:val="SidefodTegn"/>
    <w:uiPriority w:val="99"/>
    <w:unhideWhenUsed/>
    <w:rsid w:val="00895F8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5F87"/>
    <w:rPr>
      <w:lang w:val="da-DK"/>
    </w:rPr>
  </w:style>
  <w:style w:type="paragraph" w:styleId="Ingenafstand">
    <w:name w:val="No Spacing"/>
    <w:link w:val="IngenafstandTegn"/>
    <w:uiPriority w:val="1"/>
    <w:qFormat/>
    <w:rsid w:val="00895F87"/>
    <w:pPr>
      <w:spacing w:after="0" w:line="240" w:lineRule="auto"/>
    </w:pPr>
    <w:rPr>
      <w:lang w:val="da-DK"/>
    </w:rPr>
  </w:style>
  <w:style w:type="character" w:customStyle="1" w:styleId="Overskrift1Tegn">
    <w:name w:val="Overskrift 1 Tegn"/>
    <w:basedOn w:val="Standardskrifttypeiafsnit"/>
    <w:link w:val="Overskrift1"/>
    <w:uiPriority w:val="9"/>
    <w:rsid w:val="00214B1B"/>
    <w:rPr>
      <w:rFonts w:ascii="Arial" w:eastAsiaTheme="majorEastAsia" w:hAnsi="Arial" w:cstheme="majorBidi"/>
      <w:sz w:val="32"/>
      <w:szCs w:val="32"/>
      <w:lang w:val="da-DK"/>
    </w:rPr>
  </w:style>
  <w:style w:type="paragraph" w:styleId="Opstilling-talellerbogst">
    <w:name w:val="List Number"/>
    <w:basedOn w:val="Normal"/>
    <w:uiPriority w:val="99"/>
    <w:unhideWhenUsed/>
    <w:rsid w:val="00895F87"/>
    <w:pPr>
      <w:numPr>
        <w:numId w:val="1"/>
      </w:numPr>
      <w:contextualSpacing/>
    </w:pPr>
  </w:style>
  <w:style w:type="paragraph" w:styleId="Opstilling-punkttegn">
    <w:name w:val="List Bullet"/>
    <w:basedOn w:val="Normal"/>
    <w:uiPriority w:val="99"/>
    <w:unhideWhenUsed/>
    <w:rsid w:val="00895F87"/>
    <w:pPr>
      <w:numPr>
        <w:numId w:val="2"/>
      </w:numPr>
      <w:contextualSpacing/>
    </w:pPr>
  </w:style>
  <w:style w:type="paragraph" w:styleId="Listeafsnit">
    <w:name w:val="List Paragraph"/>
    <w:basedOn w:val="Normal"/>
    <w:uiPriority w:val="34"/>
    <w:qFormat/>
    <w:rsid w:val="00895F87"/>
    <w:pPr>
      <w:ind w:left="720"/>
      <w:contextualSpacing/>
    </w:pPr>
  </w:style>
  <w:style w:type="character" w:styleId="Bogenstitel">
    <w:name w:val="Book Title"/>
    <w:basedOn w:val="Standardskrifttypeiafsnit"/>
    <w:uiPriority w:val="33"/>
    <w:qFormat/>
    <w:rsid w:val="00895F87"/>
    <w:rPr>
      <w:b/>
      <w:bCs/>
      <w:i/>
      <w:iCs/>
      <w:spacing w:val="5"/>
    </w:rPr>
  </w:style>
  <w:style w:type="character" w:styleId="Kraftighenvisning">
    <w:name w:val="Intense Reference"/>
    <w:basedOn w:val="Standardskrifttypeiafsnit"/>
    <w:uiPriority w:val="32"/>
    <w:qFormat/>
    <w:rsid w:val="00895F87"/>
    <w:rPr>
      <w:b/>
      <w:bCs/>
      <w:smallCaps/>
      <w:color w:val="5B9BD5" w:themeColor="accent1"/>
      <w:spacing w:val="5"/>
    </w:rPr>
  </w:style>
  <w:style w:type="character" w:styleId="Svaghenvisning">
    <w:name w:val="Subtle Reference"/>
    <w:basedOn w:val="Standardskrifttypeiafsnit"/>
    <w:uiPriority w:val="31"/>
    <w:qFormat/>
    <w:rsid w:val="00895F87"/>
    <w:rPr>
      <w:smallCaps/>
      <w:color w:val="5A5A5A" w:themeColor="text1" w:themeTint="A5"/>
    </w:rPr>
  </w:style>
  <w:style w:type="character" w:customStyle="1" w:styleId="Overskrift2Tegn">
    <w:name w:val="Overskrift 2 Tegn"/>
    <w:basedOn w:val="Standardskrifttypeiafsnit"/>
    <w:link w:val="Overskrift2"/>
    <w:uiPriority w:val="9"/>
    <w:rsid w:val="00F078C3"/>
    <w:rPr>
      <w:rFonts w:ascii="Arial" w:eastAsiaTheme="majorEastAsia" w:hAnsi="Arial" w:cstheme="majorBidi"/>
      <w:sz w:val="24"/>
      <w:szCs w:val="16"/>
      <w:lang w:val="da-DK"/>
    </w:rPr>
  </w:style>
  <w:style w:type="paragraph" w:styleId="Liste2">
    <w:name w:val="List 2"/>
    <w:basedOn w:val="Normal"/>
    <w:uiPriority w:val="99"/>
    <w:semiHidden/>
    <w:unhideWhenUsed/>
    <w:rsid w:val="00CF0AA6"/>
    <w:pPr>
      <w:ind w:left="566" w:hanging="283"/>
      <w:contextualSpacing/>
    </w:pPr>
  </w:style>
  <w:style w:type="paragraph" w:styleId="Titel">
    <w:name w:val="Title"/>
    <w:basedOn w:val="Normal"/>
    <w:next w:val="Normal"/>
    <w:link w:val="TitelTegn"/>
    <w:uiPriority w:val="10"/>
    <w:qFormat/>
    <w:rsid w:val="00CF0A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CF0AA6"/>
    <w:rPr>
      <w:rFonts w:asciiTheme="majorHAnsi" w:eastAsiaTheme="majorEastAsia" w:hAnsiTheme="majorHAnsi" w:cstheme="majorBidi"/>
      <w:spacing w:val="-10"/>
      <w:kern w:val="28"/>
      <w:sz w:val="56"/>
      <w:szCs w:val="56"/>
      <w:lang w:val="da-DK"/>
    </w:rPr>
  </w:style>
  <w:style w:type="paragraph" w:styleId="Undertitel">
    <w:name w:val="Subtitle"/>
    <w:basedOn w:val="Normal"/>
    <w:next w:val="Normal"/>
    <w:link w:val="UndertitelTegn"/>
    <w:uiPriority w:val="11"/>
    <w:qFormat/>
    <w:rsid w:val="00C35DD1"/>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C35DD1"/>
    <w:rPr>
      <w:rFonts w:eastAsiaTheme="minorEastAsia"/>
      <w:color w:val="5A5A5A" w:themeColor="text1" w:themeTint="A5"/>
      <w:spacing w:val="15"/>
      <w:lang w:val="da-DK"/>
    </w:rPr>
  </w:style>
  <w:style w:type="paragraph" w:styleId="Citat">
    <w:name w:val="Quote"/>
    <w:basedOn w:val="Normal"/>
    <w:next w:val="Normal"/>
    <w:link w:val="CitatTegn"/>
    <w:uiPriority w:val="29"/>
    <w:qFormat/>
    <w:rsid w:val="00C35DD1"/>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C35DD1"/>
    <w:rPr>
      <w:i/>
      <w:iCs/>
      <w:color w:val="404040" w:themeColor="text1" w:themeTint="BF"/>
      <w:lang w:val="da-DK"/>
    </w:rPr>
  </w:style>
  <w:style w:type="paragraph" w:styleId="Overskrift">
    <w:name w:val="TOC Heading"/>
    <w:basedOn w:val="Overskrift1"/>
    <w:next w:val="Normal"/>
    <w:uiPriority w:val="39"/>
    <w:unhideWhenUsed/>
    <w:qFormat/>
    <w:rsid w:val="006022EA"/>
    <w:pPr>
      <w:contextualSpacing w:val="0"/>
      <w:outlineLvl w:val="9"/>
    </w:pPr>
    <w:rPr>
      <w:rFonts w:asciiTheme="majorHAnsi" w:hAnsiTheme="majorHAnsi"/>
      <w:color w:val="2E74B5" w:themeColor="accent1" w:themeShade="BF"/>
      <w:lang w:val="en-US"/>
    </w:rPr>
  </w:style>
  <w:style w:type="paragraph" w:styleId="Brdtekst">
    <w:name w:val="Body Text"/>
    <w:basedOn w:val="Normal"/>
    <w:link w:val="BrdtekstTegn"/>
    <w:uiPriority w:val="99"/>
    <w:semiHidden/>
    <w:unhideWhenUsed/>
    <w:rsid w:val="006B705B"/>
    <w:pPr>
      <w:spacing w:after="120"/>
    </w:pPr>
  </w:style>
  <w:style w:type="character" w:customStyle="1" w:styleId="BrdtekstTegn">
    <w:name w:val="Brødtekst Tegn"/>
    <w:basedOn w:val="Standardskrifttypeiafsnit"/>
    <w:link w:val="Brdtekst"/>
    <w:uiPriority w:val="99"/>
    <w:semiHidden/>
    <w:rsid w:val="006B705B"/>
    <w:rPr>
      <w:rFonts w:ascii="Arial" w:hAnsi="Arial"/>
      <w:lang w:val="da-DK"/>
    </w:rPr>
  </w:style>
  <w:style w:type="paragraph" w:styleId="Brdtekst2">
    <w:name w:val="Body Text 2"/>
    <w:basedOn w:val="Normal"/>
    <w:link w:val="Brdtekst2Tegn"/>
    <w:uiPriority w:val="99"/>
    <w:semiHidden/>
    <w:unhideWhenUsed/>
    <w:rsid w:val="006B705B"/>
    <w:pPr>
      <w:spacing w:after="120" w:line="480" w:lineRule="auto"/>
    </w:pPr>
  </w:style>
  <w:style w:type="character" w:customStyle="1" w:styleId="Brdtekst2Tegn">
    <w:name w:val="Brødtekst 2 Tegn"/>
    <w:basedOn w:val="Standardskrifttypeiafsnit"/>
    <w:link w:val="Brdtekst2"/>
    <w:uiPriority w:val="99"/>
    <w:semiHidden/>
    <w:rsid w:val="006B705B"/>
    <w:rPr>
      <w:rFonts w:ascii="Arial" w:hAnsi="Arial"/>
      <w:lang w:val="da-DK"/>
    </w:rPr>
  </w:style>
  <w:style w:type="paragraph" w:styleId="Brdtekst3">
    <w:name w:val="Body Text 3"/>
    <w:basedOn w:val="Normal"/>
    <w:link w:val="Brdtekst3Tegn"/>
    <w:uiPriority w:val="99"/>
    <w:unhideWhenUsed/>
    <w:rsid w:val="009E4AB4"/>
    <w:pPr>
      <w:spacing w:after="120"/>
    </w:pPr>
    <w:rPr>
      <w:sz w:val="16"/>
      <w:szCs w:val="16"/>
    </w:rPr>
  </w:style>
  <w:style w:type="character" w:customStyle="1" w:styleId="Brdtekst3Tegn">
    <w:name w:val="Brødtekst 3 Tegn"/>
    <w:basedOn w:val="Standardskrifttypeiafsnit"/>
    <w:link w:val="Brdtekst3"/>
    <w:uiPriority w:val="99"/>
    <w:rsid w:val="009E4AB4"/>
    <w:rPr>
      <w:rFonts w:ascii="Arial" w:hAnsi="Arial"/>
      <w:sz w:val="16"/>
      <w:szCs w:val="16"/>
      <w:lang w:val="da-DK"/>
    </w:rPr>
  </w:style>
  <w:style w:type="paragraph" w:styleId="Opstilling-talellerbogst2">
    <w:name w:val="List Number 2"/>
    <w:basedOn w:val="Normal"/>
    <w:uiPriority w:val="99"/>
    <w:semiHidden/>
    <w:unhideWhenUsed/>
    <w:rsid w:val="009E4AB4"/>
    <w:pPr>
      <w:numPr>
        <w:numId w:val="7"/>
      </w:numPr>
      <w:contextualSpacing/>
    </w:pPr>
  </w:style>
  <w:style w:type="paragraph" w:styleId="Indeks2">
    <w:name w:val="index 2"/>
    <w:basedOn w:val="Normal"/>
    <w:next w:val="Normal"/>
    <w:autoRedefine/>
    <w:uiPriority w:val="99"/>
    <w:semiHidden/>
    <w:unhideWhenUsed/>
    <w:rsid w:val="00B732A1"/>
    <w:pPr>
      <w:spacing w:after="0" w:line="240" w:lineRule="auto"/>
      <w:ind w:left="400" w:hanging="200"/>
    </w:pPr>
  </w:style>
  <w:style w:type="paragraph" w:styleId="Indeks1">
    <w:name w:val="index 1"/>
    <w:basedOn w:val="Normal"/>
    <w:next w:val="Normal"/>
    <w:autoRedefine/>
    <w:uiPriority w:val="99"/>
    <w:semiHidden/>
    <w:unhideWhenUsed/>
    <w:rsid w:val="00B732A1"/>
    <w:pPr>
      <w:spacing w:after="0" w:line="240" w:lineRule="auto"/>
      <w:ind w:left="200" w:hanging="200"/>
    </w:pPr>
  </w:style>
  <w:style w:type="paragraph" w:styleId="Indeksoverskrift">
    <w:name w:val="index heading"/>
    <w:basedOn w:val="Normal"/>
    <w:next w:val="Indeks1"/>
    <w:uiPriority w:val="99"/>
    <w:semiHidden/>
    <w:unhideWhenUsed/>
    <w:rsid w:val="00B732A1"/>
    <w:rPr>
      <w:rFonts w:asciiTheme="majorHAnsi" w:eastAsiaTheme="majorEastAsia" w:hAnsiTheme="majorHAnsi" w:cstheme="majorBidi"/>
      <w:b/>
      <w:bCs/>
    </w:rPr>
  </w:style>
  <w:style w:type="paragraph" w:styleId="Opstilling-forts2">
    <w:name w:val="List Continue 2"/>
    <w:basedOn w:val="Normal"/>
    <w:uiPriority w:val="99"/>
    <w:semiHidden/>
    <w:unhideWhenUsed/>
    <w:rsid w:val="00594CB1"/>
    <w:pPr>
      <w:spacing w:after="120"/>
      <w:ind w:left="566"/>
      <w:contextualSpacing/>
    </w:pPr>
  </w:style>
  <w:style w:type="paragraph" w:styleId="Opstilling-talellerbogst3">
    <w:name w:val="List Number 3"/>
    <w:basedOn w:val="Normal"/>
    <w:uiPriority w:val="99"/>
    <w:semiHidden/>
    <w:unhideWhenUsed/>
    <w:rsid w:val="00594CB1"/>
    <w:pPr>
      <w:numPr>
        <w:numId w:val="8"/>
      </w:numPr>
      <w:tabs>
        <w:tab w:val="num" w:pos="360"/>
      </w:tabs>
      <w:contextualSpacing/>
    </w:pPr>
  </w:style>
  <w:style w:type="paragraph" w:styleId="Opstilling-forts">
    <w:name w:val="List Continue"/>
    <w:basedOn w:val="Normal"/>
    <w:uiPriority w:val="99"/>
    <w:semiHidden/>
    <w:unhideWhenUsed/>
    <w:rsid w:val="00594CB1"/>
    <w:pPr>
      <w:spacing w:after="120"/>
      <w:ind w:left="283"/>
      <w:contextualSpacing/>
    </w:pPr>
  </w:style>
  <w:style w:type="paragraph" w:styleId="Citatoverskrift">
    <w:name w:val="toa heading"/>
    <w:basedOn w:val="Normal"/>
    <w:next w:val="Normal"/>
    <w:uiPriority w:val="99"/>
    <w:semiHidden/>
    <w:unhideWhenUsed/>
    <w:rsid w:val="00594CB1"/>
    <w:pPr>
      <w:spacing w:before="120"/>
    </w:pPr>
    <w:rPr>
      <w:rFonts w:asciiTheme="majorHAnsi" w:eastAsiaTheme="majorEastAsia" w:hAnsiTheme="majorHAnsi" w:cstheme="majorBidi"/>
      <w:b/>
      <w:bCs/>
      <w:sz w:val="24"/>
      <w:szCs w:val="24"/>
    </w:rPr>
  </w:style>
  <w:style w:type="paragraph" w:styleId="Brdtekstindrykning">
    <w:name w:val="Body Text Indent"/>
    <w:basedOn w:val="Normal"/>
    <w:link w:val="BrdtekstindrykningTegn"/>
    <w:uiPriority w:val="99"/>
    <w:semiHidden/>
    <w:unhideWhenUsed/>
    <w:rsid w:val="00F2074D"/>
    <w:pPr>
      <w:spacing w:after="120"/>
      <w:ind w:left="283"/>
    </w:pPr>
  </w:style>
  <w:style w:type="character" w:customStyle="1" w:styleId="BrdtekstindrykningTegn">
    <w:name w:val="Brødtekstindrykning Tegn"/>
    <w:basedOn w:val="Standardskrifttypeiafsnit"/>
    <w:link w:val="Brdtekstindrykning"/>
    <w:uiPriority w:val="99"/>
    <w:semiHidden/>
    <w:rsid w:val="00F2074D"/>
    <w:rPr>
      <w:rFonts w:ascii="Arial" w:hAnsi="Arial"/>
      <w:sz w:val="20"/>
      <w:lang w:val="da-DK"/>
    </w:rPr>
  </w:style>
  <w:style w:type="paragraph" w:styleId="Brdtekst-frstelinjeindrykning2">
    <w:name w:val="Body Text First Indent 2"/>
    <w:basedOn w:val="Brdtekstindrykning"/>
    <w:link w:val="Brdtekst-frstelinjeindrykning2Tegn"/>
    <w:uiPriority w:val="99"/>
    <w:semiHidden/>
    <w:unhideWhenUsed/>
    <w:rsid w:val="00F2074D"/>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F2074D"/>
    <w:rPr>
      <w:rFonts w:ascii="Arial" w:hAnsi="Arial"/>
      <w:sz w:val="20"/>
      <w:lang w:val="da-DK"/>
    </w:rPr>
  </w:style>
  <w:style w:type="paragraph" w:styleId="Brdtekstindrykning3">
    <w:name w:val="Body Text Indent 3"/>
    <w:basedOn w:val="Normal"/>
    <w:link w:val="Brdtekstindrykning3Tegn"/>
    <w:uiPriority w:val="99"/>
    <w:semiHidden/>
    <w:unhideWhenUsed/>
    <w:rsid w:val="00F2074D"/>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F2074D"/>
    <w:rPr>
      <w:rFonts w:ascii="Arial" w:hAnsi="Arial"/>
      <w:sz w:val="16"/>
      <w:szCs w:val="16"/>
      <w:lang w:val="da-DK"/>
    </w:rPr>
  </w:style>
  <w:style w:type="paragraph" w:styleId="Indholdsfortegnelse1">
    <w:name w:val="toc 1"/>
    <w:basedOn w:val="Normal"/>
    <w:next w:val="Normal"/>
    <w:autoRedefine/>
    <w:uiPriority w:val="39"/>
    <w:unhideWhenUsed/>
    <w:rsid w:val="00CF5FCA"/>
    <w:pPr>
      <w:tabs>
        <w:tab w:val="right" w:leader="dot" w:pos="9628"/>
      </w:tabs>
      <w:spacing w:after="100"/>
    </w:pPr>
  </w:style>
  <w:style w:type="paragraph" w:styleId="Indholdsfortegnelse2">
    <w:name w:val="toc 2"/>
    <w:basedOn w:val="Normal"/>
    <w:next w:val="Normal"/>
    <w:autoRedefine/>
    <w:uiPriority w:val="39"/>
    <w:unhideWhenUsed/>
    <w:rsid w:val="000D6D60"/>
    <w:pPr>
      <w:tabs>
        <w:tab w:val="right" w:leader="dot" w:pos="9628"/>
      </w:tabs>
      <w:spacing w:after="100"/>
      <w:ind w:left="200"/>
    </w:pPr>
  </w:style>
  <w:style w:type="character" w:styleId="Hyperlink">
    <w:name w:val="Hyperlink"/>
    <w:basedOn w:val="Standardskrifttypeiafsnit"/>
    <w:uiPriority w:val="99"/>
    <w:unhideWhenUsed/>
    <w:rsid w:val="006022EA"/>
    <w:rPr>
      <w:color w:val="0563C1" w:themeColor="hyperlink"/>
      <w:u w:val="single"/>
    </w:rPr>
  </w:style>
  <w:style w:type="paragraph" w:styleId="Markeringsbobletekst">
    <w:name w:val="Balloon Text"/>
    <w:basedOn w:val="Normal"/>
    <w:link w:val="MarkeringsbobletekstTegn"/>
    <w:uiPriority w:val="99"/>
    <w:semiHidden/>
    <w:unhideWhenUsed/>
    <w:rsid w:val="00A93C5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93C5D"/>
    <w:rPr>
      <w:rFonts w:ascii="Segoe UI" w:hAnsi="Segoe UI" w:cs="Segoe UI"/>
      <w:sz w:val="18"/>
      <w:szCs w:val="18"/>
      <w:lang w:val="da-DK"/>
    </w:rPr>
  </w:style>
  <w:style w:type="character" w:customStyle="1" w:styleId="Overskrift4Tegn">
    <w:name w:val="Overskrift 4 Tegn"/>
    <w:basedOn w:val="Standardskrifttypeiafsnit"/>
    <w:link w:val="Overskrift4"/>
    <w:uiPriority w:val="9"/>
    <w:semiHidden/>
    <w:rsid w:val="00A77EF4"/>
    <w:rPr>
      <w:rFonts w:asciiTheme="majorHAnsi" w:eastAsiaTheme="majorEastAsia" w:hAnsiTheme="majorHAnsi" w:cstheme="majorBidi"/>
      <w:i/>
      <w:iCs/>
      <w:color w:val="2E74B5" w:themeColor="accent1" w:themeShade="BF"/>
      <w:sz w:val="20"/>
      <w:lang w:val="da-DK"/>
    </w:rPr>
  </w:style>
  <w:style w:type="character" w:customStyle="1" w:styleId="IngenafstandTegn">
    <w:name w:val="Ingen afstand Tegn"/>
    <w:basedOn w:val="Standardskrifttypeiafsnit"/>
    <w:link w:val="Ingenafstand"/>
    <w:uiPriority w:val="1"/>
    <w:rsid w:val="000F2505"/>
    <w:rPr>
      <w:lang w:val="da-DK"/>
    </w:rPr>
  </w:style>
  <w:style w:type="paragraph" w:customStyle="1" w:styleId="TableListBullet">
    <w:name w:val="Table List Bullet"/>
    <w:basedOn w:val="Opstilling-punkttegn"/>
    <w:link w:val="TableListBulletChar"/>
    <w:rsid w:val="00081808"/>
  </w:style>
  <w:style w:type="character" w:customStyle="1" w:styleId="TableListBulletChar">
    <w:name w:val="Table List Bullet Char"/>
    <w:basedOn w:val="Standardskrifttypeiafsnit"/>
    <w:link w:val="TableListBullet"/>
    <w:rsid w:val="00081808"/>
    <w:rPr>
      <w:rFonts w:ascii="Arial" w:hAnsi="Arial"/>
      <w:sz w:val="20"/>
      <w:lang w:val="da-DK"/>
    </w:rPr>
  </w:style>
  <w:style w:type="character" w:customStyle="1" w:styleId="Overskrift3Tegn">
    <w:name w:val="Overskrift 3 Tegn"/>
    <w:basedOn w:val="Standardskrifttypeiafsnit"/>
    <w:link w:val="Overskrift3"/>
    <w:uiPriority w:val="9"/>
    <w:semiHidden/>
    <w:rsid w:val="005559D0"/>
    <w:rPr>
      <w:rFonts w:asciiTheme="majorHAnsi" w:eastAsiaTheme="majorEastAsia" w:hAnsiTheme="majorHAnsi" w:cstheme="majorBidi"/>
      <w:color w:val="1F4D78" w:themeColor="accent1" w:themeShade="7F"/>
      <w:sz w:val="24"/>
      <w:szCs w:val="24"/>
      <w:lang w:val="da-DK"/>
    </w:rPr>
  </w:style>
  <w:style w:type="character" w:customStyle="1" w:styleId="Overskrift5Tegn">
    <w:name w:val="Overskrift 5 Tegn"/>
    <w:basedOn w:val="Standardskrifttypeiafsnit"/>
    <w:link w:val="Overskrift5"/>
    <w:uiPriority w:val="9"/>
    <w:semiHidden/>
    <w:rsid w:val="005559D0"/>
    <w:rPr>
      <w:rFonts w:asciiTheme="majorHAnsi" w:eastAsiaTheme="majorEastAsia" w:hAnsiTheme="majorHAnsi" w:cstheme="majorBidi"/>
      <w:color w:val="2E74B5" w:themeColor="accent1" w:themeShade="BF"/>
      <w:sz w:val="20"/>
      <w:lang w:val="da-DK"/>
    </w:rPr>
  </w:style>
  <w:style w:type="character" w:customStyle="1" w:styleId="Overskrift6Tegn">
    <w:name w:val="Overskrift 6 Tegn"/>
    <w:basedOn w:val="Standardskrifttypeiafsnit"/>
    <w:link w:val="Overskrift6"/>
    <w:uiPriority w:val="9"/>
    <w:semiHidden/>
    <w:rsid w:val="005559D0"/>
    <w:rPr>
      <w:rFonts w:asciiTheme="majorHAnsi" w:eastAsiaTheme="majorEastAsia" w:hAnsiTheme="majorHAnsi" w:cstheme="majorBidi"/>
      <w:color w:val="1F4D78" w:themeColor="accent1" w:themeShade="7F"/>
      <w:sz w:val="20"/>
      <w:lang w:val="da-DK"/>
    </w:rPr>
  </w:style>
  <w:style w:type="character" w:customStyle="1" w:styleId="Overskrift7Tegn">
    <w:name w:val="Overskrift 7 Tegn"/>
    <w:basedOn w:val="Standardskrifttypeiafsnit"/>
    <w:link w:val="Overskrift7"/>
    <w:uiPriority w:val="9"/>
    <w:semiHidden/>
    <w:rsid w:val="005559D0"/>
    <w:rPr>
      <w:rFonts w:asciiTheme="majorHAnsi" w:eastAsiaTheme="majorEastAsia" w:hAnsiTheme="majorHAnsi" w:cstheme="majorBidi"/>
      <w:i/>
      <w:iCs/>
      <w:color w:val="1F4D78" w:themeColor="accent1" w:themeShade="7F"/>
      <w:sz w:val="20"/>
      <w:lang w:val="da-DK"/>
    </w:rPr>
  </w:style>
  <w:style w:type="character" w:customStyle="1" w:styleId="Overskrift8Tegn">
    <w:name w:val="Overskrift 8 Tegn"/>
    <w:basedOn w:val="Standardskrifttypeiafsnit"/>
    <w:link w:val="Overskrift8"/>
    <w:uiPriority w:val="9"/>
    <w:semiHidden/>
    <w:rsid w:val="005559D0"/>
    <w:rPr>
      <w:rFonts w:asciiTheme="majorHAnsi" w:eastAsiaTheme="majorEastAsia" w:hAnsiTheme="majorHAnsi" w:cstheme="majorBidi"/>
      <w:color w:val="272727" w:themeColor="text1" w:themeTint="D8"/>
      <w:sz w:val="21"/>
      <w:szCs w:val="21"/>
      <w:lang w:val="da-DK"/>
    </w:rPr>
  </w:style>
  <w:style w:type="character" w:customStyle="1" w:styleId="Overskrift9Tegn">
    <w:name w:val="Overskrift 9 Tegn"/>
    <w:basedOn w:val="Standardskrifttypeiafsnit"/>
    <w:link w:val="Overskrift9"/>
    <w:uiPriority w:val="9"/>
    <w:semiHidden/>
    <w:rsid w:val="005559D0"/>
    <w:rPr>
      <w:rFonts w:asciiTheme="majorHAnsi" w:eastAsiaTheme="majorEastAsia" w:hAnsiTheme="majorHAnsi" w:cstheme="majorBidi"/>
      <w:i/>
      <w:iCs/>
      <w:color w:val="272727" w:themeColor="text1" w:themeTint="D8"/>
      <w:sz w:val="21"/>
      <w:szCs w:val="21"/>
      <w:lang w:val="da-DK"/>
    </w:rPr>
  </w:style>
  <w:style w:type="character" w:customStyle="1" w:styleId="normaltextrun">
    <w:name w:val="normaltextrun"/>
    <w:basedOn w:val="Standardskrifttypeiafsnit"/>
    <w:rsid w:val="00423DD2"/>
  </w:style>
  <w:style w:type="character" w:customStyle="1" w:styleId="eop">
    <w:name w:val="eop"/>
    <w:basedOn w:val="Standardskrifttypeiafsnit"/>
    <w:rsid w:val="00423DD2"/>
  </w:style>
  <w:style w:type="paragraph" w:customStyle="1" w:styleId="paragraph">
    <w:name w:val="paragraph"/>
    <w:basedOn w:val="Normal"/>
    <w:rsid w:val="00423DD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cxw90708398">
    <w:name w:val="scxw90708398"/>
    <w:basedOn w:val="Standardskrifttypeiafsnit"/>
    <w:rsid w:val="00423DD2"/>
  </w:style>
  <w:style w:type="character" w:styleId="Kommentarhenvisning">
    <w:name w:val="annotation reference"/>
    <w:basedOn w:val="Standardskrifttypeiafsnit"/>
    <w:uiPriority w:val="99"/>
    <w:semiHidden/>
    <w:unhideWhenUsed/>
    <w:rsid w:val="005802A5"/>
    <w:rPr>
      <w:sz w:val="16"/>
      <w:szCs w:val="16"/>
    </w:rPr>
  </w:style>
  <w:style w:type="paragraph" w:styleId="Kommentartekst">
    <w:name w:val="annotation text"/>
    <w:basedOn w:val="Normal"/>
    <w:link w:val="KommentartekstTegn"/>
    <w:uiPriority w:val="99"/>
    <w:unhideWhenUsed/>
    <w:rsid w:val="005802A5"/>
    <w:pPr>
      <w:spacing w:line="240" w:lineRule="auto"/>
    </w:pPr>
    <w:rPr>
      <w:szCs w:val="20"/>
    </w:rPr>
  </w:style>
  <w:style w:type="character" w:customStyle="1" w:styleId="KommentartekstTegn">
    <w:name w:val="Kommentartekst Tegn"/>
    <w:basedOn w:val="Standardskrifttypeiafsnit"/>
    <w:link w:val="Kommentartekst"/>
    <w:uiPriority w:val="99"/>
    <w:rsid w:val="005802A5"/>
    <w:rPr>
      <w:rFonts w:ascii="Arial" w:hAnsi="Arial"/>
      <w:sz w:val="20"/>
      <w:szCs w:val="20"/>
      <w:lang w:val="da-DK"/>
    </w:rPr>
  </w:style>
  <w:style w:type="paragraph" w:styleId="Kommentaremne">
    <w:name w:val="annotation subject"/>
    <w:basedOn w:val="Kommentartekst"/>
    <w:next w:val="Kommentartekst"/>
    <w:link w:val="KommentaremneTegn"/>
    <w:uiPriority w:val="99"/>
    <w:semiHidden/>
    <w:unhideWhenUsed/>
    <w:rsid w:val="005802A5"/>
    <w:rPr>
      <w:b/>
      <w:bCs/>
    </w:rPr>
  </w:style>
  <w:style w:type="character" w:customStyle="1" w:styleId="KommentaremneTegn">
    <w:name w:val="Kommentaremne Tegn"/>
    <w:basedOn w:val="KommentartekstTegn"/>
    <w:link w:val="Kommentaremne"/>
    <w:uiPriority w:val="99"/>
    <w:semiHidden/>
    <w:rsid w:val="005802A5"/>
    <w:rPr>
      <w:rFonts w:ascii="Arial" w:hAnsi="Arial"/>
      <w:b/>
      <w:bCs/>
      <w:sz w:val="20"/>
      <w:szCs w:val="20"/>
      <w:lang w:val="da-DK"/>
    </w:rPr>
  </w:style>
  <w:style w:type="paragraph" w:styleId="Korrektur">
    <w:name w:val="Revision"/>
    <w:hidden/>
    <w:uiPriority w:val="99"/>
    <w:semiHidden/>
    <w:rsid w:val="00EE0898"/>
    <w:pPr>
      <w:spacing w:after="0" w:line="240" w:lineRule="auto"/>
    </w:pPr>
    <w:rPr>
      <w:rFonts w:ascii="Arial" w:hAnsi="Arial"/>
      <w:sz w:val="20"/>
      <w:lang w:val="da-DK"/>
    </w:rPr>
  </w:style>
  <w:style w:type="paragraph" w:styleId="NormalWeb">
    <w:name w:val="Normal (Web)"/>
    <w:basedOn w:val="Normal"/>
    <w:uiPriority w:val="99"/>
    <w:semiHidden/>
    <w:unhideWhenUsed/>
    <w:rsid w:val="000E6DC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Ulstomtale">
    <w:name w:val="Unresolved Mention"/>
    <w:basedOn w:val="Standardskrifttypeiafsnit"/>
    <w:uiPriority w:val="99"/>
    <w:unhideWhenUsed/>
    <w:rsid w:val="00541499"/>
    <w:rPr>
      <w:color w:val="605E5C"/>
      <w:shd w:val="clear" w:color="auto" w:fill="E1DFDD"/>
    </w:rPr>
  </w:style>
  <w:style w:type="paragraph" w:styleId="Liste">
    <w:name w:val="List"/>
    <w:basedOn w:val="Normal"/>
    <w:uiPriority w:val="99"/>
    <w:semiHidden/>
    <w:unhideWhenUsed/>
    <w:rsid w:val="00E9493C"/>
    <w:pPr>
      <w:ind w:left="283" w:hanging="283"/>
      <w:contextualSpacing/>
    </w:pPr>
  </w:style>
  <w:style w:type="table" w:styleId="Tabel-Gitter">
    <w:name w:val="Table Grid"/>
    <w:basedOn w:val="Tabel-Normal"/>
    <w:uiPriority w:val="39"/>
    <w:rsid w:val="00A12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mtal">
    <w:name w:val="Mention"/>
    <w:basedOn w:val="Standardskrifttypeiafsnit"/>
    <w:uiPriority w:val="99"/>
    <w:unhideWhenUsed/>
    <w:rsid w:val="00AA78E7"/>
    <w:rPr>
      <w:color w:val="2B579A"/>
      <w:shd w:val="clear" w:color="auto" w:fill="E1DFDD"/>
    </w:rPr>
  </w:style>
  <w:style w:type="character" w:styleId="BesgtLink">
    <w:name w:val="FollowedHyperlink"/>
    <w:basedOn w:val="Standardskrifttypeiafsnit"/>
    <w:uiPriority w:val="99"/>
    <w:semiHidden/>
    <w:unhideWhenUsed/>
    <w:rsid w:val="00AE0846"/>
    <w:rPr>
      <w:color w:val="954F72" w:themeColor="followedHyperlink"/>
      <w:u w:val="single"/>
    </w:rPr>
  </w:style>
  <w:style w:type="character" w:customStyle="1" w:styleId="ui-provider">
    <w:name w:val="ui-provider"/>
    <w:basedOn w:val="Standardskrifttypeiafsnit"/>
    <w:rsid w:val="006D4936"/>
  </w:style>
  <w:style w:type="paragraph" w:styleId="Strktcitat">
    <w:name w:val="Intense Quote"/>
    <w:basedOn w:val="Normal"/>
    <w:next w:val="Normal"/>
    <w:link w:val="StrktcitatTegn"/>
    <w:uiPriority w:val="30"/>
    <w:qFormat/>
    <w:rsid w:val="004A424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StrktcitatTegn">
    <w:name w:val="Stærkt citat Tegn"/>
    <w:basedOn w:val="Standardskrifttypeiafsnit"/>
    <w:link w:val="Strktcitat"/>
    <w:uiPriority w:val="30"/>
    <w:rsid w:val="004A424E"/>
    <w:rPr>
      <w:rFonts w:asciiTheme="majorHAnsi" w:eastAsiaTheme="majorEastAsia" w:hAnsiTheme="majorHAnsi" w:cstheme="majorBidi"/>
      <w:color w:val="44546A" w:themeColor="text2"/>
      <w:spacing w:val="-6"/>
      <w:sz w:val="32"/>
      <w:szCs w:val="32"/>
      <w:lang w:val="da-DK"/>
    </w:rPr>
  </w:style>
  <w:style w:type="character" w:customStyle="1" w:styleId="cf01">
    <w:name w:val="cf01"/>
    <w:basedOn w:val="Standardskrifttypeiafsnit"/>
    <w:rsid w:val="00640FC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944">
      <w:bodyDiv w:val="1"/>
      <w:marLeft w:val="0"/>
      <w:marRight w:val="0"/>
      <w:marTop w:val="0"/>
      <w:marBottom w:val="0"/>
      <w:divBdr>
        <w:top w:val="none" w:sz="0" w:space="0" w:color="auto"/>
        <w:left w:val="none" w:sz="0" w:space="0" w:color="auto"/>
        <w:bottom w:val="none" w:sz="0" w:space="0" w:color="auto"/>
        <w:right w:val="none" w:sz="0" w:space="0" w:color="auto"/>
      </w:divBdr>
    </w:div>
    <w:div w:id="233049018">
      <w:bodyDiv w:val="1"/>
      <w:marLeft w:val="0"/>
      <w:marRight w:val="0"/>
      <w:marTop w:val="0"/>
      <w:marBottom w:val="0"/>
      <w:divBdr>
        <w:top w:val="none" w:sz="0" w:space="0" w:color="auto"/>
        <w:left w:val="none" w:sz="0" w:space="0" w:color="auto"/>
        <w:bottom w:val="none" w:sz="0" w:space="0" w:color="auto"/>
        <w:right w:val="none" w:sz="0" w:space="0" w:color="auto"/>
      </w:divBdr>
      <w:divsChild>
        <w:div w:id="601568714">
          <w:marLeft w:val="274"/>
          <w:marRight w:val="0"/>
          <w:marTop w:val="0"/>
          <w:marBottom w:val="0"/>
          <w:divBdr>
            <w:top w:val="none" w:sz="0" w:space="0" w:color="auto"/>
            <w:left w:val="none" w:sz="0" w:space="0" w:color="auto"/>
            <w:bottom w:val="none" w:sz="0" w:space="0" w:color="auto"/>
            <w:right w:val="none" w:sz="0" w:space="0" w:color="auto"/>
          </w:divBdr>
        </w:div>
      </w:divsChild>
    </w:div>
    <w:div w:id="390201474">
      <w:bodyDiv w:val="1"/>
      <w:marLeft w:val="0"/>
      <w:marRight w:val="0"/>
      <w:marTop w:val="0"/>
      <w:marBottom w:val="0"/>
      <w:divBdr>
        <w:top w:val="none" w:sz="0" w:space="0" w:color="auto"/>
        <w:left w:val="none" w:sz="0" w:space="0" w:color="auto"/>
        <w:bottom w:val="none" w:sz="0" w:space="0" w:color="auto"/>
        <w:right w:val="none" w:sz="0" w:space="0" w:color="auto"/>
      </w:divBdr>
    </w:div>
    <w:div w:id="692462510">
      <w:bodyDiv w:val="1"/>
      <w:marLeft w:val="0"/>
      <w:marRight w:val="0"/>
      <w:marTop w:val="0"/>
      <w:marBottom w:val="0"/>
      <w:divBdr>
        <w:top w:val="none" w:sz="0" w:space="0" w:color="auto"/>
        <w:left w:val="none" w:sz="0" w:space="0" w:color="auto"/>
        <w:bottom w:val="none" w:sz="0" w:space="0" w:color="auto"/>
        <w:right w:val="none" w:sz="0" w:space="0" w:color="auto"/>
      </w:divBdr>
    </w:div>
    <w:div w:id="693073385">
      <w:bodyDiv w:val="1"/>
      <w:marLeft w:val="0"/>
      <w:marRight w:val="0"/>
      <w:marTop w:val="0"/>
      <w:marBottom w:val="0"/>
      <w:divBdr>
        <w:top w:val="none" w:sz="0" w:space="0" w:color="auto"/>
        <w:left w:val="none" w:sz="0" w:space="0" w:color="auto"/>
        <w:bottom w:val="none" w:sz="0" w:space="0" w:color="auto"/>
        <w:right w:val="none" w:sz="0" w:space="0" w:color="auto"/>
      </w:divBdr>
    </w:div>
    <w:div w:id="757022824">
      <w:bodyDiv w:val="1"/>
      <w:marLeft w:val="0"/>
      <w:marRight w:val="0"/>
      <w:marTop w:val="0"/>
      <w:marBottom w:val="0"/>
      <w:divBdr>
        <w:top w:val="none" w:sz="0" w:space="0" w:color="auto"/>
        <w:left w:val="none" w:sz="0" w:space="0" w:color="auto"/>
        <w:bottom w:val="none" w:sz="0" w:space="0" w:color="auto"/>
        <w:right w:val="none" w:sz="0" w:space="0" w:color="auto"/>
      </w:divBdr>
    </w:div>
    <w:div w:id="795563699">
      <w:bodyDiv w:val="1"/>
      <w:marLeft w:val="0"/>
      <w:marRight w:val="0"/>
      <w:marTop w:val="0"/>
      <w:marBottom w:val="0"/>
      <w:divBdr>
        <w:top w:val="none" w:sz="0" w:space="0" w:color="auto"/>
        <w:left w:val="none" w:sz="0" w:space="0" w:color="auto"/>
        <w:bottom w:val="none" w:sz="0" w:space="0" w:color="auto"/>
        <w:right w:val="none" w:sz="0" w:space="0" w:color="auto"/>
      </w:divBdr>
    </w:div>
    <w:div w:id="851381182">
      <w:bodyDiv w:val="1"/>
      <w:marLeft w:val="0"/>
      <w:marRight w:val="0"/>
      <w:marTop w:val="0"/>
      <w:marBottom w:val="0"/>
      <w:divBdr>
        <w:top w:val="none" w:sz="0" w:space="0" w:color="auto"/>
        <w:left w:val="none" w:sz="0" w:space="0" w:color="auto"/>
        <w:bottom w:val="none" w:sz="0" w:space="0" w:color="auto"/>
        <w:right w:val="none" w:sz="0" w:space="0" w:color="auto"/>
      </w:divBdr>
    </w:div>
    <w:div w:id="1015183043">
      <w:bodyDiv w:val="1"/>
      <w:marLeft w:val="0"/>
      <w:marRight w:val="0"/>
      <w:marTop w:val="0"/>
      <w:marBottom w:val="0"/>
      <w:divBdr>
        <w:top w:val="none" w:sz="0" w:space="0" w:color="auto"/>
        <w:left w:val="none" w:sz="0" w:space="0" w:color="auto"/>
        <w:bottom w:val="none" w:sz="0" w:space="0" w:color="auto"/>
        <w:right w:val="none" w:sz="0" w:space="0" w:color="auto"/>
      </w:divBdr>
    </w:div>
    <w:div w:id="1224558058">
      <w:bodyDiv w:val="1"/>
      <w:marLeft w:val="0"/>
      <w:marRight w:val="0"/>
      <w:marTop w:val="0"/>
      <w:marBottom w:val="0"/>
      <w:divBdr>
        <w:top w:val="none" w:sz="0" w:space="0" w:color="auto"/>
        <w:left w:val="none" w:sz="0" w:space="0" w:color="auto"/>
        <w:bottom w:val="none" w:sz="0" w:space="0" w:color="auto"/>
        <w:right w:val="none" w:sz="0" w:space="0" w:color="auto"/>
      </w:divBdr>
      <w:divsChild>
        <w:div w:id="217787266">
          <w:marLeft w:val="0"/>
          <w:marRight w:val="0"/>
          <w:marTop w:val="0"/>
          <w:marBottom w:val="0"/>
          <w:divBdr>
            <w:top w:val="none" w:sz="0" w:space="0" w:color="auto"/>
            <w:left w:val="none" w:sz="0" w:space="0" w:color="auto"/>
            <w:bottom w:val="none" w:sz="0" w:space="0" w:color="auto"/>
            <w:right w:val="none" w:sz="0" w:space="0" w:color="auto"/>
          </w:divBdr>
          <w:divsChild>
            <w:div w:id="1729330993">
              <w:marLeft w:val="0"/>
              <w:marRight w:val="0"/>
              <w:marTop w:val="0"/>
              <w:marBottom w:val="0"/>
              <w:divBdr>
                <w:top w:val="none" w:sz="0" w:space="0" w:color="auto"/>
                <w:left w:val="none" w:sz="0" w:space="0" w:color="auto"/>
                <w:bottom w:val="none" w:sz="0" w:space="0" w:color="auto"/>
                <w:right w:val="none" w:sz="0" w:space="0" w:color="auto"/>
              </w:divBdr>
            </w:div>
          </w:divsChild>
        </w:div>
        <w:div w:id="404305112">
          <w:marLeft w:val="0"/>
          <w:marRight w:val="0"/>
          <w:marTop w:val="0"/>
          <w:marBottom w:val="0"/>
          <w:divBdr>
            <w:top w:val="none" w:sz="0" w:space="0" w:color="auto"/>
            <w:left w:val="none" w:sz="0" w:space="0" w:color="auto"/>
            <w:bottom w:val="none" w:sz="0" w:space="0" w:color="auto"/>
            <w:right w:val="none" w:sz="0" w:space="0" w:color="auto"/>
          </w:divBdr>
          <w:divsChild>
            <w:div w:id="223222122">
              <w:marLeft w:val="0"/>
              <w:marRight w:val="0"/>
              <w:marTop w:val="0"/>
              <w:marBottom w:val="0"/>
              <w:divBdr>
                <w:top w:val="none" w:sz="0" w:space="0" w:color="auto"/>
                <w:left w:val="none" w:sz="0" w:space="0" w:color="auto"/>
                <w:bottom w:val="none" w:sz="0" w:space="0" w:color="auto"/>
                <w:right w:val="none" w:sz="0" w:space="0" w:color="auto"/>
              </w:divBdr>
            </w:div>
          </w:divsChild>
        </w:div>
        <w:div w:id="2081949774">
          <w:marLeft w:val="0"/>
          <w:marRight w:val="0"/>
          <w:marTop w:val="0"/>
          <w:marBottom w:val="0"/>
          <w:divBdr>
            <w:top w:val="none" w:sz="0" w:space="0" w:color="auto"/>
            <w:left w:val="none" w:sz="0" w:space="0" w:color="auto"/>
            <w:bottom w:val="none" w:sz="0" w:space="0" w:color="auto"/>
            <w:right w:val="none" w:sz="0" w:space="0" w:color="auto"/>
          </w:divBdr>
          <w:divsChild>
            <w:div w:id="515845125">
              <w:marLeft w:val="0"/>
              <w:marRight w:val="0"/>
              <w:marTop w:val="0"/>
              <w:marBottom w:val="0"/>
              <w:divBdr>
                <w:top w:val="none" w:sz="0" w:space="0" w:color="auto"/>
                <w:left w:val="none" w:sz="0" w:space="0" w:color="auto"/>
                <w:bottom w:val="none" w:sz="0" w:space="0" w:color="auto"/>
                <w:right w:val="none" w:sz="0" w:space="0" w:color="auto"/>
              </w:divBdr>
            </w:div>
            <w:div w:id="547230655">
              <w:marLeft w:val="0"/>
              <w:marRight w:val="0"/>
              <w:marTop w:val="0"/>
              <w:marBottom w:val="0"/>
              <w:divBdr>
                <w:top w:val="none" w:sz="0" w:space="0" w:color="auto"/>
                <w:left w:val="none" w:sz="0" w:space="0" w:color="auto"/>
                <w:bottom w:val="none" w:sz="0" w:space="0" w:color="auto"/>
                <w:right w:val="none" w:sz="0" w:space="0" w:color="auto"/>
              </w:divBdr>
            </w:div>
            <w:div w:id="9394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56691">
      <w:bodyDiv w:val="1"/>
      <w:marLeft w:val="0"/>
      <w:marRight w:val="0"/>
      <w:marTop w:val="0"/>
      <w:marBottom w:val="0"/>
      <w:divBdr>
        <w:top w:val="none" w:sz="0" w:space="0" w:color="auto"/>
        <w:left w:val="none" w:sz="0" w:space="0" w:color="auto"/>
        <w:bottom w:val="none" w:sz="0" w:space="0" w:color="auto"/>
        <w:right w:val="none" w:sz="0" w:space="0" w:color="auto"/>
      </w:divBdr>
    </w:div>
    <w:div w:id="1657762339">
      <w:bodyDiv w:val="1"/>
      <w:marLeft w:val="0"/>
      <w:marRight w:val="0"/>
      <w:marTop w:val="0"/>
      <w:marBottom w:val="0"/>
      <w:divBdr>
        <w:top w:val="none" w:sz="0" w:space="0" w:color="auto"/>
        <w:left w:val="none" w:sz="0" w:space="0" w:color="auto"/>
        <w:bottom w:val="none" w:sz="0" w:space="0" w:color="auto"/>
        <w:right w:val="none" w:sz="0" w:space="0" w:color="auto"/>
      </w:divBdr>
    </w:div>
    <w:div w:id="202339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are-komm.kombit.dk/P0159/Delte%20dokumenter/Forms/Vejledninger.asp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i"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emf"/><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36.emf"/><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d62c563-249e-4f14-9623-9ac20969326b" xsi:nil="true"/>
    <lcf76f155ced4ddcb4097134ff3c332f xmlns="f732c7d7-b4e6-4aa1-82a5-b40706db33c6">
      <Terms xmlns="http://schemas.microsoft.com/office/infopath/2007/PartnerControls"/>
    </lcf76f155ced4ddcb4097134ff3c332f>
    <_Version xmlns="http://schemas.microsoft.com/sharepoint/v3/fields" xsi:nil="true"/>
    <MKI xmlns="f732c7d7-b4e6-4aa1-82a5-b40706db33c6">
      <UserInfo>
        <DisplayName/>
        <AccountId xsi:nil="true"/>
        <AccountType/>
      </UserInfo>
    </MKI>
    <Klar_x0020_til_x0020_endelig_x0020_review xmlns="f732c7d7-b4e6-4aa1-82a5-b40706db33c6">false</Klar_x0020_til_x0020_endelig_x0020_review>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59B3209F972A14096E2707DF5A26704" ma:contentTypeVersion="19" ma:contentTypeDescription="Create a new document." ma:contentTypeScope="" ma:versionID="f81b1fc7b05465695b579d2d3c63726f">
  <xsd:schema xmlns:xsd="http://www.w3.org/2001/XMLSchema" xmlns:xs="http://www.w3.org/2001/XMLSchema" xmlns:p="http://schemas.microsoft.com/office/2006/metadata/properties" xmlns:ns2="f732c7d7-b4e6-4aa1-82a5-b40706db33c6" xmlns:ns3="ed62c563-249e-4f14-9623-9ac20969326b" xmlns:ns4="http://schemas.microsoft.com/sharepoint/v3/fields" targetNamespace="http://schemas.microsoft.com/office/2006/metadata/properties" ma:root="true" ma:fieldsID="90f441ca6799b97197db8a3c38eab785" ns2:_="" ns3:_="" ns4:_="">
    <xsd:import namespace="f732c7d7-b4e6-4aa1-82a5-b40706db33c6"/>
    <xsd:import namespace="ed62c563-249e-4f14-9623-9ac20969326b"/>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_Versio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KI" minOccurs="0"/>
                <xsd:element ref="ns2:Klar_x0020_til_x0020_endelig_x0020_review"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32c7d7-b4e6-4aa1-82a5-b40706db33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KI" ma:index="18" nillable="true" ma:displayName="MKI" ma:format="Dropdown" ma:list="UserInfo" ma:SharePointGroup="0" ma:internalName="MKI">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lar_x0020_til_x0020_endelig_x0020_review" ma:index="19" nillable="true" ma:displayName="Klar til endelig review" ma:default="0" ma:internalName="Klar_x0020_til_x0020_endelig_x0020_review">
      <xsd:simpleType>
        <xsd:restriction base="dms:Boolea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2649bf-6f23-4b17-a43c-507f27331a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62c563-249e-4f14-9623-9ac20969326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0c318a5-87e1-49b5-ad9c-c704ad50b975}" ma:internalName="TaxCatchAll" ma:showField="CatchAllData" ma:web="ed62c563-249e-4f14-9623-9ac20969326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2" nillable="true" ma:displayName="Version" ma:internalName="Version0">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5F1A63-20F3-4E82-BE0E-9268FABE9B9D}">
  <ds:schemaRefs>
    <ds:schemaRef ds:uri="http://schemas.microsoft.com/sharepoint/v3/contenttype/forms"/>
  </ds:schemaRefs>
</ds:datastoreItem>
</file>

<file path=customXml/itemProps2.xml><?xml version="1.0" encoding="utf-8"?>
<ds:datastoreItem xmlns:ds="http://schemas.openxmlformats.org/officeDocument/2006/customXml" ds:itemID="{810C4848-95A9-400E-BFE1-A9D27E878D9C}">
  <ds:schemaRefs>
    <ds:schemaRef ds:uri="http://schemas.openxmlformats.org/officeDocument/2006/bibliography"/>
  </ds:schemaRefs>
</ds:datastoreItem>
</file>

<file path=customXml/itemProps3.xml><?xml version="1.0" encoding="utf-8"?>
<ds:datastoreItem xmlns:ds="http://schemas.openxmlformats.org/officeDocument/2006/customXml" ds:itemID="{7FF31A20-A1D6-4C2C-AF78-AC93FD1F4E9F}">
  <ds:schemaRefs>
    <ds:schemaRef ds:uri="http://schemas.microsoft.com/office/2006/metadata/properties"/>
    <ds:schemaRef ds:uri="http://schemas.microsoft.com/office/infopath/2007/PartnerControls"/>
    <ds:schemaRef ds:uri="7770a657-ad98-4777-9380-270f36879d4c"/>
    <ds:schemaRef ds:uri="ed62c563-249e-4f14-9623-9ac20969326b"/>
  </ds:schemaRefs>
</ds:datastoreItem>
</file>

<file path=customXml/itemProps4.xml><?xml version="1.0" encoding="utf-8"?>
<ds:datastoreItem xmlns:ds="http://schemas.openxmlformats.org/officeDocument/2006/customXml" ds:itemID="{801D4868-B06D-49FB-88C9-35616E3961CB}"/>
</file>

<file path=docProps/app.xml><?xml version="1.0" encoding="utf-8"?>
<Properties xmlns="http://schemas.openxmlformats.org/officeDocument/2006/extended-properties" xmlns:vt="http://schemas.openxmlformats.org/officeDocument/2006/docPropsVTypes">
  <Template>Normal.dotm</Template>
  <TotalTime>2034</TotalTime>
  <Pages>26</Pages>
  <Words>4876</Words>
  <Characters>29745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FAQ_Sygesikring</vt:lpstr>
    </vt:vector>
  </TitlesOfParts>
  <Company/>
  <LinksUpToDate>false</LinksUpToDate>
  <CharactersWithSpaces>34552</CharactersWithSpaces>
  <SharedDoc>false</SharedDoc>
  <HLinks>
    <vt:vector size="174" baseType="variant">
      <vt:variant>
        <vt:i4>7340137</vt:i4>
      </vt:variant>
      <vt:variant>
        <vt:i4>168</vt:i4>
      </vt:variant>
      <vt:variant>
        <vt:i4>0</vt:i4>
      </vt:variant>
      <vt:variant>
        <vt:i4>5</vt:i4>
      </vt:variant>
      <vt:variant>
        <vt:lpwstr>https://share-komm.kombit.dk/P0159/Delte dokumenter/Forms/Vejledninger.aspx</vt:lpwstr>
      </vt:variant>
      <vt:variant>
        <vt:lpwstr/>
      </vt:variant>
      <vt:variant>
        <vt:i4>105</vt:i4>
      </vt:variant>
      <vt:variant>
        <vt:i4>165</vt:i4>
      </vt:variant>
      <vt:variant>
        <vt:i4>0</vt:i4>
      </vt:variant>
      <vt:variant>
        <vt:i4>5</vt:i4>
      </vt:variant>
      <vt:variant>
        <vt:lpwstr>i</vt:lpwstr>
      </vt:variant>
      <vt:variant>
        <vt:lpwstr/>
      </vt:variant>
      <vt:variant>
        <vt:i4>1245232</vt:i4>
      </vt:variant>
      <vt:variant>
        <vt:i4>158</vt:i4>
      </vt:variant>
      <vt:variant>
        <vt:i4>0</vt:i4>
      </vt:variant>
      <vt:variant>
        <vt:i4>5</vt:i4>
      </vt:variant>
      <vt:variant>
        <vt:lpwstr/>
      </vt:variant>
      <vt:variant>
        <vt:lpwstr>_Toc144303509</vt:lpwstr>
      </vt:variant>
      <vt:variant>
        <vt:i4>1245232</vt:i4>
      </vt:variant>
      <vt:variant>
        <vt:i4>152</vt:i4>
      </vt:variant>
      <vt:variant>
        <vt:i4>0</vt:i4>
      </vt:variant>
      <vt:variant>
        <vt:i4>5</vt:i4>
      </vt:variant>
      <vt:variant>
        <vt:lpwstr/>
      </vt:variant>
      <vt:variant>
        <vt:lpwstr>_Toc144303508</vt:lpwstr>
      </vt:variant>
      <vt:variant>
        <vt:i4>1245232</vt:i4>
      </vt:variant>
      <vt:variant>
        <vt:i4>146</vt:i4>
      </vt:variant>
      <vt:variant>
        <vt:i4>0</vt:i4>
      </vt:variant>
      <vt:variant>
        <vt:i4>5</vt:i4>
      </vt:variant>
      <vt:variant>
        <vt:lpwstr/>
      </vt:variant>
      <vt:variant>
        <vt:lpwstr>_Toc144303507</vt:lpwstr>
      </vt:variant>
      <vt:variant>
        <vt:i4>1245232</vt:i4>
      </vt:variant>
      <vt:variant>
        <vt:i4>140</vt:i4>
      </vt:variant>
      <vt:variant>
        <vt:i4>0</vt:i4>
      </vt:variant>
      <vt:variant>
        <vt:i4>5</vt:i4>
      </vt:variant>
      <vt:variant>
        <vt:lpwstr/>
      </vt:variant>
      <vt:variant>
        <vt:lpwstr>_Toc144303506</vt:lpwstr>
      </vt:variant>
      <vt:variant>
        <vt:i4>1245232</vt:i4>
      </vt:variant>
      <vt:variant>
        <vt:i4>134</vt:i4>
      </vt:variant>
      <vt:variant>
        <vt:i4>0</vt:i4>
      </vt:variant>
      <vt:variant>
        <vt:i4>5</vt:i4>
      </vt:variant>
      <vt:variant>
        <vt:lpwstr/>
      </vt:variant>
      <vt:variant>
        <vt:lpwstr>_Toc144303505</vt:lpwstr>
      </vt:variant>
      <vt:variant>
        <vt:i4>1245232</vt:i4>
      </vt:variant>
      <vt:variant>
        <vt:i4>128</vt:i4>
      </vt:variant>
      <vt:variant>
        <vt:i4>0</vt:i4>
      </vt:variant>
      <vt:variant>
        <vt:i4>5</vt:i4>
      </vt:variant>
      <vt:variant>
        <vt:lpwstr/>
      </vt:variant>
      <vt:variant>
        <vt:lpwstr>_Toc144303504</vt:lpwstr>
      </vt:variant>
      <vt:variant>
        <vt:i4>1245232</vt:i4>
      </vt:variant>
      <vt:variant>
        <vt:i4>122</vt:i4>
      </vt:variant>
      <vt:variant>
        <vt:i4>0</vt:i4>
      </vt:variant>
      <vt:variant>
        <vt:i4>5</vt:i4>
      </vt:variant>
      <vt:variant>
        <vt:lpwstr/>
      </vt:variant>
      <vt:variant>
        <vt:lpwstr>_Toc144303503</vt:lpwstr>
      </vt:variant>
      <vt:variant>
        <vt:i4>1245232</vt:i4>
      </vt:variant>
      <vt:variant>
        <vt:i4>116</vt:i4>
      </vt:variant>
      <vt:variant>
        <vt:i4>0</vt:i4>
      </vt:variant>
      <vt:variant>
        <vt:i4>5</vt:i4>
      </vt:variant>
      <vt:variant>
        <vt:lpwstr/>
      </vt:variant>
      <vt:variant>
        <vt:lpwstr>_Toc144303502</vt:lpwstr>
      </vt:variant>
      <vt:variant>
        <vt:i4>1245232</vt:i4>
      </vt:variant>
      <vt:variant>
        <vt:i4>110</vt:i4>
      </vt:variant>
      <vt:variant>
        <vt:i4>0</vt:i4>
      </vt:variant>
      <vt:variant>
        <vt:i4>5</vt:i4>
      </vt:variant>
      <vt:variant>
        <vt:lpwstr/>
      </vt:variant>
      <vt:variant>
        <vt:lpwstr>_Toc144303501</vt:lpwstr>
      </vt:variant>
      <vt:variant>
        <vt:i4>1245232</vt:i4>
      </vt:variant>
      <vt:variant>
        <vt:i4>104</vt:i4>
      </vt:variant>
      <vt:variant>
        <vt:i4>0</vt:i4>
      </vt:variant>
      <vt:variant>
        <vt:i4>5</vt:i4>
      </vt:variant>
      <vt:variant>
        <vt:lpwstr/>
      </vt:variant>
      <vt:variant>
        <vt:lpwstr>_Toc144303500</vt:lpwstr>
      </vt:variant>
      <vt:variant>
        <vt:i4>1703985</vt:i4>
      </vt:variant>
      <vt:variant>
        <vt:i4>98</vt:i4>
      </vt:variant>
      <vt:variant>
        <vt:i4>0</vt:i4>
      </vt:variant>
      <vt:variant>
        <vt:i4>5</vt:i4>
      </vt:variant>
      <vt:variant>
        <vt:lpwstr/>
      </vt:variant>
      <vt:variant>
        <vt:lpwstr>_Toc144303499</vt:lpwstr>
      </vt:variant>
      <vt:variant>
        <vt:i4>1703985</vt:i4>
      </vt:variant>
      <vt:variant>
        <vt:i4>92</vt:i4>
      </vt:variant>
      <vt:variant>
        <vt:i4>0</vt:i4>
      </vt:variant>
      <vt:variant>
        <vt:i4>5</vt:i4>
      </vt:variant>
      <vt:variant>
        <vt:lpwstr/>
      </vt:variant>
      <vt:variant>
        <vt:lpwstr>_Toc144303498</vt:lpwstr>
      </vt:variant>
      <vt:variant>
        <vt:i4>1703985</vt:i4>
      </vt:variant>
      <vt:variant>
        <vt:i4>86</vt:i4>
      </vt:variant>
      <vt:variant>
        <vt:i4>0</vt:i4>
      </vt:variant>
      <vt:variant>
        <vt:i4>5</vt:i4>
      </vt:variant>
      <vt:variant>
        <vt:lpwstr/>
      </vt:variant>
      <vt:variant>
        <vt:lpwstr>_Toc144303497</vt:lpwstr>
      </vt:variant>
      <vt:variant>
        <vt:i4>1703985</vt:i4>
      </vt:variant>
      <vt:variant>
        <vt:i4>80</vt:i4>
      </vt:variant>
      <vt:variant>
        <vt:i4>0</vt:i4>
      </vt:variant>
      <vt:variant>
        <vt:i4>5</vt:i4>
      </vt:variant>
      <vt:variant>
        <vt:lpwstr/>
      </vt:variant>
      <vt:variant>
        <vt:lpwstr>_Toc144303496</vt:lpwstr>
      </vt:variant>
      <vt:variant>
        <vt:i4>1703985</vt:i4>
      </vt:variant>
      <vt:variant>
        <vt:i4>74</vt:i4>
      </vt:variant>
      <vt:variant>
        <vt:i4>0</vt:i4>
      </vt:variant>
      <vt:variant>
        <vt:i4>5</vt:i4>
      </vt:variant>
      <vt:variant>
        <vt:lpwstr/>
      </vt:variant>
      <vt:variant>
        <vt:lpwstr>_Toc144303495</vt:lpwstr>
      </vt:variant>
      <vt:variant>
        <vt:i4>1703985</vt:i4>
      </vt:variant>
      <vt:variant>
        <vt:i4>68</vt:i4>
      </vt:variant>
      <vt:variant>
        <vt:i4>0</vt:i4>
      </vt:variant>
      <vt:variant>
        <vt:i4>5</vt:i4>
      </vt:variant>
      <vt:variant>
        <vt:lpwstr/>
      </vt:variant>
      <vt:variant>
        <vt:lpwstr>_Toc144303494</vt:lpwstr>
      </vt:variant>
      <vt:variant>
        <vt:i4>1703985</vt:i4>
      </vt:variant>
      <vt:variant>
        <vt:i4>62</vt:i4>
      </vt:variant>
      <vt:variant>
        <vt:i4>0</vt:i4>
      </vt:variant>
      <vt:variant>
        <vt:i4>5</vt:i4>
      </vt:variant>
      <vt:variant>
        <vt:lpwstr/>
      </vt:variant>
      <vt:variant>
        <vt:lpwstr>_Toc144303493</vt:lpwstr>
      </vt:variant>
      <vt:variant>
        <vt:i4>1703985</vt:i4>
      </vt:variant>
      <vt:variant>
        <vt:i4>56</vt:i4>
      </vt:variant>
      <vt:variant>
        <vt:i4>0</vt:i4>
      </vt:variant>
      <vt:variant>
        <vt:i4>5</vt:i4>
      </vt:variant>
      <vt:variant>
        <vt:lpwstr/>
      </vt:variant>
      <vt:variant>
        <vt:lpwstr>_Toc144303492</vt:lpwstr>
      </vt:variant>
      <vt:variant>
        <vt:i4>1703985</vt:i4>
      </vt:variant>
      <vt:variant>
        <vt:i4>50</vt:i4>
      </vt:variant>
      <vt:variant>
        <vt:i4>0</vt:i4>
      </vt:variant>
      <vt:variant>
        <vt:i4>5</vt:i4>
      </vt:variant>
      <vt:variant>
        <vt:lpwstr/>
      </vt:variant>
      <vt:variant>
        <vt:lpwstr>_Toc144303491</vt:lpwstr>
      </vt:variant>
      <vt:variant>
        <vt:i4>1703985</vt:i4>
      </vt:variant>
      <vt:variant>
        <vt:i4>44</vt:i4>
      </vt:variant>
      <vt:variant>
        <vt:i4>0</vt:i4>
      </vt:variant>
      <vt:variant>
        <vt:i4>5</vt:i4>
      </vt:variant>
      <vt:variant>
        <vt:lpwstr/>
      </vt:variant>
      <vt:variant>
        <vt:lpwstr>_Toc144303490</vt:lpwstr>
      </vt:variant>
      <vt:variant>
        <vt:i4>1769521</vt:i4>
      </vt:variant>
      <vt:variant>
        <vt:i4>38</vt:i4>
      </vt:variant>
      <vt:variant>
        <vt:i4>0</vt:i4>
      </vt:variant>
      <vt:variant>
        <vt:i4>5</vt:i4>
      </vt:variant>
      <vt:variant>
        <vt:lpwstr/>
      </vt:variant>
      <vt:variant>
        <vt:lpwstr>_Toc144303489</vt:lpwstr>
      </vt:variant>
      <vt:variant>
        <vt:i4>1769521</vt:i4>
      </vt:variant>
      <vt:variant>
        <vt:i4>32</vt:i4>
      </vt:variant>
      <vt:variant>
        <vt:i4>0</vt:i4>
      </vt:variant>
      <vt:variant>
        <vt:i4>5</vt:i4>
      </vt:variant>
      <vt:variant>
        <vt:lpwstr/>
      </vt:variant>
      <vt:variant>
        <vt:lpwstr>_Toc144303488</vt:lpwstr>
      </vt:variant>
      <vt:variant>
        <vt:i4>1769521</vt:i4>
      </vt:variant>
      <vt:variant>
        <vt:i4>26</vt:i4>
      </vt:variant>
      <vt:variant>
        <vt:i4>0</vt:i4>
      </vt:variant>
      <vt:variant>
        <vt:i4>5</vt:i4>
      </vt:variant>
      <vt:variant>
        <vt:lpwstr/>
      </vt:variant>
      <vt:variant>
        <vt:lpwstr>_Toc144303487</vt:lpwstr>
      </vt:variant>
      <vt:variant>
        <vt:i4>1769521</vt:i4>
      </vt:variant>
      <vt:variant>
        <vt:i4>20</vt:i4>
      </vt:variant>
      <vt:variant>
        <vt:i4>0</vt:i4>
      </vt:variant>
      <vt:variant>
        <vt:i4>5</vt:i4>
      </vt:variant>
      <vt:variant>
        <vt:lpwstr/>
      </vt:variant>
      <vt:variant>
        <vt:lpwstr>_Toc144303486</vt:lpwstr>
      </vt:variant>
      <vt:variant>
        <vt:i4>1769521</vt:i4>
      </vt:variant>
      <vt:variant>
        <vt:i4>14</vt:i4>
      </vt:variant>
      <vt:variant>
        <vt:i4>0</vt:i4>
      </vt:variant>
      <vt:variant>
        <vt:i4>5</vt:i4>
      </vt:variant>
      <vt:variant>
        <vt:lpwstr/>
      </vt:variant>
      <vt:variant>
        <vt:lpwstr>_Toc144303485</vt:lpwstr>
      </vt:variant>
      <vt:variant>
        <vt:i4>1769521</vt:i4>
      </vt:variant>
      <vt:variant>
        <vt:i4>8</vt:i4>
      </vt:variant>
      <vt:variant>
        <vt:i4>0</vt:i4>
      </vt:variant>
      <vt:variant>
        <vt:i4>5</vt:i4>
      </vt:variant>
      <vt:variant>
        <vt:lpwstr/>
      </vt:variant>
      <vt:variant>
        <vt:lpwstr>_Toc144303484</vt:lpwstr>
      </vt:variant>
      <vt:variant>
        <vt:i4>1769521</vt:i4>
      </vt:variant>
      <vt:variant>
        <vt:i4>2</vt:i4>
      </vt:variant>
      <vt:variant>
        <vt:i4>0</vt:i4>
      </vt:variant>
      <vt:variant>
        <vt:i4>5</vt:i4>
      </vt:variant>
      <vt:variant>
        <vt:lpwstr/>
      </vt:variant>
      <vt:variant>
        <vt:lpwstr>_Toc144303483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FAQ Sygesikring</dc:title>
  <dc:subject>Navigationssedler til Superbruger</dc:subject>
  <dc:creator/>
  <cp:keywords/>
  <dc:description>Copyright (c) 2021 by Systematic Group. It shall not be copied, reproduced, disclosed or otherwise made available to third party without previous consent from Systematic Group</dc:description>
  <cp:lastModifiedBy>Pernille Karla Flinthøj Andersen</cp:lastModifiedBy>
  <cp:revision>1440</cp:revision>
  <cp:lastPrinted>2023-10-24T12:13:00Z</cp:lastPrinted>
  <dcterms:created xsi:type="dcterms:W3CDTF">2022-06-27T20:21:00Z</dcterms:created>
  <dcterms:modified xsi:type="dcterms:W3CDTF">2023-10-24T12:13:00Z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ate">
    <vt:lpwstr>06-02-2018</vt:lpwstr>
  </property>
  <property fmtid="{D5CDD505-2E9C-101B-9397-08002B2CF9AE}" pid="3" name="FrontpagePath">
    <vt:lpwstr>\\systematicgroup.local\data\CLS\Proposal Frontpages</vt:lpwstr>
  </property>
  <property fmtid="{D5CDD505-2E9C-101B-9397-08002B2CF9AE}" pid="4" name="ContentTypeId">
    <vt:lpwstr>0x010100F3C427A8DA88C640B37791070C8062B4</vt:lpwstr>
  </property>
  <property fmtid="{D5CDD505-2E9C-101B-9397-08002B2CF9AE}" pid="5" name="MediaServiceImageTags">
    <vt:lpwstr/>
  </property>
  <property fmtid="{D5CDD505-2E9C-101B-9397-08002B2CF9AE}" pid="6" name="Klar til endelig review">
    <vt:bool>false</vt:bool>
  </property>
  <property fmtid="{D5CDD505-2E9C-101B-9397-08002B2CF9AE}" pid="7" name="MKI">
    <vt:lpwstr/>
  </property>
</Properties>
</file>