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08B83" w14:textId="6B34DB1A" w:rsidR="006E10C1" w:rsidRDefault="006E10C1" w:rsidP="00100D04">
      <w:pPr>
        <w:jc w:val="right"/>
      </w:pPr>
      <w:bookmarkStart w:id="0" w:name="_Hlk519228118"/>
    </w:p>
    <w:p w14:paraId="7C56FAA9" w14:textId="3B602920" w:rsidR="000F2505" w:rsidRDefault="00064BEA" w:rsidP="00100D04">
      <w:pPr>
        <w:jc w:val="right"/>
        <w:rPr>
          <w:rFonts w:eastAsiaTheme="majorEastAsia" w:cstheme="majorBidi"/>
          <w:sz w:val="32"/>
          <w:szCs w:val="32"/>
        </w:rPr>
      </w:pPr>
      <w:sdt>
        <w:sdtPr>
          <w:id w:val="-1159925758"/>
          <w:docPartObj>
            <w:docPartGallery w:val="Cover Pages"/>
            <w:docPartUnique/>
          </w:docPartObj>
        </w:sdtPr>
        <w:sdtEndPr/>
        <w:sdtContent>
          <w:r w:rsidR="005C61F2">
            <w:rPr>
              <w:noProof/>
            </w:rPr>
            <mc:AlternateContent>
              <mc:Choice Requires="wps">
                <w:drawing>
                  <wp:anchor distT="0" distB="0" distL="182880" distR="182880" simplePos="0" relativeHeight="251658240" behindDoc="0" locked="0" layoutInCell="1" allowOverlap="1" wp14:anchorId="1DCD03DA" wp14:editId="4F01E23E">
                    <wp:simplePos x="0" y="0"/>
                    <wp:positionH relativeFrom="margin">
                      <wp:posOffset>6682</wp:posOffset>
                    </wp:positionH>
                    <wp:positionV relativeFrom="page">
                      <wp:posOffset>5590678</wp:posOffset>
                    </wp:positionV>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65804" w14:textId="518FAF63" w:rsidR="005802A5" w:rsidRDefault="00064BEA">
                                <w:pPr>
                                  <w:pStyle w:val="NoSpacing"/>
                                  <w:spacing w:before="40" w:after="560" w:line="216" w:lineRule="auto"/>
                                  <w:rPr>
                                    <w:color w:val="5B9BD5" w:themeColor="accent1"/>
                                    <w:sz w:val="72"/>
                                    <w:szCs w:val="72"/>
                                  </w:rPr>
                                </w:pPr>
                                <w:sdt>
                                  <w:sdtPr>
                                    <w:rPr>
                                      <w:caps/>
                                      <w:color w:val="1F3864" w:themeColor="accent5" w:themeShade="80"/>
                                      <w:sz w:val="28"/>
                                      <w:szCs w:val="28"/>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47EB8">
                                      <w:rPr>
                                        <w:caps/>
                                        <w:color w:val="1F3864" w:themeColor="accent5" w:themeShade="80"/>
                                        <w:sz w:val="28"/>
                                        <w:szCs w:val="28"/>
                                      </w:rPr>
                                      <w:t>NAVIGATIONSSEDLER til Sygesikring</w:t>
                                    </w:r>
                                    <w:r w:rsidR="006B2B27">
                                      <w:rPr>
                                        <w:caps/>
                                        <w:color w:val="1F3864" w:themeColor="accent5" w:themeShade="80"/>
                                        <w:sz w:val="28"/>
                                        <w:szCs w:val="28"/>
                                      </w:rPr>
                                      <w:t xml:space="preserve"> - Superbruger</w:t>
                                    </w:r>
                                  </w:sdtContent>
                                </w:sdt>
                              </w:p>
                              <w:p w14:paraId="7517E78A" w14:textId="63F9B1CF" w:rsidR="005802A5" w:rsidRDefault="005802A5">
                                <w:pPr>
                                  <w:pStyle w:val="NoSpacing"/>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1DCD03DA" id="_x0000_t202" coordsize="21600,21600" o:spt="202" path="m,l,21600r21600,l21600,xe">
                    <v:stroke joinstyle="miter"/>
                    <v:path gradientshapeok="t" o:connecttype="rect"/>
                  </v:shapetype>
                  <v:shape id="Text Box 131" o:spid="_x0000_s1026" type="#_x0000_t202" style="position:absolute;left:0;text-align:left;margin-left:.55pt;margin-top:440.2pt;width:369pt;height:529.2pt;z-index:251658240;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" filled="f" stroked="f" strokeweight=".5pt">
                    <v:textbox style="mso-fit-shape-to-text:t" inset="0,0,0,0">
                      <w:txbxContent>
                        <w:p w14:paraId="0BE65804" w14:textId="518FAF63" w:rsidR="005802A5" w:rsidRDefault="00064BEA">
                          <w:pPr>
                            <w:pStyle w:val="NoSpacing"/>
                            <w:spacing w:before="40" w:after="560" w:line="216" w:lineRule="auto"/>
                            <w:rPr>
                              <w:color w:val="5B9BD5" w:themeColor="accent1"/>
                              <w:sz w:val="72"/>
                              <w:szCs w:val="72"/>
                            </w:rPr>
                          </w:pPr>
                          <w:sdt>
                            <w:sdtPr>
                              <w:rPr>
                                <w:caps/>
                                <w:color w:val="1F3864" w:themeColor="accent5" w:themeShade="80"/>
                                <w:sz w:val="28"/>
                                <w:szCs w:val="28"/>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47EB8">
                                <w:rPr>
                                  <w:caps/>
                                  <w:color w:val="1F3864" w:themeColor="accent5" w:themeShade="80"/>
                                  <w:sz w:val="28"/>
                                  <w:szCs w:val="28"/>
                                </w:rPr>
                                <w:t>NAVIGATIONSSEDLER til Sygesikring</w:t>
                              </w:r>
                              <w:r w:rsidR="006B2B27">
                                <w:rPr>
                                  <w:caps/>
                                  <w:color w:val="1F3864" w:themeColor="accent5" w:themeShade="80"/>
                                  <w:sz w:val="28"/>
                                  <w:szCs w:val="28"/>
                                </w:rPr>
                                <w:t xml:space="preserve"> - Superbruger</w:t>
                              </w:r>
                            </w:sdtContent>
                          </w:sdt>
                        </w:p>
                        <w:p w14:paraId="7517E78A" w14:textId="63F9B1CF" w:rsidR="005802A5" w:rsidRDefault="005802A5">
                          <w:pPr>
                            <w:pStyle w:val="NoSpacing"/>
                            <w:spacing w:before="80" w:after="40"/>
                            <w:rPr>
                              <w:caps/>
                              <w:color w:val="4472C4" w:themeColor="accent5"/>
                              <w:sz w:val="24"/>
                              <w:szCs w:val="24"/>
                            </w:rPr>
                          </w:pPr>
                        </w:p>
                      </w:txbxContent>
                    </v:textbox>
                    <w10:wrap type="square" anchorx="margin" anchory="page"/>
                  </v:shape>
                </w:pict>
              </mc:Fallback>
            </mc:AlternateContent>
          </w:r>
          <w:r w:rsidR="00140260">
            <w:rPr>
              <w:noProof/>
            </w:rPr>
            <w:drawing>
              <wp:inline distT="0" distB="0" distL="0" distR="0" wp14:anchorId="40535776" wp14:editId="238D4F33">
                <wp:extent cx="6120130" cy="4079240"/>
                <wp:effectExtent l="0" t="0" r="0" b="0"/>
                <wp:docPr id="365" name="Picture 365" descr="City lights focused in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City lights focused in magnifying glas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79240"/>
                        </a:xfrm>
                        <a:prstGeom prst="rect">
                          <a:avLst/>
                        </a:prstGeom>
                      </pic:spPr>
                    </pic:pic>
                  </a:graphicData>
                </a:graphic>
              </wp:inline>
            </w:drawing>
          </w:r>
          <w:r w:rsidR="000F2505">
            <w:br w:type="page"/>
          </w:r>
        </w:sdtContent>
      </w:sdt>
    </w:p>
    <w:sdt>
      <w:sdtPr>
        <w:rPr>
          <w:rFonts w:ascii="Arial" w:eastAsiaTheme="minorHAnsi" w:hAnsi="Arial" w:cstheme="minorBidi"/>
          <w:color w:val="auto"/>
          <w:sz w:val="20"/>
          <w:szCs w:val="22"/>
          <w:u w:val="single"/>
          <w:lang w:val="da-DK"/>
        </w:rPr>
        <w:id w:val="687722714"/>
        <w:docPartObj>
          <w:docPartGallery w:val="Table of Contents"/>
          <w:docPartUnique/>
        </w:docPartObj>
      </w:sdtPr>
      <w:sdtEndPr>
        <w:rPr>
          <w:b/>
          <w:bCs/>
        </w:rPr>
      </w:sdtEndPr>
      <w:sdtContent>
        <w:p w14:paraId="57013531" w14:textId="1C2A0E9B" w:rsidR="00FE426A" w:rsidRDefault="00FE426A" w:rsidP="000B50D2">
          <w:pPr>
            <w:pStyle w:val="TOCHeading"/>
          </w:pPr>
          <w:r>
            <w:t>Indhold</w:t>
          </w:r>
        </w:p>
        <w:p w14:paraId="100AD439" w14:textId="23806996" w:rsidR="000D6B1C" w:rsidRDefault="00FE426A">
          <w:pPr>
            <w:pStyle w:val="TOC1"/>
            <w:rPr>
              <w:rFonts w:asciiTheme="minorHAnsi" w:eastAsiaTheme="minorEastAsia" w:hAnsiTheme="minorHAnsi"/>
              <w:noProof/>
              <w:kern w:val="2"/>
              <w:sz w:val="24"/>
              <w:szCs w:val="24"/>
              <w:lang w:eastAsia="da-DK"/>
              <w14:ligatures w14:val="standardContextual"/>
            </w:rPr>
          </w:pPr>
          <w:r>
            <w:fldChar w:fldCharType="begin"/>
          </w:r>
          <w:r>
            <w:instrText xml:space="preserve"> TOC \o "1-3" \h \z \u </w:instrText>
          </w:r>
          <w:r>
            <w:fldChar w:fldCharType="separate"/>
          </w:r>
          <w:hyperlink w:anchor="_Toc192595644" w:history="1">
            <w:r w:rsidR="000D6B1C" w:rsidRPr="007642C7">
              <w:rPr>
                <w:rStyle w:val="Hyperlink"/>
                <w:noProof/>
              </w:rPr>
              <w:t>Versionslog</w:t>
            </w:r>
            <w:r w:rsidR="000D6B1C">
              <w:rPr>
                <w:noProof/>
                <w:webHidden/>
              </w:rPr>
              <w:tab/>
            </w:r>
            <w:r w:rsidR="000D6B1C">
              <w:rPr>
                <w:noProof/>
                <w:webHidden/>
              </w:rPr>
              <w:fldChar w:fldCharType="begin"/>
            </w:r>
            <w:r w:rsidR="000D6B1C">
              <w:rPr>
                <w:noProof/>
                <w:webHidden/>
              </w:rPr>
              <w:instrText xml:space="preserve"> PAGEREF _Toc192595644 \h </w:instrText>
            </w:r>
            <w:r w:rsidR="000D6B1C">
              <w:rPr>
                <w:noProof/>
                <w:webHidden/>
              </w:rPr>
            </w:r>
            <w:r w:rsidR="000D6B1C">
              <w:rPr>
                <w:noProof/>
                <w:webHidden/>
              </w:rPr>
              <w:fldChar w:fldCharType="separate"/>
            </w:r>
            <w:r w:rsidR="00064BEA">
              <w:rPr>
                <w:noProof/>
                <w:webHidden/>
              </w:rPr>
              <w:t>3</w:t>
            </w:r>
            <w:r w:rsidR="000D6B1C">
              <w:rPr>
                <w:noProof/>
                <w:webHidden/>
              </w:rPr>
              <w:fldChar w:fldCharType="end"/>
            </w:r>
          </w:hyperlink>
        </w:p>
        <w:p w14:paraId="0A7C55E4" w14:textId="6FB5E3AA" w:rsidR="000D6B1C" w:rsidRDefault="000D6B1C">
          <w:pPr>
            <w:pStyle w:val="TOC1"/>
            <w:rPr>
              <w:rFonts w:asciiTheme="minorHAnsi" w:eastAsiaTheme="minorEastAsia" w:hAnsiTheme="minorHAnsi"/>
              <w:noProof/>
              <w:kern w:val="2"/>
              <w:sz w:val="24"/>
              <w:szCs w:val="24"/>
              <w:lang w:eastAsia="da-DK"/>
              <w14:ligatures w14:val="standardContextual"/>
            </w:rPr>
          </w:pPr>
          <w:hyperlink w:anchor="_Toc192595645" w:history="1">
            <w:r w:rsidRPr="007642C7">
              <w:rPr>
                <w:rStyle w:val="Hyperlink"/>
                <w:noProof/>
              </w:rPr>
              <w:t>Sundhedskort</w:t>
            </w:r>
            <w:r>
              <w:rPr>
                <w:noProof/>
                <w:webHidden/>
              </w:rPr>
              <w:tab/>
            </w:r>
            <w:r>
              <w:rPr>
                <w:noProof/>
                <w:webHidden/>
              </w:rPr>
              <w:fldChar w:fldCharType="begin"/>
            </w:r>
            <w:r>
              <w:rPr>
                <w:noProof/>
                <w:webHidden/>
              </w:rPr>
              <w:instrText xml:space="preserve"> PAGEREF _Toc192595645 \h </w:instrText>
            </w:r>
            <w:r>
              <w:rPr>
                <w:noProof/>
                <w:webHidden/>
              </w:rPr>
            </w:r>
            <w:r>
              <w:rPr>
                <w:noProof/>
                <w:webHidden/>
              </w:rPr>
              <w:fldChar w:fldCharType="separate"/>
            </w:r>
            <w:r w:rsidR="00064BEA">
              <w:rPr>
                <w:noProof/>
                <w:webHidden/>
              </w:rPr>
              <w:t>4</w:t>
            </w:r>
            <w:r>
              <w:rPr>
                <w:noProof/>
                <w:webHidden/>
              </w:rPr>
              <w:fldChar w:fldCharType="end"/>
            </w:r>
          </w:hyperlink>
        </w:p>
        <w:p w14:paraId="5EF7D4BB" w14:textId="05EA48C3" w:rsidR="000D6B1C" w:rsidRDefault="000D6B1C">
          <w:pPr>
            <w:pStyle w:val="TOC2"/>
            <w:rPr>
              <w:rFonts w:asciiTheme="minorHAnsi" w:eastAsiaTheme="minorEastAsia" w:hAnsiTheme="minorHAnsi"/>
              <w:noProof/>
              <w:kern w:val="2"/>
              <w:sz w:val="24"/>
              <w:szCs w:val="24"/>
              <w:lang w:eastAsia="da-DK"/>
              <w14:ligatures w14:val="standardContextual"/>
            </w:rPr>
          </w:pPr>
          <w:hyperlink w:anchor="_Toc192595646" w:history="1">
            <w:r w:rsidRPr="007642C7">
              <w:rPr>
                <w:rStyle w:val="Hyperlink"/>
                <w:noProof/>
              </w:rPr>
              <w:t>Bestil Sundhedskort</w:t>
            </w:r>
            <w:r>
              <w:rPr>
                <w:noProof/>
                <w:webHidden/>
              </w:rPr>
              <w:tab/>
            </w:r>
            <w:r>
              <w:rPr>
                <w:noProof/>
                <w:webHidden/>
              </w:rPr>
              <w:fldChar w:fldCharType="begin"/>
            </w:r>
            <w:r>
              <w:rPr>
                <w:noProof/>
                <w:webHidden/>
              </w:rPr>
              <w:instrText xml:space="preserve"> PAGEREF _Toc192595646 \h </w:instrText>
            </w:r>
            <w:r>
              <w:rPr>
                <w:noProof/>
                <w:webHidden/>
              </w:rPr>
            </w:r>
            <w:r>
              <w:rPr>
                <w:noProof/>
                <w:webHidden/>
              </w:rPr>
              <w:fldChar w:fldCharType="separate"/>
            </w:r>
            <w:r w:rsidR="00064BEA">
              <w:rPr>
                <w:noProof/>
                <w:webHidden/>
              </w:rPr>
              <w:t>4</w:t>
            </w:r>
            <w:r>
              <w:rPr>
                <w:noProof/>
                <w:webHidden/>
              </w:rPr>
              <w:fldChar w:fldCharType="end"/>
            </w:r>
          </w:hyperlink>
        </w:p>
        <w:p w14:paraId="64A90005" w14:textId="0514A902" w:rsidR="000D6B1C" w:rsidRDefault="000D6B1C">
          <w:pPr>
            <w:pStyle w:val="TOC2"/>
            <w:rPr>
              <w:rFonts w:asciiTheme="minorHAnsi" w:eastAsiaTheme="minorEastAsia" w:hAnsiTheme="minorHAnsi"/>
              <w:noProof/>
              <w:kern w:val="2"/>
              <w:sz w:val="24"/>
              <w:szCs w:val="24"/>
              <w:lang w:eastAsia="da-DK"/>
              <w14:ligatures w14:val="standardContextual"/>
            </w:rPr>
          </w:pPr>
          <w:hyperlink w:anchor="_Toc192595647" w:history="1">
            <w:r w:rsidRPr="007642C7">
              <w:rPr>
                <w:rStyle w:val="Hyperlink"/>
                <w:noProof/>
              </w:rPr>
              <w:t>Udskriv midlertidigt sundhedskort</w:t>
            </w:r>
            <w:r>
              <w:rPr>
                <w:noProof/>
                <w:webHidden/>
              </w:rPr>
              <w:tab/>
            </w:r>
            <w:r>
              <w:rPr>
                <w:noProof/>
                <w:webHidden/>
              </w:rPr>
              <w:fldChar w:fldCharType="begin"/>
            </w:r>
            <w:r>
              <w:rPr>
                <w:noProof/>
                <w:webHidden/>
              </w:rPr>
              <w:instrText xml:space="preserve"> PAGEREF _Toc192595647 \h </w:instrText>
            </w:r>
            <w:r>
              <w:rPr>
                <w:noProof/>
                <w:webHidden/>
              </w:rPr>
            </w:r>
            <w:r>
              <w:rPr>
                <w:noProof/>
                <w:webHidden/>
              </w:rPr>
              <w:fldChar w:fldCharType="separate"/>
            </w:r>
            <w:r w:rsidR="00064BEA">
              <w:rPr>
                <w:noProof/>
                <w:webHidden/>
              </w:rPr>
              <w:t>6</w:t>
            </w:r>
            <w:r>
              <w:rPr>
                <w:noProof/>
                <w:webHidden/>
              </w:rPr>
              <w:fldChar w:fldCharType="end"/>
            </w:r>
          </w:hyperlink>
        </w:p>
        <w:p w14:paraId="4272A3D9" w14:textId="32F3603E" w:rsidR="000D6B1C" w:rsidRDefault="000D6B1C">
          <w:pPr>
            <w:pStyle w:val="TOC2"/>
            <w:rPr>
              <w:rFonts w:asciiTheme="minorHAnsi" w:eastAsiaTheme="minorEastAsia" w:hAnsiTheme="minorHAnsi"/>
              <w:noProof/>
              <w:kern w:val="2"/>
              <w:sz w:val="24"/>
              <w:szCs w:val="24"/>
              <w:lang w:eastAsia="da-DK"/>
              <w14:ligatures w14:val="standardContextual"/>
            </w:rPr>
          </w:pPr>
          <w:hyperlink w:anchor="_Toc192595648" w:history="1">
            <w:r w:rsidRPr="007642C7">
              <w:rPr>
                <w:rStyle w:val="Hyperlink"/>
                <w:noProof/>
              </w:rPr>
              <w:t>Udskriv midlertidigt sundhedskort – børn med adressebeskyttelse</w:t>
            </w:r>
            <w:r>
              <w:rPr>
                <w:noProof/>
                <w:webHidden/>
              </w:rPr>
              <w:tab/>
            </w:r>
            <w:r>
              <w:rPr>
                <w:noProof/>
                <w:webHidden/>
              </w:rPr>
              <w:fldChar w:fldCharType="begin"/>
            </w:r>
            <w:r>
              <w:rPr>
                <w:noProof/>
                <w:webHidden/>
              </w:rPr>
              <w:instrText xml:space="preserve"> PAGEREF _Toc192595648 \h </w:instrText>
            </w:r>
            <w:r>
              <w:rPr>
                <w:noProof/>
                <w:webHidden/>
              </w:rPr>
            </w:r>
            <w:r>
              <w:rPr>
                <w:noProof/>
                <w:webHidden/>
              </w:rPr>
              <w:fldChar w:fldCharType="separate"/>
            </w:r>
            <w:r w:rsidR="00064BEA">
              <w:rPr>
                <w:noProof/>
                <w:webHidden/>
              </w:rPr>
              <w:t>7</w:t>
            </w:r>
            <w:r>
              <w:rPr>
                <w:noProof/>
                <w:webHidden/>
              </w:rPr>
              <w:fldChar w:fldCharType="end"/>
            </w:r>
          </w:hyperlink>
        </w:p>
        <w:p w14:paraId="4304821D" w14:textId="0A041A81" w:rsidR="000D6B1C" w:rsidRDefault="000D6B1C">
          <w:pPr>
            <w:pStyle w:val="TOC2"/>
            <w:rPr>
              <w:rFonts w:asciiTheme="minorHAnsi" w:eastAsiaTheme="minorEastAsia" w:hAnsiTheme="minorHAnsi"/>
              <w:noProof/>
              <w:kern w:val="2"/>
              <w:sz w:val="24"/>
              <w:szCs w:val="24"/>
              <w:lang w:eastAsia="da-DK"/>
              <w14:ligatures w14:val="standardContextual"/>
            </w:rPr>
          </w:pPr>
          <w:hyperlink w:anchor="_Toc192595649" w:history="1">
            <w:r w:rsidRPr="007642C7">
              <w:rPr>
                <w:rStyle w:val="Hyperlink"/>
                <w:noProof/>
              </w:rPr>
              <w:t>Bestilling af sundhedskort ved navngivning af nyfødte</w:t>
            </w:r>
            <w:r>
              <w:rPr>
                <w:noProof/>
                <w:webHidden/>
              </w:rPr>
              <w:tab/>
            </w:r>
            <w:r>
              <w:rPr>
                <w:noProof/>
                <w:webHidden/>
              </w:rPr>
              <w:fldChar w:fldCharType="begin"/>
            </w:r>
            <w:r>
              <w:rPr>
                <w:noProof/>
                <w:webHidden/>
              </w:rPr>
              <w:instrText xml:space="preserve"> PAGEREF _Toc192595649 \h </w:instrText>
            </w:r>
            <w:r>
              <w:rPr>
                <w:noProof/>
                <w:webHidden/>
              </w:rPr>
            </w:r>
            <w:r>
              <w:rPr>
                <w:noProof/>
                <w:webHidden/>
              </w:rPr>
              <w:fldChar w:fldCharType="separate"/>
            </w:r>
            <w:r w:rsidR="00064BEA">
              <w:rPr>
                <w:noProof/>
                <w:webHidden/>
              </w:rPr>
              <w:t>8</w:t>
            </w:r>
            <w:r>
              <w:rPr>
                <w:noProof/>
                <w:webHidden/>
              </w:rPr>
              <w:fldChar w:fldCharType="end"/>
            </w:r>
          </w:hyperlink>
        </w:p>
        <w:p w14:paraId="1F007AEA" w14:textId="025CC183" w:rsidR="000D6B1C" w:rsidRDefault="000D6B1C">
          <w:pPr>
            <w:pStyle w:val="TOC1"/>
            <w:rPr>
              <w:rFonts w:asciiTheme="minorHAnsi" w:eastAsiaTheme="minorEastAsia" w:hAnsiTheme="minorHAnsi"/>
              <w:noProof/>
              <w:kern w:val="2"/>
              <w:sz w:val="24"/>
              <w:szCs w:val="24"/>
              <w:lang w:eastAsia="da-DK"/>
              <w14:ligatures w14:val="standardContextual"/>
            </w:rPr>
          </w:pPr>
          <w:hyperlink w:anchor="_Toc192595650" w:history="1">
            <w:r w:rsidRPr="007642C7">
              <w:rPr>
                <w:rStyle w:val="Hyperlink"/>
                <w:noProof/>
              </w:rPr>
              <w:t>Lægevalg</w:t>
            </w:r>
            <w:r>
              <w:rPr>
                <w:noProof/>
                <w:webHidden/>
              </w:rPr>
              <w:tab/>
            </w:r>
            <w:r>
              <w:rPr>
                <w:noProof/>
                <w:webHidden/>
              </w:rPr>
              <w:fldChar w:fldCharType="begin"/>
            </w:r>
            <w:r>
              <w:rPr>
                <w:noProof/>
                <w:webHidden/>
              </w:rPr>
              <w:instrText xml:space="preserve"> PAGEREF _Toc192595650 \h </w:instrText>
            </w:r>
            <w:r>
              <w:rPr>
                <w:noProof/>
                <w:webHidden/>
              </w:rPr>
            </w:r>
            <w:r>
              <w:rPr>
                <w:noProof/>
                <w:webHidden/>
              </w:rPr>
              <w:fldChar w:fldCharType="separate"/>
            </w:r>
            <w:r w:rsidR="00064BEA">
              <w:rPr>
                <w:noProof/>
                <w:webHidden/>
              </w:rPr>
              <w:t>9</w:t>
            </w:r>
            <w:r>
              <w:rPr>
                <w:noProof/>
                <w:webHidden/>
              </w:rPr>
              <w:fldChar w:fldCharType="end"/>
            </w:r>
          </w:hyperlink>
        </w:p>
        <w:p w14:paraId="70781774" w14:textId="17F619C2" w:rsidR="000D6B1C" w:rsidRDefault="000D6B1C">
          <w:pPr>
            <w:pStyle w:val="TOC2"/>
            <w:rPr>
              <w:rFonts w:asciiTheme="minorHAnsi" w:eastAsiaTheme="minorEastAsia" w:hAnsiTheme="minorHAnsi"/>
              <w:noProof/>
              <w:kern w:val="2"/>
              <w:sz w:val="24"/>
              <w:szCs w:val="24"/>
              <w:lang w:eastAsia="da-DK"/>
              <w14:ligatures w14:val="standardContextual"/>
            </w:rPr>
          </w:pPr>
          <w:hyperlink w:anchor="_Toc192595651" w:history="1">
            <w:r w:rsidRPr="007642C7">
              <w:rPr>
                <w:rStyle w:val="Hyperlink"/>
                <w:noProof/>
              </w:rPr>
              <w:t>Vælg læge</w:t>
            </w:r>
            <w:r>
              <w:rPr>
                <w:noProof/>
                <w:webHidden/>
              </w:rPr>
              <w:tab/>
            </w:r>
            <w:r>
              <w:rPr>
                <w:noProof/>
                <w:webHidden/>
              </w:rPr>
              <w:fldChar w:fldCharType="begin"/>
            </w:r>
            <w:r>
              <w:rPr>
                <w:noProof/>
                <w:webHidden/>
              </w:rPr>
              <w:instrText xml:space="preserve"> PAGEREF _Toc192595651 \h </w:instrText>
            </w:r>
            <w:r>
              <w:rPr>
                <w:noProof/>
                <w:webHidden/>
              </w:rPr>
            </w:r>
            <w:r>
              <w:rPr>
                <w:noProof/>
                <w:webHidden/>
              </w:rPr>
              <w:fldChar w:fldCharType="separate"/>
            </w:r>
            <w:r w:rsidR="00064BEA">
              <w:rPr>
                <w:noProof/>
                <w:webHidden/>
              </w:rPr>
              <w:t>9</w:t>
            </w:r>
            <w:r>
              <w:rPr>
                <w:noProof/>
                <w:webHidden/>
              </w:rPr>
              <w:fldChar w:fldCharType="end"/>
            </w:r>
          </w:hyperlink>
        </w:p>
        <w:p w14:paraId="4A28C30A" w14:textId="53985C54" w:rsidR="000D6B1C" w:rsidRDefault="000D6B1C">
          <w:pPr>
            <w:pStyle w:val="TOC2"/>
            <w:rPr>
              <w:rFonts w:asciiTheme="minorHAnsi" w:eastAsiaTheme="minorEastAsia" w:hAnsiTheme="minorHAnsi"/>
              <w:noProof/>
              <w:kern w:val="2"/>
              <w:sz w:val="24"/>
              <w:szCs w:val="24"/>
              <w:lang w:eastAsia="da-DK"/>
              <w14:ligatures w14:val="standardContextual"/>
            </w:rPr>
          </w:pPr>
          <w:hyperlink w:anchor="_Toc192595652" w:history="1">
            <w:r w:rsidRPr="007642C7">
              <w:rPr>
                <w:rStyle w:val="Hyperlink"/>
                <w:noProof/>
              </w:rPr>
              <w:t>Vælg læge i forbindelse med PLO-hændelse, Manglende lægevalg og 15-årige</w:t>
            </w:r>
            <w:r>
              <w:rPr>
                <w:noProof/>
                <w:webHidden/>
              </w:rPr>
              <w:tab/>
            </w:r>
            <w:r>
              <w:rPr>
                <w:noProof/>
                <w:webHidden/>
              </w:rPr>
              <w:fldChar w:fldCharType="begin"/>
            </w:r>
            <w:r>
              <w:rPr>
                <w:noProof/>
                <w:webHidden/>
              </w:rPr>
              <w:instrText xml:space="preserve"> PAGEREF _Toc192595652 \h </w:instrText>
            </w:r>
            <w:r>
              <w:rPr>
                <w:noProof/>
                <w:webHidden/>
              </w:rPr>
            </w:r>
            <w:r>
              <w:rPr>
                <w:noProof/>
                <w:webHidden/>
              </w:rPr>
              <w:fldChar w:fldCharType="separate"/>
            </w:r>
            <w:r w:rsidR="00064BEA">
              <w:rPr>
                <w:noProof/>
                <w:webHidden/>
              </w:rPr>
              <w:t>13</w:t>
            </w:r>
            <w:r>
              <w:rPr>
                <w:noProof/>
                <w:webHidden/>
              </w:rPr>
              <w:fldChar w:fldCharType="end"/>
            </w:r>
          </w:hyperlink>
        </w:p>
        <w:p w14:paraId="18CF20E4" w14:textId="003EB5CC"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"_Toc192595653"</w:instrText>
          </w:r>
          <w:r>
            <w:fldChar w:fldCharType="separate"/>
          </w:r>
          <w:r w:rsidRPr="007642C7">
            <w:rPr>
              <w:rStyle w:val="Hyperlink"/>
              <w:noProof/>
            </w:rPr>
            <w:t>Lægevalg til lukket læge uden dispensationsanmodning (Gennemtving lægevalg)</w:t>
          </w:r>
          <w:r>
            <w:rPr>
              <w:noProof/>
              <w:webHidden/>
            </w:rPr>
            <w:tab/>
          </w:r>
          <w:r>
            <w:rPr>
              <w:noProof/>
              <w:webHidden/>
            </w:rPr>
            <w:fldChar w:fldCharType="begin"/>
          </w:r>
          <w:r>
            <w:rPr>
              <w:noProof/>
              <w:webHidden/>
            </w:rPr>
            <w:instrText xml:space="preserve"> PAGEREF _Toc192595653 \h </w:instrText>
          </w:r>
          <w:r>
            <w:rPr>
              <w:noProof/>
              <w:webHidden/>
            </w:rPr>
          </w:r>
          <w:r>
            <w:rPr>
              <w:noProof/>
              <w:webHidden/>
            </w:rPr>
            <w:fldChar w:fldCharType="separate"/>
          </w:r>
          <w:ins w:id="1" w:author="Mads Kirstan" w:date="2025-06-12T10:20:00Z" w16du:dateUtc="2025-06-12T08:20:00Z">
            <w:r w:rsidR="00064BEA">
              <w:rPr>
                <w:noProof/>
                <w:webHidden/>
              </w:rPr>
              <w:t>17</w:t>
            </w:r>
          </w:ins>
          <w:del w:id="2" w:author="Mads Kirstan" w:date="2025-06-12T09:49:00Z" w16du:dateUtc="2025-06-12T07:49:00Z">
            <w:r w:rsidR="001C3770" w:rsidDel="001C3770">
              <w:rPr>
                <w:noProof/>
                <w:webHidden/>
              </w:rPr>
              <w:delText>16</w:delText>
            </w:r>
          </w:del>
          <w:r>
            <w:rPr>
              <w:noProof/>
              <w:webHidden/>
            </w:rPr>
            <w:fldChar w:fldCharType="end"/>
          </w:r>
          <w:r>
            <w:fldChar w:fldCharType="end"/>
          </w:r>
        </w:p>
        <w:p w14:paraId="5D2D7E87" w14:textId="6FD3A4B2"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"_Toc192595654"</w:instrText>
          </w:r>
          <w:r>
            <w:fldChar w:fldCharType="separate"/>
          </w:r>
          <w:r w:rsidRPr="007642C7">
            <w:rPr>
              <w:rStyle w:val="Hyperlink"/>
              <w:noProof/>
            </w:rPr>
            <w:t>Massebehandling af læge via opgaven ”Praksisnedlæggelse”</w:t>
          </w:r>
          <w:r>
            <w:rPr>
              <w:noProof/>
              <w:webHidden/>
            </w:rPr>
            <w:tab/>
          </w:r>
          <w:r>
            <w:rPr>
              <w:noProof/>
              <w:webHidden/>
            </w:rPr>
            <w:fldChar w:fldCharType="begin"/>
          </w:r>
          <w:r>
            <w:rPr>
              <w:noProof/>
              <w:webHidden/>
            </w:rPr>
            <w:instrText xml:space="preserve"> PAGEREF _Toc192595654 \h </w:instrText>
          </w:r>
          <w:r>
            <w:rPr>
              <w:noProof/>
              <w:webHidden/>
            </w:rPr>
          </w:r>
          <w:r>
            <w:rPr>
              <w:noProof/>
              <w:webHidden/>
            </w:rPr>
            <w:fldChar w:fldCharType="separate"/>
          </w:r>
          <w:ins w:id="3" w:author="Mads Kirstan" w:date="2025-06-12T10:20:00Z" w16du:dateUtc="2025-06-12T08:20:00Z">
            <w:r w:rsidR="00064BEA">
              <w:rPr>
                <w:noProof/>
                <w:webHidden/>
              </w:rPr>
              <w:t>22</w:t>
            </w:r>
          </w:ins>
          <w:del w:id="4" w:author="Mads Kirstan" w:date="2025-06-12T09:49:00Z" w16du:dateUtc="2025-06-12T07:49:00Z">
            <w:r w:rsidR="001C3770" w:rsidDel="001C3770">
              <w:rPr>
                <w:noProof/>
                <w:webHidden/>
              </w:rPr>
              <w:delText>21</w:delText>
            </w:r>
          </w:del>
          <w:r>
            <w:rPr>
              <w:noProof/>
              <w:webHidden/>
            </w:rPr>
            <w:fldChar w:fldCharType="end"/>
          </w:r>
          <w:r>
            <w:fldChar w:fldCharType="end"/>
          </w:r>
        </w:p>
        <w:p w14:paraId="355BE79F" w14:textId="42ACF6F4"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"_Toc192595655"</w:instrText>
          </w:r>
          <w:r>
            <w:fldChar w:fldCharType="separate"/>
          </w:r>
          <w:r w:rsidRPr="007642C7">
            <w:rPr>
              <w:rStyle w:val="Hyperlink"/>
              <w:noProof/>
            </w:rPr>
            <w:t>Massebehandling af læge via opgaven ”Praksisopsplitning”</w:t>
          </w:r>
          <w:r>
            <w:rPr>
              <w:noProof/>
              <w:webHidden/>
            </w:rPr>
            <w:tab/>
          </w:r>
          <w:r>
            <w:rPr>
              <w:noProof/>
              <w:webHidden/>
            </w:rPr>
            <w:fldChar w:fldCharType="begin"/>
          </w:r>
          <w:r>
            <w:rPr>
              <w:noProof/>
              <w:webHidden/>
            </w:rPr>
            <w:instrText xml:space="preserve"> PAGEREF _Toc192595655 \h </w:instrText>
          </w:r>
          <w:r>
            <w:rPr>
              <w:noProof/>
              <w:webHidden/>
            </w:rPr>
          </w:r>
          <w:r>
            <w:rPr>
              <w:noProof/>
              <w:webHidden/>
            </w:rPr>
            <w:fldChar w:fldCharType="separate"/>
          </w:r>
          <w:ins w:id="5" w:author="Mads Kirstan" w:date="2025-06-12T10:20:00Z" w16du:dateUtc="2025-06-12T08:20:00Z">
            <w:r w:rsidR="00064BEA">
              <w:rPr>
                <w:noProof/>
                <w:webHidden/>
              </w:rPr>
              <w:t>25</w:t>
            </w:r>
          </w:ins>
          <w:del w:id="6" w:author="Mads Kirstan" w:date="2025-06-12T09:49:00Z" w16du:dateUtc="2025-06-12T07:49:00Z">
            <w:r w:rsidR="001C3770" w:rsidDel="001C3770">
              <w:rPr>
                <w:noProof/>
                <w:webHidden/>
              </w:rPr>
              <w:delText>24</w:delText>
            </w:r>
          </w:del>
          <w:r>
            <w:rPr>
              <w:noProof/>
              <w:webHidden/>
            </w:rPr>
            <w:fldChar w:fldCharType="end"/>
          </w:r>
          <w:r>
            <w:fldChar w:fldCharType="end"/>
          </w:r>
        </w:p>
        <w:p w14:paraId="21D18BCA" w14:textId="6930F1B9"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"_Toc192595656"</w:instrText>
          </w:r>
          <w:r>
            <w:fldChar w:fldCharType="separate"/>
          </w:r>
          <w:r w:rsidRPr="007642C7">
            <w:rPr>
              <w:rStyle w:val="Hyperlink"/>
              <w:noProof/>
            </w:rPr>
            <w:t>Registrer dispensationsvar fra lægen (dispensation godkendt)</w:t>
          </w:r>
          <w:r>
            <w:rPr>
              <w:noProof/>
              <w:webHidden/>
            </w:rPr>
            <w:tab/>
          </w:r>
          <w:r>
            <w:rPr>
              <w:noProof/>
              <w:webHidden/>
            </w:rPr>
            <w:fldChar w:fldCharType="begin"/>
          </w:r>
          <w:r>
            <w:rPr>
              <w:noProof/>
              <w:webHidden/>
            </w:rPr>
            <w:instrText xml:space="preserve"> PAGEREF _Toc192595656 \h </w:instrText>
          </w:r>
          <w:r>
            <w:rPr>
              <w:noProof/>
              <w:webHidden/>
            </w:rPr>
          </w:r>
          <w:r>
            <w:rPr>
              <w:noProof/>
              <w:webHidden/>
            </w:rPr>
            <w:fldChar w:fldCharType="separate"/>
          </w:r>
          <w:ins w:id="7" w:author="Mads Kirstan" w:date="2025-06-12T10:20:00Z" w16du:dateUtc="2025-06-12T08:20:00Z">
            <w:r w:rsidR="00064BEA">
              <w:rPr>
                <w:noProof/>
                <w:webHidden/>
              </w:rPr>
              <w:t>28</w:t>
            </w:r>
          </w:ins>
          <w:del w:id="8" w:author="Mads Kirstan" w:date="2025-06-12T09:49:00Z" w16du:dateUtc="2025-06-12T07:49:00Z">
            <w:r w:rsidR="001C3770" w:rsidDel="001C3770">
              <w:rPr>
                <w:noProof/>
                <w:webHidden/>
              </w:rPr>
              <w:delText>27</w:delText>
            </w:r>
          </w:del>
          <w:r>
            <w:rPr>
              <w:noProof/>
              <w:webHidden/>
            </w:rPr>
            <w:fldChar w:fldCharType="end"/>
          </w:r>
          <w:r>
            <w:fldChar w:fldCharType="end"/>
          </w:r>
        </w:p>
        <w:p w14:paraId="7EEC93BA" w14:textId="080F1CF4"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"_Toc192595657"</w:instrText>
          </w:r>
          <w:r>
            <w:fldChar w:fldCharType="separate"/>
          </w:r>
          <w:r w:rsidRPr="007642C7">
            <w:rPr>
              <w:rStyle w:val="Hyperlink"/>
              <w:noProof/>
            </w:rPr>
            <w:t>Registrer dispensationsvar fra lægen (dispensation afvist)</w:t>
          </w:r>
          <w:r>
            <w:rPr>
              <w:noProof/>
              <w:webHidden/>
            </w:rPr>
            <w:tab/>
          </w:r>
          <w:r>
            <w:rPr>
              <w:noProof/>
              <w:webHidden/>
            </w:rPr>
            <w:fldChar w:fldCharType="begin"/>
          </w:r>
          <w:r>
            <w:rPr>
              <w:noProof/>
              <w:webHidden/>
            </w:rPr>
            <w:instrText xml:space="preserve"> PAGEREF _Toc192595657 \h </w:instrText>
          </w:r>
          <w:r>
            <w:rPr>
              <w:noProof/>
              <w:webHidden/>
            </w:rPr>
          </w:r>
          <w:r>
            <w:rPr>
              <w:noProof/>
              <w:webHidden/>
            </w:rPr>
            <w:fldChar w:fldCharType="separate"/>
          </w:r>
          <w:ins w:id="9" w:author="Mads Kirstan" w:date="2025-06-12T10:20:00Z" w16du:dateUtc="2025-06-12T08:20:00Z">
            <w:r w:rsidR="00064BEA">
              <w:rPr>
                <w:noProof/>
                <w:webHidden/>
              </w:rPr>
              <w:t>30</w:t>
            </w:r>
          </w:ins>
          <w:del w:id="10" w:author="Mads Kirstan" w:date="2025-06-12T09:49:00Z" w16du:dateUtc="2025-06-12T07:49:00Z">
            <w:r w:rsidR="001C3770" w:rsidDel="001C3770">
              <w:rPr>
                <w:noProof/>
                <w:webHidden/>
              </w:rPr>
              <w:delText>29</w:delText>
            </w:r>
          </w:del>
          <w:r>
            <w:rPr>
              <w:noProof/>
              <w:webHidden/>
            </w:rPr>
            <w:fldChar w:fldCharType="end"/>
          </w:r>
          <w:r>
            <w:fldChar w:fldCharType="end"/>
          </w:r>
        </w:p>
        <w:p w14:paraId="54EC547C" w14:textId="2DA8E8C7"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"_Toc192595658"</w:instrText>
          </w:r>
          <w:r>
            <w:fldChar w:fldCharType="separate"/>
          </w:r>
          <w:r w:rsidRPr="007642C7">
            <w:rPr>
              <w:rStyle w:val="Hyperlink"/>
              <w:noProof/>
            </w:rPr>
            <w:t>Opret ”Start manglende lægevalg” på en sikret</w:t>
          </w:r>
          <w:r>
            <w:rPr>
              <w:noProof/>
              <w:webHidden/>
            </w:rPr>
            <w:tab/>
          </w:r>
          <w:r>
            <w:rPr>
              <w:noProof/>
              <w:webHidden/>
            </w:rPr>
            <w:fldChar w:fldCharType="begin"/>
          </w:r>
          <w:r>
            <w:rPr>
              <w:noProof/>
              <w:webHidden/>
            </w:rPr>
            <w:instrText xml:space="preserve"> PAGEREF _Toc192595658 \h </w:instrText>
          </w:r>
          <w:r>
            <w:rPr>
              <w:noProof/>
              <w:webHidden/>
            </w:rPr>
          </w:r>
          <w:r>
            <w:rPr>
              <w:noProof/>
              <w:webHidden/>
            </w:rPr>
            <w:fldChar w:fldCharType="separate"/>
          </w:r>
          <w:ins w:id="11" w:author="Mads Kirstan" w:date="2025-06-12T10:20:00Z" w16du:dateUtc="2025-06-12T08:20:00Z">
            <w:r w:rsidR="00064BEA">
              <w:rPr>
                <w:noProof/>
                <w:webHidden/>
              </w:rPr>
              <w:t>32</w:t>
            </w:r>
          </w:ins>
          <w:del w:id="12" w:author="Mads Kirstan" w:date="2025-06-12T09:49:00Z" w16du:dateUtc="2025-06-12T07:49:00Z">
            <w:r w:rsidR="001C3770" w:rsidDel="001C3770">
              <w:rPr>
                <w:noProof/>
                <w:webHidden/>
              </w:rPr>
              <w:delText>31</w:delText>
            </w:r>
          </w:del>
          <w:r>
            <w:rPr>
              <w:noProof/>
              <w:webHidden/>
            </w:rPr>
            <w:fldChar w:fldCharType="end"/>
          </w:r>
          <w:r>
            <w:fldChar w:fldCharType="end"/>
          </w:r>
        </w:p>
        <w:p w14:paraId="0971F417" w14:textId="6F88817E"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"_Toc192595659"</w:instrText>
          </w:r>
          <w:r>
            <w:fldChar w:fldCharType="separate"/>
          </w:r>
          <w:r w:rsidRPr="007642C7">
            <w:rPr>
              <w:rStyle w:val="Hyperlink"/>
              <w:noProof/>
            </w:rPr>
            <w:t>Manuelt lægevalg ved ”Indrejse”.</w:t>
          </w:r>
          <w:r>
            <w:rPr>
              <w:noProof/>
              <w:webHidden/>
            </w:rPr>
            <w:tab/>
          </w:r>
          <w:r>
            <w:rPr>
              <w:noProof/>
              <w:webHidden/>
            </w:rPr>
            <w:fldChar w:fldCharType="begin"/>
          </w:r>
          <w:r>
            <w:rPr>
              <w:noProof/>
              <w:webHidden/>
            </w:rPr>
            <w:instrText xml:space="preserve"> PAGEREF _Toc192595659 \h </w:instrText>
          </w:r>
          <w:r>
            <w:rPr>
              <w:noProof/>
              <w:webHidden/>
            </w:rPr>
          </w:r>
          <w:r>
            <w:rPr>
              <w:noProof/>
              <w:webHidden/>
            </w:rPr>
            <w:fldChar w:fldCharType="separate"/>
          </w:r>
          <w:ins w:id="13" w:author="Mads Kirstan" w:date="2025-06-12T10:20:00Z" w16du:dateUtc="2025-06-12T08:20:00Z">
            <w:r w:rsidR="00064BEA">
              <w:rPr>
                <w:noProof/>
                <w:webHidden/>
              </w:rPr>
              <w:t>34</w:t>
            </w:r>
          </w:ins>
          <w:del w:id="14" w:author="Mads Kirstan" w:date="2025-06-12T09:49:00Z" w16du:dateUtc="2025-06-12T07:49:00Z">
            <w:r w:rsidR="001C3770" w:rsidDel="001C3770">
              <w:rPr>
                <w:noProof/>
                <w:webHidden/>
              </w:rPr>
              <w:delText>33</w:delText>
            </w:r>
          </w:del>
          <w:r>
            <w:rPr>
              <w:noProof/>
              <w:webHidden/>
            </w:rPr>
            <w:fldChar w:fldCharType="end"/>
          </w:r>
          <w:r>
            <w:fldChar w:fldCharType="end"/>
          </w:r>
        </w:p>
        <w:p w14:paraId="73ADBE11" w14:textId="481BDFA3"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"_Toc192595660"</w:instrText>
          </w:r>
          <w:r>
            <w:fldChar w:fldCharType="separate"/>
          </w:r>
          <w:r w:rsidRPr="007642C7">
            <w:rPr>
              <w:rStyle w:val="Hyperlink"/>
              <w:noProof/>
            </w:rPr>
            <w:t>Manuelt lægevalg ved ”Genindrejse”.</w:t>
          </w:r>
          <w:r>
            <w:rPr>
              <w:noProof/>
              <w:webHidden/>
            </w:rPr>
            <w:tab/>
          </w:r>
          <w:r>
            <w:rPr>
              <w:noProof/>
              <w:webHidden/>
            </w:rPr>
            <w:fldChar w:fldCharType="begin"/>
          </w:r>
          <w:r>
            <w:rPr>
              <w:noProof/>
              <w:webHidden/>
            </w:rPr>
            <w:instrText xml:space="preserve"> PAGEREF _Toc192595660 \h </w:instrText>
          </w:r>
          <w:r>
            <w:rPr>
              <w:noProof/>
              <w:webHidden/>
            </w:rPr>
          </w:r>
          <w:r>
            <w:rPr>
              <w:noProof/>
              <w:webHidden/>
            </w:rPr>
            <w:fldChar w:fldCharType="separate"/>
          </w:r>
          <w:ins w:id="15" w:author="Mads Kirstan" w:date="2025-06-12T10:20:00Z" w16du:dateUtc="2025-06-12T08:20:00Z">
            <w:r w:rsidR="00064BEA">
              <w:rPr>
                <w:noProof/>
                <w:webHidden/>
              </w:rPr>
              <w:t>36</w:t>
            </w:r>
          </w:ins>
          <w:del w:id="16" w:author="Mads Kirstan" w:date="2025-06-12T09:49:00Z" w16du:dateUtc="2025-06-12T07:49:00Z">
            <w:r w:rsidR="001C3770" w:rsidDel="001C3770">
              <w:rPr>
                <w:noProof/>
                <w:webHidden/>
              </w:rPr>
              <w:delText>35</w:delText>
            </w:r>
          </w:del>
          <w:r>
            <w:rPr>
              <w:noProof/>
              <w:webHidden/>
            </w:rPr>
            <w:fldChar w:fldCharType="end"/>
          </w:r>
          <w:r>
            <w:fldChar w:fldCharType="end"/>
          </w:r>
        </w:p>
        <w:p w14:paraId="6B61765A" w14:textId="14AB559D"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"_Toc192595661"</w:instrText>
          </w:r>
          <w:r>
            <w:fldChar w:fldCharType="separate"/>
          </w:r>
          <w:r w:rsidRPr="007642C7">
            <w:rPr>
              <w:rStyle w:val="Hyperlink"/>
              <w:noProof/>
            </w:rPr>
            <w:t>Manuelt lægevalg ved ”Flytning”</w:t>
          </w:r>
          <w:r>
            <w:rPr>
              <w:noProof/>
              <w:webHidden/>
            </w:rPr>
            <w:tab/>
          </w:r>
          <w:r>
            <w:rPr>
              <w:noProof/>
              <w:webHidden/>
            </w:rPr>
            <w:fldChar w:fldCharType="begin"/>
          </w:r>
          <w:r>
            <w:rPr>
              <w:noProof/>
              <w:webHidden/>
            </w:rPr>
            <w:instrText xml:space="preserve"> PAGEREF _Toc192595661 \h </w:instrText>
          </w:r>
          <w:r>
            <w:rPr>
              <w:noProof/>
              <w:webHidden/>
            </w:rPr>
          </w:r>
          <w:r>
            <w:rPr>
              <w:noProof/>
              <w:webHidden/>
            </w:rPr>
            <w:fldChar w:fldCharType="separate"/>
          </w:r>
          <w:ins w:id="17" w:author="Mads Kirstan" w:date="2025-06-12T10:20:00Z" w16du:dateUtc="2025-06-12T08:20:00Z">
            <w:r w:rsidR="00064BEA">
              <w:rPr>
                <w:noProof/>
                <w:webHidden/>
              </w:rPr>
              <w:t>39</w:t>
            </w:r>
          </w:ins>
          <w:del w:id="18" w:author="Mads Kirstan" w:date="2025-06-12T09:49:00Z" w16du:dateUtc="2025-06-12T07:49:00Z">
            <w:r w:rsidR="001C3770" w:rsidDel="001C3770">
              <w:rPr>
                <w:noProof/>
                <w:webHidden/>
              </w:rPr>
              <w:delText>38</w:delText>
            </w:r>
          </w:del>
          <w:r>
            <w:rPr>
              <w:noProof/>
              <w:webHidden/>
            </w:rPr>
            <w:fldChar w:fldCharType="end"/>
          </w:r>
          <w:r>
            <w:fldChar w:fldCharType="end"/>
          </w:r>
        </w:p>
        <w:p w14:paraId="1506555B" w14:textId="79CD9209" w:rsidR="000D6B1C" w:rsidRDefault="000D6B1C">
          <w:pPr>
            <w:pStyle w:val="TOC1"/>
            <w:rPr>
              <w:rFonts w:asciiTheme="minorHAnsi" w:eastAsiaTheme="minorEastAsia" w:hAnsiTheme="minorHAnsi"/>
              <w:noProof/>
              <w:kern w:val="2"/>
              <w:sz w:val="24"/>
              <w:szCs w:val="24"/>
              <w:lang w:eastAsia="da-DK"/>
              <w14:ligatures w14:val="standardContextual"/>
            </w:rPr>
          </w:pPr>
          <w:r>
            <w:fldChar w:fldCharType="begin"/>
          </w:r>
          <w:r>
            <w:instrText>HYPERLINK \l "_Toc192595662"</w:instrText>
          </w:r>
          <w:r>
            <w:fldChar w:fldCharType="separate"/>
          </w:r>
          <w:r w:rsidRPr="007642C7">
            <w:rPr>
              <w:rStyle w:val="Hyperlink"/>
              <w:noProof/>
            </w:rPr>
            <w:t>Opgaver</w:t>
          </w:r>
          <w:r>
            <w:rPr>
              <w:noProof/>
              <w:webHidden/>
            </w:rPr>
            <w:tab/>
          </w:r>
          <w:r>
            <w:rPr>
              <w:noProof/>
              <w:webHidden/>
            </w:rPr>
            <w:fldChar w:fldCharType="begin"/>
          </w:r>
          <w:r>
            <w:rPr>
              <w:noProof/>
              <w:webHidden/>
            </w:rPr>
            <w:instrText xml:space="preserve"> PAGEREF _Toc192595662 \h </w:instrText>
          </w:r>
          <w:r>
            <w:rPr>
              <w:noProof/>
              <w:webHidden/>
            </w:rPr>
          </w:r>
          <w:r>
            <w:rPr>
              <w:noProof/>
              <w:webHidden/>
            </w:rPr>
            <w:fldChar w:fldCharType="separate"/>
          </w:r>
          <w:ins w:id="19" w:author="Mads Kirstan" w:date="2025-06-12T10:20:00Z" w16du:dateUtc="2025-06-12T08:20:00Z">
            <w:r w:rsidR="00064BEA">
              <w:rPr>
                <w:noProof/>
                <w:webHidden/>
              </w:rPr>
              <w:t>43</w:t>
            </w:r>
          </w:ins>
          <w:del w:id="20" w:author="Mads Kirstan" w:date="2025-06-12T09:49:00Z" w16du:dateUtc="2025-06-12T07:49:00Z">
            <w:r w:rsidR="001C3770" w:rsidDel="001C3770">
              <w:rPr>
                <w:noProof/>
                <w:webHidden/>
              </w:rPr>
              <w:delText>42</w:delText>
            </w:r>
          </w:del>
          <w:r>
            <w:rPr>
              <w:noProof/>
              <w:webHidden/>
            </w:rPr>
            <w:fldChar w:fldCharType="end"/>
          </w:r>
          <w:r>
            <w:fldChar w:fldCharType="end"/>
          </w:r>
        </w:p>
        <w:p w14:paraId="2F0544DF" w14:textId="6646E47F"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"_Toc192595663"</w:instrText>
          </w:r>
          <w:r>
            <w:fldChar w:fldCharType="separate"/>
          </w:r>
          <w:r w:rsidRPr="007642C7">
            <w:rPr>
              <w:rStyle w:val="Hyperlink"/>
              <w:noProof/>
            </w:rPr>
            <w:t>Opret en ad hoc-opgave</w:t>
          </w:r>
          <w:r>
            <w:rPr>
              <w:noProof/>
              <w:webHidden/>
            </w:rPr>
            <w:tab/>
          </w:r>
          <w:r>
            <w:rPr>
              <w:noProof/>
              <w:webHidden/>
            </w:rPr>
            <w:fldChar w:fldCharType="begin"/>
          </w:r>
          <w:r>
            <w:rPr>
              <w:noProof/>
              <w:webHidden/>
            </w:rPr>
            <w:instrText xml:space="preserve"> PAGEREF _Toc192595663 \h </w:instrText>
          </w:r>
          <w:r>
            <w:rPr>
              <w:noProof/>
              <w:webHidden/>
            </w:rPr>
          </w:r>
          <w:r>
            <w:rPr>
              <w:noProof/>
              <w:webHidden/>
            </w:rPr>
            <w:fldChar w:fldCharType="separate"/>
          </w:r>
          <w:ins w:id="21" w:author="Mads Kirstan" w:date="2025-06-12T10:20:00Z" w16du:dateUtc="2025-06-12T08:20:00Z">
            <w:r w:rsidR="00064BEA">
              <w:rPr>
                <w:noProof/>
                <w:webHidden/>
              </w:rPr>
              <w:t>43</w:t>
            </w:r>
          </w:ins>
          <w:del w:id="22" w:author="Mads Kirstan" w:date="2025-06-12T09:49:00Z" w16du:dateUtc="2025-06-12T07:49:00Z">
            <w:r w:rsidR="001C3770" w:rsidDel="001C3770">
              <w:rPr>
                <w:noProof/>
                <w:webHidden/>
              </w:rPr>
              <w:delText>42</w:delText>
            </w:r>
          </w:del>
          <w:r>
            <w:rPr>
              <w:noProof/>
              <w:webHidden/>
            </w:rPr>
            <w:fldChar w:fldCharType="end"/>
          </w:r>
          <w:r>
            <w:fldChar w:fldCharType="end"/>
          </w:r>
        </w:p>
        <w:p w14:paraId="782FFD6B" w14:textId="713E2896"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"_Toc192595664"</w:instrText>
          </w:r>
          <w:r>
            <w:fldChar w:fldCharType="separate"/>
          </w:r>
          <w:r w:rsidRPr="007642C7">
            <w:rPr>
              <w:rStyle w:val="Hyperlink"/>
              <w:noProof/>
            </w:rPr>
            <w:t>Opret en individuel note på en sikret</w:t>
          </w:r>
          <w:r>
            <w:rPr>
              <w:noProof/>
              <w:webHidden/>
            </w:rPr>
            <w:tab/>
          </w:r>
          <w:r>
            <w:rPr>
              <w:noProof/>
              <w:webHidden/>
            </w:rPr>
            <w:fldChar w:fldCharType="begin"/>
          </w:r>
          <w:r>
            <w:rPr>
              <w:noProof/>
              <w:webHidden/>
            </w:rPr>
            <w:instrText xml:space="preserve"> PAGEREF _Toc192595664 \h </w:instrText>
          </w:r>
          <w:r>
            <w:rPr>
              <w:noProof/>
              <w:webHidden/>
            </w:rPr>
          </w:r>
          <w:r>
            <w:rPr>
              <w:noProof/>
              <w:webHidden/>
            </w:rPr>
            <w:fldChar w:fldCharType="separate"/>
          </w:r>
          <w:ins w:id="23" w:author="Mads Kirstan" w:date="2025-06-12T10:20:00Z" w16du:dateUtc="2025-06-12T08:20:00Z">
            <w:r w:rsidR="00064BEA">
              <w:rPr>
                <w:noProof/>
                <w:webHidden/>
              </w:rPr>
              <w:t>44</w:t>
            </w:r>
          </w:ins>
          <w:del w:id="24" w:author="Mads Kirstan" w:date="2025-06-12T09:49:00Z" w16du:dateUtc="2025-06-12T07:49:00Z">
            <w:r w:rsidR="001C3770" w:rsidDel="001C3770">
              <w:rPr>
                <w:noProof/>
                <w:webHidden/>
              </w:rPr>
              <w:delText>43</w:delText>
            </w:r>
          </w:del>
          <w:r>
            <w:rPr>
              <w:noProof/>
              <w:webHidden/>
            </w:rPr>
            <w:fldChar w:fldCharType="end"/>
          </w:r>
          <w:r>
            <w:fldChar w:fldCharType="end"/>
          </w:r>
        </w:p>
        <w:p w14:paraId="6419ECFA" w14:textId="5C184AE7"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"_Toc192595665"</w:instrText>
          </w:r>
          <w:r>
            <w:fldChar w:fldCharType="separate"/>
          </w:r>
          <w:r w:rsidRPr="007642C7">
            <w:rPr>
              <w:rStyle w:val="Hyperlink"/>
              <w:noProof/>
            </w:rPr>
            <w:t>Afslut ad hoc-opgave via sikredes overblik</w:t>
          </w:r>
          <w:r>
            <w:rPr>
              <w:noProof/>
              <w:webHidden/>
            </w:rPr>
            <w:tab/>
          </w:r>
          <w:r>
            <w:rPr>
              <w:noProof/>
              <w:webHidden/>
            </w:rPr>
            <w:fldChar w:fldCharType="begin"/>
          </w:r>
          <w:r>
            <w:rPr>
              <w:noProof/>
              <w:webHidden/>
            </w:rPr>
            <w:instrText xml:space="preserve"> PAGEREF _Toc192595665 \h </w:instrText>
          </w:r>
          <w:r>
            <w:rPr>
              <w:noProof/>
              <w:webHidden/>
            </w:rPr>
          </w:r>
          <w:r>
            <w:rPr>
              <w:noProof/>
              <w:webHidden/>
            </w:rPr>
            <w:fldChar w:fldCharType="separate"/>
          </w:r>
          <w:ins w:id="25" w:author="Mads Kirstan" w:date="2025-06-12T10:20:00Z" w16du:dateUtc="2025-06-12T08:20:00Z">
            <w:r w:rsidR="00064BEA">
              <w:rPr>
                <w:noProof/>
                <w:webHidden/>
              </w:rPr>
              <w:t>45</w:t>
            </w:r>
          </w:ins>
          <w:del w:id="26" w:author="Mads Kirstan" w:date="2025-06-12T09:49:00Z" w16du:dateUtc="2025-06-12T07:49:00Z">
            <w:r w:rsidR="001C3770" w:rsidDel="001C3770">
              <w:rPr>
                <w:noProof/>
                <w:webHidden/>
              </w:rPr>
              <w:delText>44</w:delText>
            </w:r>
          </w:del>
          <w:r>
            <w:rPr>
              <w:noProof/>
              <w:webHidden/>
            </w:rPr>
            <w:fldChar w:fldCharType="end"/>
          </w:r>
          <w:r>
            <w:fldChar w:fldCharType="end"/>
          </w:r>
        </w:p>
        <w:p w14:paraId="51A51D71" w14:textId="7ABAB9AA"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"_Toc192595666"</w:instrText>
          </w:r>
          <w:r>
            <w:fldChar w:fldCharType="separate"/>
          </w:r>
          <w:r w:rsidRPr="007642C7">
            <w:rPr>
              <w:rStyle w:val="Hyperlink"/>
              <w:noProof/>
            </w:rPr>
            <w:t>Afslut ad hoc-opgave via opgaveoverblikket</w:t>
          </w:r>
          <w:r>
            <w:rPr>
              <w:noProof/>
              <w:webHidden/>
            </w:rPr>
            <w:tab/>
          </w:r>
          <w:r>
            <w:rPr>
              <w:noProof/>
              <w:webHidden/>
            </w:rPr>
            <w:fldChar w:fldCharType="begin"/>
          </w:r>
          <w:r>
            <w:rPr>
              <w:noProof/>
              <w:webHidden/>
            </w:rPr>
            <w:instrText xml:space="preserve"> PAGEREF _Toc192595666 \h </w:instrText>
          </w:r>
          <w:r>
            <w:rPr>
              <w:noProof/>
              <w:webHidden/>
            </w:rPr>
          </w:r>
          <w:r>
            <w:rPr>
              <w:noProof/>
              <w:webHidden/>
            </w:rPr>
            <w:fldChar w:fldCharType="separate"/>
          </w:r>
          <w:ins w:id="27" w:author="Mads Kirstan" w:date="2025-06-12T10:20:00Z" w16du:dateUtc="2025-06-12T08:20:00Z">
            <w:r w:rsidR="00064BEA">
              <w:rPr>
                <w:noProof/>
                <w:webHidden/>
              </w:rPr>
              <w:t>46</w:t>
            </w:r>
          </w:ins>
          <w:del w:id="28" w:author="Mads Kirstan" w:date="2025-06-12T09:49:00Z" w16du:dateUtc="2025-06-12T07:49:00Z">
            <w:r w:rsidR="001C3770" w:rsidDel="001C3770">
              <w:rPr>
                <w:noProof/>
                <w:webHidden/>
              </w:rPr>
              <w:delText>45</w:delText>
            </w:r>
          </w:del>
          <w:r>
            <w:rPr>
              <w:noProof/>
              <w:webHidden/>
            </w:rPr>
            <w:fldChar w:fldCharType="end"/>
          </w:r>
          <w:r>
            <w:fldChar w:fldCharType="end"/>
          </w:r>
        </w:p>
        <w:p w14:paraId="46676419" w14:textId="68F94BA7"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"_Toc192595667"</w:instrText>
          </w:r>
          <w:r>
            <w:fldChar w:fldCharType="separate"/>
          </w:r>
          <w:r w:rsidRPr="007642C7">
            <w:rPr>
              <w:rStyle w:val="Hyperlink"/>
              <w:noProof/>
            </w:rPr>
            <w:t>Opret individuelt filter i opgaveoverblikket</w:t>
          </w:r>
          <w:r>
            <w:rPr>
              <w:noProof/>
              <w:webHidden/>
            </w:rPr>
            <w:tab/>
          </w:r>
          <w:r>
            <w:rPr>
              <w:noProof/>
              <w:webHidden/>
            </w:rPr>
            <w:fldChar w:fldCharType="begin"/>
          </w:r>
          <w:r>
            <w:rPr>
              <w:noProof/>
              <w:webHidden/>
            </w:rPr>
            <w:instrText xml:space="preserve"> PAGEREF _Toc192595667 \h </w:instrText>
          </w:r>
          <w:r>
            <w:rPr>
              <w:noProof/>
              <w:webHidden/>
            </w:rPr>
          </w:r>
          <w:r>
            <w:rPr>
              <w:noProof/>
              <w:webHidden/>
            </w:rPr>
            <w:fldChar w:fldCharType="separate"/>
          </w:r>
          <w:ins w:id="29" w:author="Mads Kirstan" w:date="2025-06-12T10:20:00Z" w16du:dateUtc="2025-06-12T08:20:00Z">
            <w:r w:rsidR="00064BEA">
              <w:rPr>
                <w:noProof/>
                <w:webHidden/>
              </w:rPr>
              <w:t>47</w:t>
            </w:r>
          </w:ins>
          <w:del w:id="30" w:author="Mads Kirstan" w:date="2025-06-12T09:49:00Z" w16du:dateUtc="2025-06-12T07:49:00Z">
            <w:r w:rsidR="001C3770" w:rsidDel="001C3770">
              <w:rPr>
                <w:noProof/>
                <w:webHidden/>
              </w:rPr>
              <w:delText>46</w:delText>
            </w:r>
          </w:del>
          <w:r>
            <w:rPr>
              <w:noProof/>
              <w:webHidden/>
            </w:rPr>
            <w:fldChar w:fldCharType="end"/>
          </w:r>
          <w:r>
            <w:fldChar w:fldCharType="end"/>
          </w:r>
        </w:p>
        <w:p w14:paraId="0777EA14" w14:textId="0548E3E0"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"_Toc192595668"</w:instrText>
          </w:r>
          <w:r>
            <w:fldChar w:fldCharType="separate"/>
          </w:r>
          <w:r w:rsidRPr="007642C7">
            <w:rPr>
              <w:rStyle w:val="Hyperlink"/>
              <w:noProof/>
            </w:rPr>
            <w:t>Rediger et individuelt opgavefilter</w:t>
          </w:r>
          <w:r>
            <w:rPr>
              <w:noProof/>
              <w:webHidden/>
            </w:rPr>
            <w:tab/>
          </w:r>
          <w:r>
            <w:rPr>
              <w:noProof/>
              <w:webHidden/>
            </w:rPr>
            <w:fldChar w:fldCharType="begin"/>
          </w:r>
          <w:r>
            <w:rPr>
              <w:noProof/>
              <w:webHidden/>
            </w:rPr>
            <w:instrText xml:space="preserve"> PAGEREF _Toc192595668 \h </w:instrText>
          </w:r>
          <w:r>
            <w:rPr>
              <w:noProof/>
              <w:webHidden/>
            </w:rPr>
          </w:r>
          <w:r>
            <w:rPr>
              <w:noProof/>
              <w:webHidden/>
            </w:rPr>
            <w:fldChar w:fldCharType="separate"/>
          </w:r>
          <w:ins w:id="31" w:author="Mads Kirstan" w:date="2025-06-12T10:20:00Z" w16du:dateUtc="2025-06-12T08:20:00Z">
            <w:r w:rsidR="00064BEA">
              <w:rPr>
                <w:noProof/>
                <w:webHidden/>
              </w:rPr>
              <w:t>49</w:t>
            </w:r>
          </w:ins>
          <w:del w:id="32" w:author="Mads Kirstan" w:date="2025-06-12T09:49:00Z" w16du:dateUtc="2025-06-12T07:49:00Z">
            <w:r w:rsidR="001C3770" w:rsidDel="001C3770">
              <w:rPr>
                <w:noProof/>
                <w:webHidden/>
              </w:rPr>
              <w:delText>48</w:delText>
            </w:r>
          </w:del>
          <w:r>
            <w:rPr>
              <w:noProof/>
              <w:webHidden/>
            </w:rPr>
            <w:fldChar w:fldCharType="end"/>
          </w:r>
          <w:r>
            <w:fldChar w:fldCharType="end"/>
          </w:r>
        </w:p>
        <w:p w14:paraId="1E5BB053" w14:textId="2BE28BFF"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"_Toc192595669"</w:instrText>
          </w:r>
          <w:r>
            <w:fldChar w:fldCharType="separate"/>
          </w:r>
          <w:r w:rsidRPr="007642C7">
            <w:rPr>
              <w:rStyle w:val="Hyperlink"/>
              <w:noProof/>
            </w:rPr>
            <w:t>Slet et individuelt opgavefilter</w:t>
          </w:r>
          <w:r>
            <w:rPr>
              <w:noProof/>
              <w:webHidden/>
            </w:rPr>
            <w:tab/>
          </w:r>
          <w:r>
            <w:rPr>
              <w:noProof/>
              <w:webHidden/>
            </w:rPr>
            <w:fldChar w:fldCharType="begin"/>
          </w:r>
          <w:r>
            <w:rPr>
              <w:noProof/>
              <w:webHidden/>
            </w:rPr>
            <w:instrText xml:space="preserve"> PAGEREF _Toc192595669 \h </w:instrText>
          </w:r>
          <w:r>
            <w:rPr>
              <w:noProof/>
              <w:webHidden/>
            </w:rPr>
          </w:r>
          <w:r>
            <w:rPr>
              <w:noProof/>
              <w:webHidden/>
            </w:rPr>
            <w:fldChar w:fldCharType="separate"/>
          </w:r>
          <w:ins w:id="33" w:author="Mads Kirstan" w:date="2025-06-12T10:20:00Z" w16du:dateUtc="2025-06-12T08:20:00Z">
            <w:r w:rsidR="00064BEA">
              <w:rPr>
                <w:noProof/>
                <w:webHidden/>
              </w:rPr>
              <w:t>50</w:t>
            </w:r>
          </w:ins>
          <w:del w:id="34" w:author="Mads Kirstan" w:date="2025-06-12T09:49:00Z" w16du:dateUtc="2025-06-12T07:49:00Z">
            <w:r w:rsidR="001C3770" w:rsidDel="001C3770">
              <w:rPr>
                <w:noProof/>
                <w:webHidden/>
              </w:rPr>
              <w:delText>49</w:delText>
            </w:r>
          </w:del>
          <w:r>
            <w:rPr>
              <w:noProof/>
              <w:webHidden/>
            </w:rPr>
            <w:fldChar w:fldCharType="end"/>
          </w:r>
          <w:r>
            <w:fldChar w:fldCharType="end"/>
          </w:r>
        </w:p>
        <w:p w14:paraId="3E881653" w14:textId="7C16E6A7"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"_Toc192595670"</w:instrText>
          </w:r>
          <w:r>
            <w:fldChar w:fldCharType="separate"/>
          </w:r>
          <w:r w:rsidRPr="007642C7">
            <w:rPr>
              <w:rStyle w:val="Hyperlink"/>
              <w:noProof/>
            </w:rPr>
            <w:t>Håndter opgaver via opgaveoverblikket</w:t>
          </w:r>
          <w:r>
            <w:rPr>
              <w:noProof/>
              <w:webHidden/>
            </w:rPr>
            <w:tab/>
          </w:r>
          <w:r>
            <w:rPr>
              <w:noProof/>
              <w:webHidden/>
            </w:rPr>
            <w:fldChar w:fldCharType="begin"/>
          </w:r>
          <w:r>
            <w:rPr>
              <w:noProof/>
              <w:webHidden/>
            </w:rPr>
            <w:instrText xml:space="preserve"> PAGEREF _Toc192595670 \h </w:instrText>
          </w:r>
          <w:r>
            <w:rPr>
              <w:noProof/>
              <w:webHidden/>
            </w:rPr>
          </w:r>
          <w:r>
            <w:rPr>
              <w:noProof/>
              <w:webHidden/>
            </w:rPr>
            <w:fldChar w:fldCharType="separate"/>
          </w:r>
          <w:ins w:id="35" w:author="Mads Kirstan" w:date="2025-06-12T10:20:00Z" w16du:dateUtc="2025-06-12T08:20:00Z">
            <w:r w:rsidR="00064BEA">
              <w:rPr>
                <w:noProof/>
                <w:webHidden/>
              </w:rPr>
              <w:t>51</w:t>
            </w:r>
          </w:ins>
          <w:del w:id="36" w:author="Mads Kirstan" w:date="2025-06-12T09:49:00Z" w16du:dateUtc="2025-06-12T07:49:00Z">
            <w:r w:rsidR="001C3770" w:rsidDel="001C3770">
              <w:rPr>
                <w:noProof/>
                <w:webHidden/>
              </w:rPr>
              <w:delText>50</w:delText>
            </w:r>
          </w:del>
          <w:r>
            <w:rPr>
              <w:noProof/>
              <w:webHidden/>
            </w:rPr>
            <w:fldChar w:fldCharType="end"/>
          </w:r>
          <w:r>
            <w:fldChar w:fldCharType="end"/>
          </w:r>
        </w:p>
        <w:p w14:paraId="05CD5482" w14:textId="0B15B312"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"_Toc192595671"</w:instrText>
          </w:r>
          <w:r>
            <w:fldChar w:fldCharType="separate"/>
          </w:r>
          <w:r w:rsidRPr="007642C7">
            <w:rPr>
              <w:rStyle w:val="Hyperlink"/>
              <w:noProof/>
            </w:rPr>
            <w:t>Manuel håndtering af cpr-hændelserne ’Militær og afsoning’</w:t>
          </w:r>
          <w:r>
            <w:rPr>
              <w:noProof/>
              <w:webHidden/>
            </w:rPr>
            <w:tab/>
          </w:r>
          <w:r>
            <w:rPr>
              <w:noProof/>
              <w:webHidden/>
            </w:rPr>
            <w:fldChar w:fldCharType="begin"/>
          </w:r>
          <w:r>
            <w:rPr>
              <w:noProof/>
              <w:webHidden/>
            </w:rPr>
            <w:instrText xml:space="preserve"> PAGEREF _Toc192595671 \h </w:instrText>
          </w:r>
          <w:r>
            <w:rPr>
              <w:noProof/>
              <w:webHidden/>
            </w:rPr>
          </w:r>
          <w:r>
            <w:rPr>
              <w:noProof/>
              <w:webHidden/>
            </w:rPr>
            <w:fldChar w:fldCharType="separate"/>
          </w:r>
          <w:ins w:id="37" w:author="Mads Kirstan" w:date="2025-06-12T10:20:00Z" w16du:dateUtc="2025-06-12T08:20:00Z">
            <w:r w:rsidR="00064BEA">
              <w:rPr>
                <w:noProof/>
                <w:webHidden/>
              </w:rPr>
              <w:t>52</w:t>
            </w:r>
          </w:ins>
          <w:del w:id="38" w:author="Mads Kirstan" w:date="2025-06-12T09:49:00Z" w16du:dateUtc="2025-06-12T07:49:00Z">
            <w:r w:rsidR="001C3770" w:rsidDel="001C3770">
              <w:rPr>
                <w:noProof/>
                <w:webHidden/>
              </w:rPr>
              <w:delText>51</w:delText>
            </w:r>
          </w:del>
          <w:r>
            <w:rPr>
              <w:noProof/>
              <w:webHidden/>
            </w:rPr>
            <w:fldChar w:fldCharType="end"/>
          </w:r>
          <w:r>
            <w:fldChar w:fldCharType="end"/>
          </w:r>
        </w:p>
        <w:p w14:paraId="312FB759" w14:textId="01D70327"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"_Toc192595672"</w:instrText>
          </w:r>
          <w:r>
            <w:fldChar w:fldCharType="separate"/>
          </w:r>
          <w:r w:rsidRPr="007642C7">
            <w:rPr>
              <w:rStyle w:val="Hyperlink"/>
              <w:noProof/>
            </w:rPr>
            <w:t>Manuel håndtering af øvrige cpr-hændelser</w:t>
          </w:r>
          <w:r>
            <w:rPr>
              <w:noProof/>
              <w:webHidden/>
            </w:rPr>
            <w:tab/>
          </w:r>
          <w:r>
            <w:rPr>
              <w:noProof/>
              <w:webHidden/>
            </w:rPr>
            <w:fldChar w:fldCharType="begin"/>
          </w:r>
          <w:r>
            <w:rPr>
              <w:noProof/>
              <w:webHidden/>
            </w:rPr>
            <w:instrText xml:space="preserve"> PAGEREF _Toc192595672 \h </w:instrText>
          </w:r>
          <w:r>
            <w:rPr>
              <w:noProof/>
              <w:webHidden/>
            </w:rPr>
          </w:r>
          <w:r>
            <w:rPr>
              <w:noProof/>
              <w:webHidden/>
            </w:rPr>
            <w:fldChar w:fldCharType="separate"/>
          </w:r>
          <w:ins w:id="39" w:author="Mads Kirstan" w:date="2025-06-12T10:20:00Z" w16du:dateUtc="2025-06-12T08:20:00Z">
            <w:r w:rsidR="00064BEA">
              <w:rPr>
                <w:noProof/>
                <w:webHidden/>
              </w:rPr>
              <w:t>55</w:t>
            </w:r>
          </w:ins>
          <w:del w:id="40" w:author="Mads Kirstan" w:date="2025-06-12T09:49:00Z" w16du:dateUtc="2025-06-12T07:49:00Z">
            <w:r w:rsidR="001C3770" w:rsidDel="001C3770">
              <w:rPr>
                <w:noProof/>
                <w:webHidden/>
              </w:rPr>
              <w:delText>54</w:delText>
            </w:r>
          </w:del>
          <w:r>
            <w:rPr>
              <w:noProof/>
              <w:webHidden/>
            </w:rPr>
            <w:fldChar w:fldCharType="end"/>
          </w:r>
          <w:r>
            <w:fldChar w:fldCharType="end"/>
          </w:r>
        </w:p>
        <w:p w14:paraId="0E99AD0C" w14:textId="1B396063" w:rsidR="000D6B1C" w:rsidRDefault="000D6B1C">
          <w:pPr>
            <w:pStyle w:val="TOC1"/>
            <w:rPr>
              <w:rFonts w:asciiTheme="minorHAnsi" w:eastAsiaTheme="minorEastAsia" w:hAnsiTheme="minorHAnsi"/>
              <w:noProof/>
              <w:kern w:val="2"/>
              <w:sz w:val="24"/>
              <w:szCs w:val="24"/>
              <w:lang w:eastAsia="da-DK"/>
              <w14:ligatures w14:val="standardContextual"/>
            </w:rPr>
          </w:pPr>
          <w:r>
            <w:fldChar w:fldCharType="begin"/>
          </w:r>
          <w:r>
            <w:instrText>HYPERLINK \l "_Toc192595673"</w:instrText>
          </w:r>
          <w:r>
            <w:fldChar w:fldCharType="separate"/>
          </w:r>
          <w:r w:rsidRPr="007642C7">
            <w:rPr>
              <w:rStyle w:val="Hyperlink"/>
              <w:noProof/>
            </w:rPr>
            <w:t>Forløb</w:t>
          </w:r>
          <w:r>
            <w:rPr>
              <w:noProof/>
              <w:webHidden/>
            </w:rPr>
            <w:tab/>
          </w:r>
          <w:r>
            <w:rPr>
              <w:noProof/>
              <w:webHidden/>
            </w:rPr>
            <w:fldChar w:fldCharType="begin"/>
          </w:r>
          <w:r>
            <w:rPr>
              <w:noProof/>
              <w:webHidden/>
            </w:rPr>
            <w:instrText xml:space="preserve"> PAGEREF _Toc192595673 \h </w:instrText>
          </w:r>
          <w:r>
            <w:rPr>
              <w:noProof/>
              <w:webHidden/>
            </w:rPr>
          </w:r>
          <w:r>
            <w:rPr>
              <w:noProof/>
              <w:webHidden/>
            </w:rPr>
            <w:fldChar w:fldCharType="separate"/>
          </w:r>
          <w:ins w:id="41" w:author="Mads Kirstan" w:date="2025-06-12T10:20:00Z" w16du:dateUtc="2025-06-12T08:20:00Z">
            <w:r w:rsidR="00064BEA">
              <w:rPr>
                <w:noProof/>
                <w:webHidden/>
              </w:rPr>
              <w:t>56</w:t>
            </w:r>
          </w:ins>
          <w:del w:id="42" w:author="Mads Kirstan" w:date="2025-06-12T09:49:00Z" w16du:dateUtc="2025-06-12T07:49:00Z">
            <w:r w:rsidR="001C3770" w:rsidDel="001C3770">
              <w:rPr>
                <w:noProof/>
                <w:webHidden/>
              </w:rPr>
              <w:delText>55</w:delText>
            </w:r>
          </w:del>
          <w:r>
            <w:rPr>
              <w:noProof/>
              <w:webHidden/>
            </w:rPr>
            <w:fldChar w:fldCharType="end"/>
          </w:r>
          <w:r>
            <w:fldChar w:fldCharType="end"/>
          </w:r>
        </w:p>
        <w:p w14:paraId="3890656D" w14:textId="6B1DEF25"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"_Toc192595674"</w:instrText>
          </w:r>
          <w:r>
            <w:fldChar w:fldCharType="separate"/>
          </w:r>
          <w:r w:rsidRPr="007642C7">
            <w:rPr>
              <w:rStyle w:val="Hyperlink"/>
              <w:noProof/>
            </w:rPr>
            <w:t>Fremsøg lægevalgsbrev via forløb</w:t>
          </w:r>
          <w:r>
            <w:rPr>
              <w:noProof/>
              <w:webHidden/>
            </w:rPr>
            <w:tab/>
          </w:r>
          <w:r>
            <w:rPr>
              <w:noProof/>
              <w:webHidden/>
            </w:rPr>
            <w:fldChar w:fldCharType="begin"/>
          </w:r>
          <w:r>
            <w:rPr>
              <w:noProof/>
              <w:webHidden/>
            </w:rPr>
            <w:instrText xml:space="preserve"> PAGEREF _Toc192595674 \h </w:instrText>
          </w:r>
          <w:r>
            <w:rPr>
              <w:noProof/>
              <w:webHidden/>
            </w:rPr>
          </w:r>
          <w:r>
            <w:rPr>
              <w:noProof/>
              <w:webHidden/>
            </w:rPr>
            <w:fldChar w:fldCharType="separate"/>
          </w:r>
          <w:ins w:id="43" w:author="Mads Kirstan" w:date="2025-06-12T10:20:00Z" w16du:dateUtc="2025-06-12T08:20:00Z">
            <w:r w:rsidR="00064BEA">
              <w:rPr>
                <w:noProof/>
                <w:webHidden/>
              </w:rPr>
              <w:t>56</w:t>
            </w:r>
          </w:ins>
          <w:del w:id="44" w:author="Mads Kirstan" w:date="2025-06-12T09:49:00Z" w16du:dateUtc="2025-06-12T07:49:00Z">
            <w:r w:rsidR="001C3770" w:rsidDel="001C3770">
              <w:rPr>
                <w:noProof/>
                <w:webHidden/>
              </w:rPr>
              <w:delText>55</w:delText>
            </w:r>
          </w:del>
          <w:r>
            <w:rPr>
              <w:noProof/>
              <w:webHidden/>
            </w:rPr>
            <w:fldChar w:fldCharType="end"/>
          </w:r>
          <w:r>
            <w:fldChar w:fldCharType="end"/>
          </w:r>
        </w:p>
        <w:p w14:paraId="168FC5B1" w14:textId="347DDF61"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"_Toc192595675"</w:instrText>
          </w:r>
          <w:r>
            <w:fldChar w:fldCharType="separate"/>
          </w:r>
          <w:r w:rsidRPr="007642C7">
            <w:rPr>
              <w:rStyle w:val="Hyperlink"/>
              <w:noProof/>
            </w:rPr>
            <w:t>Fremsøg aktindsigt for et forløb</w:t>
          </w:r>
          <w:r>
            <w:rPr>
              <w:noProof/>
              <w:webHidden/>
            </w:rPr>
            <w:tab/>
          </w:r>
          <w:r>
            <w:rPr>
              <w:noProof/>
              <w:webHidden/>
            </w:rPr>
            <w:fldChar w:fldCharType="begin"/>
          </w:r>
          <w:r>
            <w:rPr>
              <w:noProof/>
              <w:webHidden/>
            </w:rPr>
            <w:instrText xml:space="preserve"> PAGEREF _Toc192595675 \h </w:instrText>
          </w:r>
          <w:r>
            <w:rPr>
              <w:noProof/>
              <w:webHidden/>
            </w:rPr>
          </w:r>
          <w:r>
            <w:rPr>
              <w:noProof/>
              <w:webHidden/>
            </w:rPr>
            <w:fldChar w:fldCharType="separate"/>
          </w:r>
          <w:ins w:id="45" w:author="Mads Kirstan" w:date="2025-06-12T10:20:00Z" w16du:dateUtc="2025-06-12T08:20:00Z">
            <w:r w:rsidR="00064BEA">
              <w:rPr>
                <w:noProof/>
                <w:webHidden/>
              </w:rPr>
              <w:t>57</w:t>
            </w:r>
          </w:ins>
          <w:del w:id="46" w:author="Mads Kirstan" w:date="2025-06-12T09:49:00Z" w16du:dateUtc="2025-06-12T07:49:00Z">
            <w:r w:rsidR="001C3770" w:rsidDel="001C3770">
              <w:rPr>
                <w:noProof/>
                <w:webHidden/>
              </w:rPr>
              <w:delText>56</w:delText>
            </w:r>
          </w:del>
          <w:r>
            <w:rPr>
              <w:noProof/>
              <w:webHidden/>
            </w:rPr>
            <w:fldChar w:fldCharType="end"/>
          </w:r>
          <w:r>
            <w:fldChar w:fldCharType="end"/>
          </w:r>
        </w:p>
        <w:p w14:paraId="249FC888" w14:textId="0837B572"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"_Toc192595676"</w:instrText>
          </w:r>
          <w:r>
            <w:fldChar w:fldCharType="separate"/>
          </w:r>
          <w:r w:rsidRPr="007642C7">
            <w:rPr>
              <w:rStyle w:val="Hyperlink"/>
              <w:noProof/>
            </w:rPr>
            <w:t>Vis forløbshistorik</w:t>
          </w:r>
          <w:r>
            <w:rPr>
              <w:noProof/>
              <w:webHidden/>
            </w:rPr>
            <w:tab/>
          </w:r>
          <w:r>
            <w:rPr>
              <w:noProof/>
              <w:webHidden/>
            </w:rPr>
            <w:fldChar w:fldCharType="begin"/>
          </w:r>
          <w:r>
            <w:rPr>
              <w:noProof/>
              <w:webHidden/>
            </w:rPr>
            <w:instrText xml:space="preserve"> PAGEREF _Toc192595676 \h </w:instrText>
          </w:r>
          <w:r>
            <w:rPr>
              <w:noProof/>
              <w:webHidden/>
            </w:rPr>
          </w:r>
          <w:r>
            <w:rPr>
              <w:noProof/>
              <w:webHidden/>
            </w:rPr>
            <w:fldChar w:fldCharType="separate"/>
          </w:r>
          <w:ins w:id="47" w:author="Mads Kirstan" w:date="2025-06-12T10:20:00Z" w16du:dateUtc="2025-06-12T08:20:00Z">
            <w:r w:rsidR="00064BEA">
              <w:rPr>
                <w:noProof/>
                <w:webHidden/>
              </w:rPr>
              <w:t>58</w:t>
            </w:r>
          </w:ins>
          <w:del w:id="48" w:author="Mads Kirstan" w:date="2025-06-12T09:49:00Z" w16du:dateUtc="2025-06-12T07:49:00Z">
            <w:r w:rsidR="001C3770" w:rsidDel="001C3770">
              <w:rPr>
                <w:noProof/>
                <w:webHidden/>
              </w:rPr>
              <w:delText>57</w:delText>
            </w:r>
          </w:del>
          <w:r>
            <w:rPr>
              <w:noProof/>
              <w:webHidden/>
            </w:rPr>
            <w:fldChar w:fldCharType="end"/>
          </w:r>
          <w:r>
            <w:fldChar w:fldCharType="end"/>
          </w:r>
        </w:p>
        <w:p w14:paraId="20DCC9D9" w14:textId="7E3756B5" w:rsidR="000D6B1C" w:rsidRDefault="000D6B1C">
          <w:pPr>
            <w:pStyle w:val="TOC1"/>
            <w:rPr>
              <w:rFonts w:asciiTheme="minorHAnsi" w:eastAsiaTheme="minorEastAsia" w:hAnsiTheme="minorHAnsi"/>
              <w:noProof/>
              <w:kern w:val="2"/>
              <w:sz w:val="24"/>
              <w:szCs w:val="24"/>
              <w:lang w:eastAsia="da-DK"/>
              <w14:ligatures w14:val="standardContextual"/>
            </w:rPr>
          </w:pPr>
          <w:r>
            <w:fldChar w:fldCharType="begin"/>
          </w:r>
          <w:r>
            <w:instrText>HYPERLINK \l "_Toc192595677"</w:instrText>
          </w:r>
          <w:r>
            <w:fldChar w:fldCharType="separate"/>
          </w:r>
          <w:r w:rsidRPr="007642C7">
            <w:rPr>
              <w:rStyle w:val="Hyperlink"/>
              <w:noProof/>
            </w:rPr>
            <w:t>Sikringsgruppe</w:t>
          </w:r>
          <w:r>
            <w:rPr>
              <w:noProof/>
              <w:webHidden/>
            </w:rPr>
            <w:tab/>
          </w:r>
          <w:r>
            <w:rPr>
              <w:noProof/>
              <w:webHidden/>
            </w:rPr>
            <w:fldChar w:fldCharType="begin"/>
          </w:r>
          <w:r>
            <w:rPr>
              <w:noProof/>
              <w:webHidden/>
            </w:rPr>
            <w:instrText xml:space="preserve"> PAGEREF _Toc192595677 \h </w:instrText>
          </w:r>
          <w:r>
            <w:rPr>
              <w:noProof/>
              <w:webHidden/>
            </w:rPr>
          </w:r>
          <w:r>
            <w:rPr>
              <w:noProof/>
              <w:webHidden/>
            </w:rPr>
            <w:fldChar w:fldCharType="separate"/>
          </w:r>
          <w:ins w:id="49" w:author="Mads Kirstan" w:date="2025-06-12T10:20:00Z" w16du:dateUtc="2025-06-12T08:20:00Z">
            <w:r w:rsidR="00064BEA">
              <w:rPr>
                <w:noProof/>
                <w:webHidden/>
              </w:rPr>
              <w:t>59</w:t>
            </w:r>
          </w:ins>
          <w:del w:id="50" w:author="Mads Kirstan" w:date="2025-06-12T09:49:00Z" w16du:dateUtc="2025-06-12T07:49:00Z">
            <w:r w:rsidR="001C3770" w:rsidDel="001C3770">
              <w:rPr>
                <w:noProof/>
                <w:webHidden/>
              </w:rPr>
              <w:delText>58</w:delText>
            </w:r>
          </w:del>
          <w:r>
            <w:rPr>
              <w:noProof/>
              <w:webHidden/>
            </w:rPr>
            <w:fldChar w:fldCharType="end"/>
          </w:r>
          <w:r>
            <w:fldChar w:fldCharType="end"/>
          </w:r>
        </w:p>
        <w:p w14:paraId="51384566" w14:textId="090AABE1"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"_Toc192595678"</w:instrText>
          </w:r>
          <w:r>
            <w:fldChar w:fldCharType="separate"/>
          </w:r>
          <w:r w:rsidRPr="007642C7">
            <w:rPr>
              <w:rStyle w:val="Hyperlink"/>
              <w:noProof/>
            </w:rPr>
            <w:t>Skift af sikringsgruppe fra gruppe 1 eller 6 til gruppe 2</w:t>
          </w:r>
          <w:r>
            <w:rPr>
              <w:noProof/>
              <w:webHidden/>
            </w:rPr>
            <w:tab/>
          </w:r>
          <w:r>
            <w:rPr>
              <w:noProof/>
              <w:webHidden/>
            </w:rPr>
            <w:fldChar w:fldCharType="begin"/>
          </w:r>
          <w:r>
            <w:rPr>
              <w:noProof/>
              <w:webHidden/>
            </w:rPr>
            <w:instrText xml:space="preserve"> PAGEREF _Toc192595678 \h </w:instrText>
          </w:r>
          <w:r>
            <w:rPr>
              <w:noProof/>
              <w:webHidden/>
            </w:rPr>
          </w:r>
          <w:r>
            <w:rPr>
              <w:noProof/>
              <w:webHidden/>
            </w:rPr>
            <w:fldChar w:fldCharType="separate"/>
          </w:r>
          <w:ins w:id="51" w:author="Mads Kirstan" w:date="2025-06-12T10:20:00Z" w16du:dateUtc="2025-06-12T08:20:00Z">
            <w:r w:rsidR="00064BEA">
              <w:rPr>
                <w:noProof/>
                <w:webHidden/>
              </w:rPr>
              <w:t>59</w:t>
            </w:r>
          </w:ins>
          <w:del w:id="52" w:author="Mads Kirstan" w:date="2025-06-12T09:49:00Z" w16du:dateUtc="2025-06-12T07:49:00Z">
            <w:r w:rsidR="001C3770" w:rsidDel="001C3770">
              <w:rPr>
                <w:noProof/>
                <w:webHidden/>
              </w:rPr>
              <w:delText>58</w:delText>
            </w:r>
          </w:del>
          <w:r>
            <w:rPr>
              <w:noProof/>
              <w:webHidden/>
            </w:rPr>
            <w:fldChar w:fldCharType="end"/>
          </w:r>
          <w:r>
            <w:fldChar w:fldCharType="end"/>
          </w:r>
        </w:p>
        <w:p w14:paraId="76CB4367" w14:textId="6CB29A51"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"_Toc192595679"</w:instrText>
          </w:r>
          <w:r>
            <w:fldChar w:fldCharType="separate"/>
          </w:r>
          <w:r w:rsidRPr="007642C7">
            <w:rPr>
              <w:rStyle w:val="Hyperlink"/>
              <w:noProof/>
            </w:rPr>
            <w:t>Skift af sikringsgruppe fra gruppe 2 til gruppe 1 eller 6</w:t>
          </w:r>
          <w:r>
            <w:rPr>
              <w:noProof/>
              <w:webHidden/>
            </w:rPr>
            <w:tab/>
          </w:r>
          <w:r>
            <w:rPr>
              <w:noProof/>
              <w:webHidden/>
            </w:rPr>
            <w:fldChar w:fldCharType="begin"/>
          </w:r>
          <w:r>
            <w:rPr>
              <w:noProof/>
              <w:webHidden/>
            </w:rPr>
            <w:instrText xml:space="preserve"> PAGEREF _Toc192595679 \h </w:instrText>
          </w:r>
          <w:r>
            <w:rPr>
              <w:noProof/>
              <w:webHidden/>
            </w:rPr>
          </w:r>
          <w:r>
            <w:rPr>
              <w:noProof/>
              <w:webHidden/>
            </w:rPr>
            <w:fldChar w:fldCharType="separate"/>
          </w:r>
          <w:ins w:id="53" w:author="Mads Kirstan" w:date="2025-06-12T10:20:00Z" w16du:dateUtc="2025-06-12T08:20:00Z">
            <w:r w:rsidR="00064BEA">
              <w:rPr>
                <w:noProof/>
                <w:webHidden/>
              </w:rPr>
              <w:t>60</w:t>
            </w:r>
          </w:ins>
          <w:del w:id="54" w:author="Mads Kirstan" w:date="2025-06-12T09:49:00Z" w16du:dateUtc="2025-06-12T07:49:00Z">
            <w:r w:rsidR="001C3770" w:rsidDel="001C3770">
              <w:rPr>
                <w:noProof/>
                <w:webHidden/>
              </w:rPr>
              <w:delText>59</w:delText>
            </w:r>
          </w:del>
          <w:r>
            <w:rPr>
              <w:noProof/>
              <w:webHidden/>
            </w:rPr>
            <w:fldChar w:fldCharType="end"/>
          </w:r>
          <w:r>
            <w:fldChar w:fldCharType="end"/>
          </w:r>
        </w:p>
        <w:p w14:paraId="6EE5AF17" w14:textId="43B9C909"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"_Toc192595680"</w:instrText>
          </w:r>
          <w:r>
            <w:fldChar w:fldCharType="separate"/>
          </w:r>
          <w:r w:rsidRPr="007642C7">
            <w:rPr>
              <w:rStyle w:val="Hyperlink"/>
              <w:noProof/>
            </w:rPr>
            <w:t>Skift af sikringsgruppe fra gruppe 4 eller 5 til gruppe 1</w:t>
          </w:r>
          <w:r>
            <w:rPr>
              <w:noProof/>
              <w:webHidden/>
            </w:rPr>
            <w:tab/>
          </w:r>
          <w:r>
            <w:rPr>
              <w:noProof/>
              <w:webHidden/>
            </w:rPr>
            <w:fldChar w:fldCharType="begin"/>
          </w:r>
          <w:r>
            <w:rPr>
              <w:noProof/>
              <w:webHidden/>
            </w:rPr>
            <w:instrText xml:space="preserve"> PAGEREF _Toc192595680 \h </w:instrText>
          </w:r>
          <w:r>
            <w:rPr>
              <w:noProof/>
              <w:webHidden/>
            </w:rPr>
          </w:r>
          <w:r>
            <w:rPr>
              <w:noProof/>
              <w:webHidden/>
            </w:rPr>
            <w:fldChar w:fldCharType="separate"/>
          </w:r>
          <w:ins w:id="55" w:author="Mads Kirstan" w:date="2025-06-12T10:20:00Z" w16du:dateUtc="2025-06-12T08:20:00Z">
            <w:r w:rsidR="00064BEA">
              <w:rPr>
                <w:noProof/>
                <w:webHidden/>
              </w:rPr>
              <w:t>62</w:t>
            </w:r>
          </w:ins>
          <w:del w:id="56" w:author="Mads Kirstan" w:date="2025-06-12T09:49:00Z" w16du:dateUtc="2025-06-12T07:49:00Z">
            <w:r w:rsidR="001C3770" w:rsidDel="001C3770">
              <w:rPr>
                <w:noProof/>
                <w:webHidden/>
              </w:rPr>
              <w:delText>61</w:delText>
            </w:r>
          </w:del>
          <w:r>
            <w:rPr>
              <w:noProof/>
              <w:webHidden/>
            </w:rPr>
            <w:fldChar w:fldCharType="end"/>
          </w:r>
          <w:r>
            <w:fldChar w:fldCharType="end"/>
          </w:r>
        </w:p>
        <w:p w14:paraId="7C7AFC1D" w14:textId="573D8549" w:rsidR="000D6B1C" w:rsidRDefault="000D6B1C">
          <w:pPr>
            <w:pStyle w:val="TOC2"/>
            <w:rPr>
              <w:rFonts w:asciiTheme="minorHAnsi" w:eastAsiaTheme="minorEastAsia" w:hAnsiTheme="minorHAnsi"/>
              <w:noProof/>
              <w:kern w:val="2"/>
              <w:sz w:val="24"/>
              <w:szCs w:val="24"/>
              <w:lang w:eastAsia="da-DK"/>
              <w14:ligatures w14:val="standardContextual"/>
            </w:rPr>
          </w:pPr>
          <w:r>
            <w:lastRenderedPageBreak/>
            <w:fldChar w:fldCharType="begin"/>
          </w:r>
          <w:r>
            <w:instrText>HYPERLINK \l "_Toc192595681"</w:instrText>
          </w:r>
          <w:r>
            <w:fldChar w:fldCharType="separate"/>
          </w:r>
          <w:r w:rsidRPr="007642C7">
            <w:rPr>
              <w:rStyle w:val="Hyperlink"/>
              <w:noProof/>
            </w:rPr>
            <w:t>Skift til administrativ sikringsgruppe (4, 5, 7, 8 og 9)</w:t>
          </w:r>
          <w:r>
            <w:rPr>
              <w:noProof/>
              <w:webHidden/>
            </w:rPr>
            <w:tab/>
          </w:r>
          <w:r>
            <w:rPr>
              <w:noProof/>
              <w:webHidden/>
            </w:rPr>
            <w:fldChar w:fldCharType="begin"/>
          </w:r>
          <w:r>
            <w:rPr>
              <w:noProof/>
              <w:webHidden/>
            </w:rPr>
            <w:instrText xml:space="preserve"> PAGEREF _Toc192595681 \h </w:instrText>
          </w:r>
          <w:r>
            <w:rPr>
              <w:noProof/>
              <w:webHidden/>
            </w:rPr>
          </w:r>
          <w:r>
            <w:rPr>
              <w:noProof/>
              <w:webHidden/>
            </w:rPr>
            <w:fldChar w:fldCharType="separate"/>
          </w:r>
          <w:ins w:id="57" w:author="Mads Kirstan" w:date="2025-06-12T10:20:00Z" w16du:dateUtc="2025-06-12T08:20:00Z">
            <w:r w:rsidR="00064BEA">
              <w:rPr>
                <w:noProof/>
                <w:webHidden/>
              </w:rPr>
              <w:t>63</w:t>
            </w:r>
          </w:ins>
          <w:del w:id="58" w:author="Mads Kirstan" w:date="2025-06-12T09:49:00Z" w16du:dateUtc="2025-06-12T07:49:00Z">
            <w:r w:rsidR="001C3770" w:rsidDel="001C3770">
              <w:rPr>
                <w:noProof/>
                <w:webHidden/>
              </w:rPr>
              <w:delText>62</w:delText>
            </w:r>
          </w:del>
          <w:r>
            <w:rPr>
              <w:noProof/>
              <w:webHidden/>
            </w:rPr>
            <w:fldChar w:fldCharType="end"/>
          </w:r>
          <w:r>
            <w:fldChar w:fldCharType="end"/>
          </w:r>
        </w:p>
        <w:p w14:paraId="1526E0FE" w14:textId="1F3F5559" w:rsidR="000D6B1C" w:rsidRDefault="000D6B1C">
          <w:pPr>
            <w:pStyle w:val="TOC1"/>
            <w:rPr>
              <w:rFonts w:asciiTheme="minorHAnsi" w:eastAsiaTheme="minorEastAsia" w:hAnsiTheme="minorHAnsi"/>
              <w:noProof/>
              <w:kern w:val="2"/>
              <w:sz w:val="24"/>
              <w:szCs w:val="24"/>
              <w:lang w:eastAsia="da-DK"/>
              <w14:ligatures w14:val="standardContextual"/>
            </w:rPr>
          </w:pPr>
          <w:r>
            <w:fldChar w:fldCharType="begin"/>
          </w:r>
          <w:r>
            <w:instrText>HYPERLINK \l "_Toc192595682"</w:instrText>
          </w:r>
          <w:r>
            <w:fldChar w:fldCharType="separate"/>
          </w:r>
          <w:r w:rsidRPr="007642C7">
            <w:rPr>
              <w:rStyle w:val="Hyperlink"/>
              <w:noProof/>
            </w:rPr>
            <w:t>Annullering</w:t>
          </w:r>
          <w:r>
            <w:rPr>
              <w:noProof/>
              <w:webHidden/>
            </w:rPr>
            <w:tab/>
          </w:r>
          <w:r>
            <w:rPr>
              <w:noProof/>
              <w:webHidden/>
            </w:rPr>
            <w:fldChar w:fldCharType="begin"/>
          </w:r>
          <w:r>
            <w:rPr>
              <w:noProof/>
              <w:webHidden/>
            </w:rPr>
            <w:instrText xml:space="preserve"> PAGEREF _Toc192595682 \h </w:instrText>
          </w:r>
          <w:r>
            <w:rPr>
              <w:noProof/>
              <w:webHidden/>
            </w:rPr>
          </w:r>
          <w:r>
            <w:rPr>
              <w:noProof/>
              <w:webHidden/>
            </w:rPr>
            <w:fldChar w:fldCharType="separate"/>
          </w:r>
          <w:ins w:id="59" w:author="Mads Kirstan" w:date="2025-06-12T10:20:00Z" w16du:dateUtc="2025-06-12T08:20:00Z">
            <w:r w:rsidR="00064BEA">
              <w:rPr>
                <w:noProof/>
                <w:webHidden/>
              </w:rPr>
              <w:t>64</w:t>
            </w:r>
          </w:ins>
          <w:del w:id="60" w:author="Mads Kirstan" w:date="2025-06-12T09:49:00Z" w16du:dateUtc="2025-06-12T07:49:00Z">
            <w:r w:rsidR="001C3770" w:rsidDel="001C3770">
              <w:rPr>
                <w:noProof/>
                <w:webHidden/>
              </w:rPr>
              <w:delText>63</w:delText>
            </w:r>
          </w:del>
          <w:r>
            <w:rPr>
              <w:noProof/>
              <w:webHidden/>
            </w:rPr>
            <w:fldChar w:fldCharType="end"/>
          </w:r>
          <w:r>
            <w:fldChar w:fldCharType="end"/>
          </w:r>
        </w:p>
        <w:p w14:paraId="0F923EE0" w14:textId="086042A1"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"_Toc192595683"</w:instrText>
          </w:r>
          <w:r>
            <w:fldChar w:fldCharType="separate"/>
          </w:r>
          <w:r w:rsidRPr="007642C7">
            <w:rPr>
              <w:rStyle w:val="Hyperlink"/>
              <w:noProof/>
            </w:rPr>
            <w:t>Annuller lægevalg</w:t>
          </w:r>
          <w:r>
            <w:rPr>
              <w:noProof/>
              <w:webHidden/>
            </w:rPr>
            <w:tab/>
          </w:r>
          <w:r>
            <w:rPr>
              <w:noProof/>
              <w:webHidden/>
            </w:rPr>
            <w:fldChar w:fldCharType="begin"/>
          </w:r>
          <w:r>
            <w:rPr>
              <w:noProof/>
              <w:webHidden/>
            </w:rPr>
            <w:instrText xml:space="preserve"> PAGEREF _Toc192595683 \h </w:instrText>
          </w:r>
          <w:r>
            <w:rPr>
              <w:noProof/>
              <w:webHidden/>
            </w:rPr>
          </w:r>
          <w:r>
            <w:rPr>
              <w:noProof/>
              <w:webHidden/>
            </w:rPr>
            <w:fldChar w:fldCharType="separate"/>
          </w:r>
          <w:ins w:id="61" w:author="Mads Kirstan" w:date="2025-06-12T10:20:00Z" w16du:dateUtc="2025-06-12T08:20:00Z">
            <w:r w:rsidR="00064BEA">
              <w:rPr>
                <w:noProof/>
                <w:webHidden/>
              </w:rPr>
              <w:t>64</w:t>
            </w:r>
          </w:ins>
          <w:del w:id="62" w:author="Mads Kirstan" w:date="2025-06-12T09:49:00Z" w16du:dateUtc="2025-06-12T07:49:00Z">
            <w:r w:rsidR="001C3770" w:rsidDel="001C3770">
              <w:rPr>
                <w:noProof/>
                <w:webHidden/>
              </w:rPr>
              <w:delText>63</w:delText>
            </w:r>
          </w:del>
          <w:r>
            <w:rPr>
              <w:noProof/>
              <w:webHidden/>
            </w:rPr>
            <w:fldChar w:fldCharType="end"/>
          </w:r>
          <w:r>
            <w:fldChar w:fldCharType="end"/>
          </w:r>
        </w:p>
        <w:p w14:paraId="7882DF9A" w14:textId="54236C85"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"_Toc192595684"</w:instrText>
          </w:r>
          <w:r>
            <w:fldChar w:fldCharType="separate"/>
          </w:r>
          <w:r w:rsidRPr="007642C7">
            <w:rPr>
              <w:rStyle w:val="Hyperlink"/>
              <w:noProof/>
            </w:rPr>
            <w:t>Annuller lægevalg med nyt lægevalg</w:t>
          </w:r>
          <w:r>
            <w:rPr>
              <w:noProof/>
              <w:webHidden/>
            </w:rPr>
            <w:tab/>
          </w:r>
          <w:r>
            <w:rPr>
              <w:noProof/>
              <w:webHidden/>
            </w:rPr>
            <w:fldChar w:fldCharType="begin"/>
          </w:r>
          <w:r>
            <w:rPr>
              <w:noProof/>
              <w:webHidden/>
            </w:rPr>
            <w:instrText xml:space="preserve"> PAGEREF _Toc192595684 \h </w:instrText>
          </w:r>
          <w:r>
            <w:rPr>
              <w:noProof/>
              <w:webHidden/>
            </w:rPr>
          </w:r>
          <w:r>
            <w:rPr>
              <w:noProof/>
              <w:webHidden/>
            </w:rPr>
            <w:fldChar w:fldCharType="separate"/>
          </w:r>
          <w:ins w:id="63" w:author="Mads Kirstan" w:date="2025-06-12T10:20:00Z" w16du:dateUtc="2025-06-12T08:20:00Z">
            <w:r w:rsidR="00064BEA">
              <w:rPr>
                <w:noProof/>
                <w:webHidden/>
              </w:rPr>
              <w:t>65</w:t>
            </w:r>
          </w:ins>
          <w:del w:id="64" w:author="Mads Kirstan" w:date="2025-06-12T09:49:00Z" w16du:dateUtc="2025-06-12T07:49:00Z">
            <w:r w:rsidR="001C3770" w:rsidDel="001C3770">
              <w:rPr>
                <w:noProof/>
                <w:webHidden/>
              </w:rPr>
              <w:delText>64</w:delText>
            </w:r>
          </w:del>
          <w:r>
            <w:rPr>
              <w:noProof/>
              <w:webHidden/>
            </w:rPr>
            <w:fldChar w:fldCharType="end"/>
          </w:r>
          <w:r>
            <w:fldChar w:fldCharType="end"/>
          </w:r>
        </w:p>
        <w:p w14:paraId="4FC91B0B" w14:textId="1D514E8D"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"_Toc192595685"</w:instrText>
          </w:r>
          <w:r>
            <w:fldChar w:fldCharType="separate"/>
          </w:r>
          <w:r w:rsidRPr="007642C7">
            <w:rPr>
              <w:rStyle w:val="Hyperlink"/>
              <w:noProof/>
            </w:rPr>
            <w:t>Annuller manglende lægevalg</w:t>
          </w:r>
          <w:r>
            <w:rPr>
              <w:noProof/>
              <w:webHidden/>
            </w:rPr>
            <w:tab/>
          </w:r>
          <w:r>
            <w:rPr>
              <w:noProof/>
              <w:webHidden/>
            </w:rPr>
            <w:fldChar w:fldCharType="begin"/>
          </w:r>
          <w:r>
            <w:rPr>
              <w:noProof/>
              <w:webHidden/>
            </w:rPr>
            <w:instrText xml:space="preserve"> PAGEREF _Toc192595685 \h </w:instrText>
          </w:r>
          <w:r>
            <w:rPr>
              <w:noProof/>
              <w:webHidden/>
            </w:rPr>
          </w:r>
          <w:r>
            <w:rPr>
              <w:noProof/>
              <w:webHidden/>
            </w:rPr>
            <w:fldChar w:fldCharType="separate"/>
          </w:r>
          <w:ins w:id="65" w:author="Mads Kirstan" w:date="2025-06-12T10:20:00Z" w16du:dateUtc="2025-06-12T08:20:00Z">
            <w:r w:rsidR="00064BEA">
              <w:rPr>
                <w:noProof/>
                <w:webHidden/>
              </w:rPr>
              <w:t>66</w:t>
            </w:r>
          </w:ins>
          <w:del w:id="66" w:author="Mads Kirstan" w:date="2025-06-12T09:49:00Z" w16du:dateUtc="2025-06-12T07:49:00Z">
            <w:r w:rsidR="001C3770" w:rsidDel="001C3770">
              <w:rPr>
                <w:noProof/>
                <w:webHidden/>
              </w:rPr>
              <w:delText>65</w:delText>
            </w:r>
          </w:del>
          <w:r>
            <w:rPr>
              <w:noProof/>
              <w:webHidden/>
            </w:rPr>
            <w:fldChar w:fldCharType="end"/>
          </w:r>
          <w:r>
            <w:fldChar w:fldCharType="end"/>
          </w:r>
        </w:p>
        <w:p w14:paraId="711F57D3" w14:textId="3CB43FE7"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"_Toc192595686"</w:instrText>
          </w:r>
          <w:r>
            <w:fldChar w:fldCharType="separate"/>
          </w:r>
          <w:r w:rsidRPr="007642C7">
            <w:rPr>
              <w:rStyle w:val="Hyperlink"/>
              <w:noProof/>
            </w:rPr>
            <w:t>Annuller lægevalg (flere personer)</w:t>
          </w:r>
          <w:r>
            <w:rPr>
              <w:noProof/>
              <w:webHidden/>
            </w:rPr>
            <w:tab/>
          </w:r>
          <w:r>
            <w:rPr>
              <w:noProof/>
              <w:webHidden/>
            </w:rPr>
            <w:fldChar w:fldCharType="begin"/>
          </w:r>
          <w:r>
            <w:rPr>
              <w:noProof/>
              <w:webHidden/>
            </w:rPr>
            <w:instrText xml:space="preserve"> PAGEREF _Toc192595686 \h </w:instrText>
          </w:r>
          <w:r>
            <w:rPr>
              <w:noProof/>
              <w:webHidden/>
            </w:rPr>
          </w:r>
          <w:r>
            <w:rPr>
              <w:noProof/>
              <w:webHidden/>
            </w:rPr>
            <w:fldChar w:fldCharType="separate"/>
          </w:r>
          <w:ins w:id="67" w:author="Mads Kirstan" w:date="2025-06-12T10:20:00Z" w16du:dateUtc="2025-06-12T08:20:00Z">
            <w:r w:rsidR="00064BEA">
              <w:rPr>
                <w:noProof/>
                <w:webHidden/>
              </w:rPr>
              <w:t>67</w:t>
            </w:r>
          </w:ins>
          <w:del w:id="68" w:author="Mads Kirstan" w:date="2025-06-12T09:49:00Z" w16du:dateUtc="2025-06-12T07:49:00Z">
            <w:r w:rsidR="001C3770" w:rsidDel="001C3770">
              <w:rPr>
                <w:noProof/>
                <w:webHidden/>
              </w:rPr>
              <w:delText>66</w:delText>
            </w:r>
          </w:del>
          <w:r>
            <w:rPr>
              <w:noProof/>
              <w:webHidden/>
            </w:rPr>
            <w:fldChar w:fldCharType="end"/>
          </w:r>
          <w:r>
            <w:fldChar w:fldCharType="end"/>
          </w:r>
        </w:p>
        <w:p w14:paraId="5A7929E5" w14:textId="42BBE5ED"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"_Toc192595687"</w:instrText>
          </w:r>
          <w:r>
            <w:fldChar w:fldCharType="separate"/>
          </w:r>
          <w:r w:rsidRPr="007642C7">
            <w:rPr>
              <w:rStyle w:val="Hyperlink"/>
              <w:noProof/>
            </w:rPr>
            <w:t>Annuller lægevalg med nyt lægevalg (flere personer)</w:t>
          </w:r>
          <w:r>
            <w:rPr>
              <w:noProof/>
              <w:webHidden/>
            </w:rPr>
            <w:tab/>
          </w:r>
          <w:r>
            <w:rPr>
              <w:noProof/>
              <w:webHidden/>
            </w:rPr>
            <w:fldChar w:fldCharType="begin"/>
          </w:r>
          <w:r>
            <w:rPr>
              <w:noProof/>
              <w:webHidden/>
            </w:rPr>
            <w:instrText xml:space="preserve"> PAGEREF _Toc192595687 \h </w:instrText>
          </w:r>
          <w:r>
            <w:rPr>
              <w:noProof/>
              <w:webHidden/>
            </w:rPr>
          </w:r>
          <w:r>
            <w:rPr>
              <w:noProof/>
              <w:webHidden/>
            </w:rPr>
            <w:fldChar w:fldCharType="separate"/>
          </w:r>
          <w:ins w:id="69" w:author="Mads Kirstan" w:date="2025-06-12T10:20:00Z" w16du:dateUtc="2025-06-12T08:20:00Z">
            <w:r w:rsidR="00064BEA">
              <w:rPr>
                <w:noProof/>
                <w:webHidden/>
              </w:rPr>
              <w:t>68</w:t>
            </w:r>
          </w:ins>
          <w:del w:id="70" w:author="Mads Kirstan" w:date="2025-06-12T09:49:00Z" w16du:dateUtc="2025-06-12T07:49:00Z">
            <w:r w:rsidR="001C3770" w:rsidDel="001C3770">
              <w:rPr>
                <w:noProof/>
                <w:webHidden/>
              </w:rPr>
              <w:delText>67</w:delText>
            </w:r>
          </w:del>
          <w:r>
            <w:rPr>
              <w:noProof/>
              <w:webHidden/>
            </w:rPr>
            <w:fldChar w:fldCharType="end"/>
          </w:r>
          <w:r>
            <w:fldChar w:fldCharType="end"/>
          </w:r>
        </w:p>
        <w:p w14:paraId="754913EC" w14:textId="22B258A7"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"_Toc192595688"</w:instrText>
          </w:r>
          <w:r>
            <w:fldChar w:fldCharType="separate"/>
          </w:r>
          <w:r w:rsidRPr="007642C7">
            <w:rPr>
              <w:rStyle w:val="Hyperlink"/>
              <w:noProof/>
            </w:rPr>
            <w:t>Annuller PLO-hændelse</w:t>
          </w:r>
          <w:r>
            <w:rPr>
              <w:noProof/>
              <w:webHidden/>
            </w:rPr>
            <w:tab/>
          </w:r>
          <w:r>
            <w:rPr>
              <w:noProof/>
              <w:webHidden/>
            </w:rPr>
            <w:fldChar w:fldCharType="begin"/>
          </w:r>
          <w:r>
            <w:rPr>
              <w:noProof/>
              <w:webHidden/>
            </w:rPr>
            <w:instrText xml:space="preserve"> PAGEREF _Toc192595688 \h </w:instrText>
          </w:r>
          <w:r>
            <w:rPr>
              <w:noProof/>
              <w:webHidden/>
            </w:rPr>
          </w:r>
          <w:r>
            <w:rPr>
              <w:noProof/>
              <w:webHidden/>
            </w:rPr>
            <w:fldChar w:fldCharType="separate"/>
          </w:r>
          <w:ins w:id="71" w:author="Mads Kirstan" w:date="2025-06-12T10:20:00Z" w16du:dateUtc="2025-06-12T08:20:00Z">
            <w:r w:rsidR="00064BEA">
              <w:rPr>
                <w:noProof/>
                <w:webHidden/>
              </w:rPr>
              <w:t>70</w:t>
            </w:r>
          </w:ins>
          <w:del w:id="72" w:author="Mads Kirstan" w:date="2025-06-12T09:49:00Z" w16du:dateUtc="2025-06-12T07:49:00Z">
            <w:r w:rsidR="001C3770" w:rsidDel="001C3770">
              <w:rPr>
                <w:noProof/>
                <w:webHidden/>
              </w:rPr>
              <w:delText>69</w:delText>
            </w:r>
          </w:del>
          <w:r>
            <w:rPr>
              <w:noProof/>
              <w:webHidden/>
            </w:rPr>
            <w:fldChar w:fldCharType="end"/>
          </w:r>
          <w:r>
            <w:fldChar w:fldCharType="end"/>
          </w:r>
        </w:p>
        <w:p w14:paraId="0F8E4DDB" w14:textId="272A9006"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"_Toc192595689"</w:instrText>
          </w:r>
          <w:r>
            <w:fldChar w:fldCharType="separate"/>
          </w:r>
          <w:r w:rsidRPr="007642C7">
            <w:rPr>
              <w:rStyle w:val="Hyperlink"/>
              <w:noProof/>
            </w:rPr>
            <w:t>Annuller bestilling af sundhedskort</w:t>
          </w:r>
          <w:r>
            <w:rPr>
              <w:noProof/>
              <w:webHidden/>
            </w:rPr>
            <w:tab/>
          </w:r>
          <w:r>
            <w:rPr>
              <w:noProof/>
              <w:webHidden/>
            </w:rPr>
            <w:fldChar w:fldCharType="begin"/>
          </w:r>
          <w:r>
            <w:rPr>
              <w:noProof/>
              <w:webHidden/>
            </w:rPr>
            <w:instrText xml:space="preserve"> PAGEREF _Toc192595689 \h </w:instrText>
          </w:r>
          <w:r>
            <w:rPr>
              <w:noProof/>
              <w:webHidden/>
            </w:rPr>
          </w:r>
          <w:r>
            <w:rPr>
              <w:noProof/>
              <w:webHidden/>
            </w:rPr>
            <w:fldChar w:fldCharType="separate"/>
          </w:r>
          <w:ins w:id="73" w:author="Mads Kirstan" w:date="2025-06-12T10:20:00Z" w16du:dateUtc="2025-06-12T08:20:00Z">
            <w:r w:rsidR="00064BEA">
              <w:rPr>
                <w:noProof/>
                <w:webHidden/>
              </w:rPr>
              <w:t>71</w:t>
            </w:r>
          </w:ins>
          <w:del w:id="74" w:author="Mads Kirstan" w:date="2025-06-12T09:49:00Z" w16du:dateUtc="2025-06-12T07:49:00Z">
            <w:r w:rsidR="001C3770" w:rsidDel="001C3770">
              <w:rPr>
                <w:noProof/>
                <w:webHidden/>
              </w:rPr>
              <w:delText>70</w:delText>
            </w:r>
          </w:del>
          <w:r>
            <w:rPr>
              <w:noProof/>
              <w:webHidden/>
            </w:rPr>
            <w:fldChar w:fldCharType="end"/>
          </w:r>
          <w:r>
            <w:fldChar w:fldCharType="end"/>
          </w:r>
        </w:p>
        <w:p w14:paraId="614D8D9E" w14:textId="11D514B4"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"_Toc192595690"</w:instrText>
          </w:r>
          <w:r>
            <w:fldChar w:fldCharType="separate"/>
          </w:r>
          <w:r w:rsidRPr="007642C7">
            <w:rPr>
              <w:rStyle w:val="Hyperlink"/>
              <w:noProof/>
            </w:rPr>
            <w:t>Annuller sundhedskort med bestilling af nyt sundhedskort</w:t>
          </w:r>
          <w:r>
            <w:rPr>
              <w:noProof/>
              <w:webHidden/>
            </w:rPr>
            <w:tab/>
          </w:r>
          <w:r>
            <w:rPr>
              <w:noProof/>
              <w:webHidden/>
            </w:rPr>
            <w:fldChar w:fldCharType="begin"/>
          </w:r>
          <w:r>
            <w:rPr>
              <w:noProof/>
              <w:webHidden/>
            </w:rPr>
            <w:instrText xml:space="preserve"> PAGEREF _Toc192595690 \h </w:instrText>
          </w:r>
          <w:r>
            <w:rPr>
              <w:noProof/>
              <w:webHidden/>
            </w:rPr>
          </w:r>
          <w:r>
            <w:rPr>
              <w:noProof/>
              <w:webHidden/>
            </w:rPr>
            <w:fldChar w:fldCharType="separate"/>
          </w:r>
          <w:ins w:id="75" w:author="Mads Kirstan" w:date="2025-06-12T10:20:00Z" w16du:dateUtc="2025-06-12T08:20:00Z">
            <w:r w:rsidR="00064BEA">
              <w:rPr>
                <w:noProof/>
                <w:webHidden/>
              </w:rPr>
              <w:t>72</w:t>
            </w:r>
          </w:ins>
          <w:del w:id="76" w:author="Mads Kirstan" w:date="2025-06-12T09:49:00Z" w16du:dateUtc="2025-06-12T07:49:00Z">
            <w:r w:rsidR="001C3770" w:rsidDel="001C3770">
              <w:rPr>
                <w:noProof/>
                <w:webHidden/>
              </w:rPr>
              <w:delText>71</w:delText>
            </w:r>
          </w:del>
          <w:r>
            <w:rPr>
              <w:noProof/>
              <w:webHidden/>
            </w:rPr>
            <w:fldChar w:fldCharType="end"/>
          </w:r>
          <w:r>
            <w:fldChar w:fldCharType="end"/>
          </w:r>
        </w:p>
        <w:p w14:paraId="773ED60A" w14:textId="1B386368" w:rsidR="000D6B1C" w:rsidRDefault="000D6B1C">
          <w:pPr>
            <w:pStyle w:val="TOC1"/>
            <w:rPr>
              <w:rFonts w:asciiTheme="minorHAnsi" w:eastAsiaTheme="minorEastAsia" w:hAnsiTheme="minorHAnsi"/>
              <w:noProof/>
              <w:kern w:val="2"/>
              <w:sz w:val="24"/>
              <w:szCs w:val="24"/>
              <w:lang w:eastAsia="da-DK"/>
              <w14:ligatures w14:val="standardContextual"/>
            </w:rPr>
          </w:pPr>
          <w:r>
            <w:fldChar w:fldCharType="begin"/>
          </w:r>
          <w:r>
            <w:instrText>HYPERLINK \l "_Toc192595691"</w:instrText>
          </w:r>
          <w:r>
            <w:fldChar w:fldCharType="separate"/>
          </w:r>
          <w:r w:rsidRPr="007642C7">
            <w:rPr>
              <w:rStyle w:val="Hyperlink"/>
              <w:noProof/>
            </w:rPr>
            <w:t>Generelt</w:t>
          </w:r>
          <w:r>
            <w:rPr>
              <w:noProof/>
              <w:webHidden/>
            </w:rPr>
            <w:tab/>
          </w:r>
          <w:r>
            <w:rPr>
              <w:noProof/>
              <w:webHidden/>
            </w:rPr>
            <w:fldChar w:fldCharType="begin"/>
          </w:r>
          <w:r>
            <w:rPr>
              <w:noProof/>
              <w:webHidden/>
            </w:rPr>
            <w:instrText xml:space="preserve"> PAGEREF _Toc192595691 \h </w:instrText>
          </w:r>
          <w:r>
            <w:rPr>
              <w:noProof/>
              <w:webHidden/>
            </w:rPr>
          </w:r>
          <w:r>
            <w:rPr>
              <w:noProof/>
              <w:webHidden/>
            </w:rPr>
            <w:fldChar w:fldCharType="separate"/>
          </w:r>
          <w:ins w:id="77" w:author="Mads Kirstan" w:date="2025-06-12T10:20:00Z" w16du:dateUtc="2025-06-12T08:20:00Z">
            <w:r w:rsidR="00064BEA">
              <w:rPr>
                <w:noProof/>
                <w:webHidden/>
              </w:rPr>
              <w:t>73</w:t>
            </w:r>
          </w:ins>
          <w:del w:id="78" w:author="Mads Kirstan" w:date="2025-06-12T09:49:00Z" w16du:dateUtc="2025-06-12T07:49:00Z">
            <w:r w:rsidR="001C3770" w:rsidDel="001C3770">
              <w:rPr>
                <w:noProof/>
                <w:webHidden/>
              </w:rPr>
              <w:delText>72</w:delText>
            </w:r>
          </w:del>
          <w:r>
            <w:rPr>
              <w:noProof/>
              <w:webHidden/>
            </w:rPr>
            <w:fldChar w:fldCharType="end"/>
          </w:r>
          <w:r>
            <w:fldChar w:fldCharType="end"/>
          </w:r>
        </w:p>
        <w:p w14:paraId="40A63033" w14:textId="0478F6B0"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"_Toc192595692"</w:instrText>
          </w:r>
          <w:r>
            <w:fldChar w:fldCharType="separate"/>
          </w:r>
          <w:r w:rsidRPr="007642C7">
            <w:rPr>
              <w:rStyle w:val="Hyperlink"/>
              <w:noProof/>
            </w:rPr>
            <w:t>Fremsøg sikrede</w:t>
          </w:r>
          <w:r>
            <w:rPr>
              <w:noProof/>
              <w:webHidden/>
            </w:rPr>
            <w:tab/>
          </w:r>
          <w:r>
            <w:rPr>
              <w:noProof/>
              <w:webHidden/>
            </w:rPr>
            <w:fldChar w:fldCharType="begin"/>
          </w:r>
          <w:r>
            <w:rPr>
              <w:noProof/>
              <w:webHidden/>
            </w:rPr>
            <w:instrText xml:space="preserve"> PAGEREF _Toc192595692 \h </w:instrText>
          </w:r>
          <w:r>
            <w:rPr>
              <w:noProof/>
              <w:webHidden/>
            </w:rPr>
          </w:r>
          <w:r>
            <w:rPr>
              <w:noProof/>
              <w:webHidden/>
            </w:rPr>
            <w:fldChar w:fldCharType="separate"/>
          </w:r>
          <w:ins w:id="79" w:author="Mads Kirstan" w:date="2025-06-12T10:20:00Z" w16du:dateUtc="2025-06-12T08:20:00Z">
            <w:r w:rsidR="00064BEA">
              <w:rPr>
                <w:noProof/>
                <w:webHidden/>
              </w:rPr>
              <w:t>73</w:t>
            </w:r>
          </w:ins>
          <w:del w:id="80" w:author="Mads Kirstan" w:date="2025-06-12T09:49:00Z" w16du:dateUtc="2025-06-12T07:49:00Z">
            <w:r w:rsidR="001C3770" w:rsidDel="001C3770">
              <w:rPr>
                <w:noProof/>
                <w:webHidden/>
              </w:rPr>
              <w:delText>72</w:delText>
            </w:r>
          </w:del>
          <w:r>
            <w:rPr>
              <w:noProof/>
              <w:webHidden/>
            </w:rPr>
            <w:fldChar w:fldCharType="end"/>
          </w:r>
          <w:r>
            <w:fldChar w:fldCharType="end"/>
          </w:r>
        </w:p>
        <w:p w14:paraId="4293E407" w14:textId="1ED78B45"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"_Toc192595693"</w:instrText>
          </w:r>
          <w:r>
            <w:fldChar w:fldCharType="separate"/>
          </w:r>
          <w:r w:rsidRPr="007642C7">
            <w:rPr>
              <w:rStyle w:val="Hyperlink"/>
              <w:noProof/>
            </w:rPr>
            <w:t>Fremsøg regionale breve på sikrede</w:t>
          </w:r>
          <w:r>
            <w:rPr>
              <w:noProof/>
              <w:webHidden/>
            </w:rPr>
            <w:tab/>
          </w:r>
          <w:r>
            <w:rPr>
              <w:noProof/>
              <w:webHidden/>
            </w:rPr>
            <w:fldChar w:fldCharType="begin"/>
          </w:r>
          <w:r>
            <w:rPr>
              <w:noProof/>
              <w:webHidden/>
            </w:rPr>
            <w:instrText xml:space="preserve"> PAGEREF _Toc192595693 \h </w:instrText>
          </w:r>
          <w:r>
            <w:rPr>
              <w:noProof/>
              <w:webHidden/>
            </w:rPr>
          </w:r>
          <w:r>
            <w:rPr>
              <w:noProof/>
              <w:webHidden/>
            </w:rPr>
            <w:fldChar w:fldCharType="separate"/>
          </w:r>
          <w:ins w:id="81" w:author="Mads Kirstan" w:date="2025-06-12T10:20:00Z" w16du:dateUtc="2025-06-12T08:20:00Z">
            <w:r w:rsidR="00064BEA">
              <w:rPr>
                <w:noProof/>
                <w:webHidden/>
              </w:rPr>
              <w:t>74</w:t>
            </w:r>
          </w:ins>
          <w:del w:id="82" w:author="Mads Kirstan" w:date="2025-06-12T09:49:00Z" w16du:dateUtc="2025-06-12T07:49:00Z">
            <w:r w:rsidR="001C3770" w:rsidDel="001C3770">
              <w:rPr>
                <w:noProof/>
                <w:webHidden/>
              </w:rPr>
              <w:delText>73</w:delText>
            </w:r>
          </w:del>
          <w:r>
            <w:rPr>
              <w:noProof/>
              <w:webHidden/>
            </w:rPr>
            <w:fldChar w:fldCharType="end"/>
          </w:r>
          <w:r>
            <w:fldChar w:fldCharType="end"/>
          </w:r>
        </w:p>
        <w:p w14:paraId="3E9FAFAB" w14:textId="6DF3D2DA"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"_Toc192595694"</w:instrText>
          </w:r>
          <w:r>
            <w:fldChar w:fldCharType="separate"/>
          </w:r>
          <w:r w:rsidRPr="007642C7">
            <w:rPr>
              <w:rStyle w:val="Hyperlink"/>
              <w:noProof/>
            </w:rPr>
            <w:t>Fremsøg kommunale breve på sikrede</w:t>
          </w:r>
          <w:r>
            <w:rPr>
              <w:noProof/>
              <w:webHidden/>
            </w:rPr>
            <w:tab/>
          </w:r>
          <w:r>
            <w:rPr>
              <w:noProof/>
              <w:webHidden/>
            </w:rPr>
            <w:fldChar w:fldCharType="begin"/>
          </w:r>
          <w:r>
            <w:rPr>
              <w:noProof/>
              <w:webHidden/>
            </w:rPr>
            <w:instrText xml:space="preserve"> PAGEREF _Toc192595694 \h </w:instrText>
          </w:r>
          <w:r>
            <w:rPr>
              <w:noProof/>
              <w:webHidden/>
            </w:rPr>
          </w:r>
          <w:r>
            <w:rPr>
              <w:noProof/>
              <w:webHidden/>
            </w:rPr>
            <w:fldChar w:fldCharType="separate"/>
          </w:r>
          <w:ins w:id="83" w:author="Mads Kirstan" w:date="2025-06-12T10:20:00Z" w16du:dateUtc="2025-06-12T08:20:00Z">
            <w:r w:rsidR="00064BEA">
              <w:rPr>
                <w:noProof/>
                <w:webHidden/>
              </w:rPr>
              <w:t>75</w:t>
            </w:r>
          </w:ins>
          <w:del w:id="84" w:author="Mads Kirstan" w:date="2025-06-12T09:49:00Z" w16du:dateUtc="2025-06-12T07:49:00Z">
            <w:r w:rsidR="001C3770" w:rsidDel="001C3770">
              <w:rPr>
                <w:noProof/>
                <w:webHidden/>
              </w:rPr>
              <w:delText>74</w:delText>
            </w:r>
          </w:del>
          <w:r>
            <w:rPr>
              <w:noProof/>
              <w:webHidden/>
            </w:rPr>
            <w:fldChar w:fldCharType="end"/>
          </w:r>
          <w:r>
            <w:fldChar w:fldCharType="end"/>
          </w:r>
        </w:p>
        <w:p w14:paraId="0F2305C5" w14:textId="455E6983"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"_Toc192595695"</w:instrText>
          </w:r>
          <w:r>
            <w:fldChar w:fldCharType="separate"/>
          </w:r>
          <w:r w:rsidRPr="007642C7">
            <w:rPr>
              <w:rStyle w:val="Hyperlink"/>
              <w:noProof/>
            </w:rPr>
            <w:t>Online opslag i ”Det Centrale Personregister (CPR)”</w:t>
          </w:r>
          <w:r>
            <w:rPr>
              <w:noProof/>
              <w:webHidden/>
            </w:rPr>
            <w:tab/>
          </w:r>
          <w:r>
            <w:rPr>
              <w:noProof/>
              <w:webHidden/>
            </w:rPr>
            <w:fldChar w:fldCharType="begin"/>
          </w:r>
          <w:r>
            <w:rPr>
              <w:noProof/>
              <w:webHidden/>
            </w:rPr>
            <w:instrText xml:space="preserve"> PAGEREF _Toc192595695 \h </w:instrText>
          </w:r>
          <w:r>
            <w:rPr>
              <w:noProof/>
              <w:webHidden/>
            </w:rPr>
          </w:r>
          <w:r>
            <w:rPr>
              <w:noProof/>
              <w:webHidden/>
            </w:rPr>
            <w:fldChar w:fldCharType="separate"/>
          </w:r>
          <w:ins w:id="85" w:author="Mads Kirstan" w:date="2025-06-12T10:20:00Z" w16du:dateUtc="2025-06-12T08:20:00Z">
            <w:r w:rsidR="00064BEA">
              <w:rPr>
                <w:noProof/>
                <w:webHidden/>
              </w:rPr>
              <w:t>76</w:t>
            </w:r>
          </w:ins>
          <w:del w:id="86" w:author="Mads Kirstan" w:date="2025-06-12T09:49:00Z" w16du:dateUtc="2025-06-12T07:49:00Z">
            <w:r w:rsidR="001C3770" w:rsidDel="001C3770">
              <w:rPr>
                <w:noProof/>
                <w:webHidden/>
              </w:rPr>
              <w:delText>75</w:delText>
            </w:r>
          </w:del>
          <w:r>
            <w:rPr>
              <w:noProof/>
              <w:webHidden/>
            </w:rPr>
            <w:fldChar w:fldCharType="end"/>
          </w:r>
          <w:r>
            <w:fldChar w:fldCharType="end"/>
          </w:r>
        </w:p>
        <w:p w14:paraId="4DA11774" w14:textId="4744EAFD"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"_Toc192595696"</w:instrText>
          </w:r>
          <w:r>
            <w:fldChar w:fldCharType="separate"/>
          </w:r>
          <w:r w:rsidRPr="007642C7">
            <w:rPr>
              <w:rStyle w:val="Hyperlink"/>
              <w:noProof/>
              <w:shd w:val="clear" w:color="auto" w:fill="FFFFFF"/>
            </w:rPr>
            <w:t>Opret ad hoc-bre</w:t>
          </w:r>
          <w:r w:rsidRPr="007642C7">
            <w:rPr>
              <w:rStyle w:val="Hyperlink"/>
              <w:noProof/>
            </w:rPr>
            <w:t>v</w:t>
          </w:r>
          <w:r>
            <w:rPr>
              <w:noProof/>
              <w:webHidden/>
            </w:rPr>
            <w:tab/>
          </w:r>
          <w:r>
            <w:rPr>
              <w:noProof/>
              <w:webHidden/>
            </w:rPr>
            <w:fldChar w:fldCharType="begin"/>
          </w:r>
          <w:r>
            <w:rPr>
              <w:noProof/>
              <w:webHidden/>
            </w:rPr>
            <w:instrText xml:space="preserve"> PAGEREF _Toc192595696 \h </w:instrText>
          </w:r>
          <w:r>
            <w:rPr>
              <w:noProof/>
              <w:webHidden/>
            </w:rPr>
          </w:r>
          <w:r>
            <w:rPr>
              <w:noProof/>
              <w:webHidden/>
            </w:rPr>
            <w:fldChar w:fldCharType="separate"/>
          </w:r>
          <w:ins w:id="87" w:author="Mads Kirstan" w:date="2025-06-12T10:20:00Z" w16du:dateUtc="2025-06-12T08:20:00Z">
            <w:r w:rsidR="00064BEA">
              <w:rPr>
                <w:noProof/>
                <w:webHidden/>
              </w:rPr>
              <w:t>78</w:t>
            </w:r>
          </w:ins>
          <w:del w:id="88" w:author="Mads Kirstan" w:date="2025-06-12T09:49:00Z" w16du:dateUtc="2025-06-12T07:49:00Z">
            <w:r w:rsidR="001C3770" w:rsidDel="001C3770">
              <w:rPr>
                <w:noProof/>
                <w:webHidden/>
              </w:rPr>
              <w:delText>77</w:delText>
            </w:r>
          </w:del>
          <w:r>
            <w:rPr>
              <w:noProof/>
              <w:webHidden/>
            </w:rPr>
            <w:fldChar w:fldCharType="end"/>
          </w:r>
          <w:r>
            <w:fldChar w:fldCharType="end"/>
          </w:r>
        </w:p>
        <w:p w14:paraId="380DA285" w14:textId="738F2FB8"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"_Toc192595697"</w:instrText>
          </w:r>
          <w:r>
            <w:fldChar w:fldCharType="separate"/>
          </w:r>
          <w:r w:rsidRPr="007642C7">
            <w:rPr>
              <w:rStyle w:val="Hyperlink"/>
              <w:noProof/>
            </w:rPr>
            <w:t>Find yder</w:t>
          </w:r>
          <w:r>
            <w:rPr>
              <w:noProof/>
              <w:webHidden/>
            </w:rPr>
            <w:tab/>
          </w:r>
          <w:r>
            <w:rPr>
              <w:noProof/>
              <w:webHidden/>
            </w:rPr>
            <w:fldChar w:fldCharType="begin"/>
          </w:r>
          <w:r>
            <w:rPr>
              <w:noProof/>
              <w:webHidden/>
            </w:rPr>
            <w:instrText xml:space="preserve"> PAGEREF _Toc192595697 \h </w:instrText>
          </w:r>
          <w:r>
            <w:rPr>
              <w:noProof/>
              <w:webHidden/>
            </w:rPr>
          </w:r>
          <w:r>
            <w:rPr>
              <w:noProof/>
              <w:webHidden/>
            </w:rPr>
            <w:fldChar w:fldCharType="separate"/>
          </w:r>
          <w:ins w:id="89" w:author="Mads Kirstan" w:date="2025-06-12T10:20:00Z" w16du:dateUtc="2025-06-12T08:20:00Z">
            <w:r w:rsidR="00064BEA">
              <w:rPr>
                <w:noProof/>
                <w:webHidden/>
              </w:rPr>
              <w:t>79</w:t>
            </w:r>
          </w:ins>
          <w:del w:id="90" w:author="Mads Kirstan" w:date="2025-06-12T09:49:00Z" w16du:dateUtc="2025-06-12T07:49:00Z">
            <w:r w:rsidR="001C3770" w:rsidDel="001C3770">
              <w:rPr>
                <w:noProof/>
                <w:webHidden/>
              </w:rPr>
              <w:delText>78</w:delText>
            </w:r>
          </w:del>
          <w:r>
            <w:rPr>
              <w:noProof/>
              <w:webHidden/>
            </w:rPr>
            <w:fldChar w:fldCharType="end"/>
          </w:r>
          <w:r>
            <w:fldChar w:fldCharType="end"/>
          </w:r>
        </w:p>
        <w:p w14:paraId="7E2098F0" w14:textId="7DB1EF13" w:rsidR="000D6B1C" w:rsidRDefault="000D6B1C">
          <w:pPr>
            <w:pStyle w:val="TOC2"/>
            <w:rPr>
              <w:rFonts w:asciiTheme="minorHAnsi" w:eastAsiaTheme="minorEastAsia" w:hAnsiTheme="minorHAnsi"/>
              <w:noProof/>
              <w:kern w:val="2"/>
              <w:sz w:val="24"/>
              <w:szCs w:val="24"/>
              <w:lang w:eastAsia="da-DK"/>
              <w14:ligatures w14:val="standardContextual"/>
            </w:rPr>
          </w:pPr>
          <w:r>
            <w:fldChar w:fldCharType="begin"/>
          </w:r>
          <w:r>
            <w:instrText>HYPERLINK \l "_Toc192595698"</w:instrText>
          </w:r>
          <w:r>
            <w:fldChar w:fldCharType="separate"/>
          </w:r>
          <w:r w:rsidRPr="007642C7">
            <w:rPr>
              <w:rStyle w:val="Hyperlink"/>
              <w:noProof/>
            </w:rPr>
            <w:t>Udtræk revisionslog</w:t>
          </w:r>
          <w:r>
            <w:rPr>
              <w:noProof/>
              <w:webHidden/>
            </w:rPr>
            <w:tab/>
          </w:r>
          <w:r>
            <w:rPr>
              <w:noProof/>
              <w:webHidden/>
            </w:rPr>
            <w:fldChar w:fldCharType="begin"/>
          </w:r>
          <w:r>
            <w:rPr>
              <w:noProof/>
              <w:webHidden/>
            </w:rPr>
            <w:instrText xml:space="preserve"> PAGEREF _Toc192595698 \h </w:instrText>
          </w:r>
          <w:r>
            <w:rPr>
              <w:noProof/>
              <w:webHidden/>
            </w:rPr>
          </w:r>
          <w:r>
            <w:rPr>
              <w:noProof/>
              <w:webHidden/>
            </w:rPr>
            <w:fldChar w:fldCharType="separate"/>
          </w:r>
          <w:ins w:id="91" w:author="Mads Kirstan" w:date="2025-06-12T10:20:00Z" w16du:dateUtc="2025-06-12T08:20:00Z">
            <w:r w:rsidR="00064BEA">
              <w:rPr>
                <w:noProof/>
                <w:webHidden/>
              </w:rPr>
              <w:t>82</w:t>
            </w:r>
          </w:ins>
          <w:del w:id="92" w:author="Mads Kirstan" w:date="2025-06-12T09:41:00Z" w16du:dateUtc="2025-06-12T07:41:00Z">
            <w:r w:rsidDel="00AA03E6">
              <w:rPr>
                <w:noProof/>
                <w:webHidden/>
              </w:rPr>
              <w:delText>80</w:delText>
            </w:r>
          </w:del>
          <w:r>
            <w:rPr>
              <w:noProof/>
              <w:webHidden/>
            </w:rPr>
            <w:fldChar w:fldCharType="end"/>
          </w:r>
          <w:r>
            <w:fldChar w:fldCharType="end"/>
          </w:r>
        </w:p>
        <w:p w14:paraId="4F099DDB" w14:textId="77777777" w:rsidR="000D6B1C" w:rsidRDefault="00FE426A" w:rsidP="000D6B1C">
          <w:pPr>
            <w:rPr>
              <w:b/>
              <w:bCs/>
              <w:u w:val="single"/>
            </w:rPr>
          </w:pPr>
          <w:r>
            <w:rPr>
              <w:b/>
              <w:bCs/>
            </w:rPr>
            <w:fldChar w:fldCharType="end"/>
          </w:r>
        </w:p>
      </w:sdtContent>
    </w:sdt>
    <w:p w14:paraId="6C5A605B" w14:textId="0AFE0B71" w:rsidR="008C6BD3" w:rsidRDefault="00EE661F" w:rsidP="000D6B1C">
      <w:r w:rsidRPr="00FE426A">
        <w:br w:type="page"/>
      </w:r>
    </w:p>
    <w:p w14:paraId="5DF0E0DA" w14:textId="5EA1D658" w:rsidR="008E2DB0" w:rsidRPr="008E2DB0" w:rsidRDefault="008E2DB0" w:rsidP="008E2DB0">
      <w:pPr>
        <w:pStyle w:val="Heading1"/>
      </w:pPr>
      <w:bookmarkStart w:id="93" w:name="_Toc192595644"/>
      <w:r>
        <w:lastRenderedPageBreak/>
        <w:t>Versionslog</w:t>
      </w:r>
      <w:bookmarkEnd w:id="93"/>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28" w:type="dxa"/>
          <w:left w:w="0" w:type="dxa"/>
          <w:bottom w:w="28" w:type="dxa"/>
          <w:right w:w="0" w:type="dxa"/>
        </w:tblCellMar>
        <w:tblLook w:val="04A0" w:firstRow="1" w:lastRow="0" w:firstColumn="1" w:lastColumn="0" w:noHBand="0" w:noVBand="1"/>
      </w:tblPr>
      <w:tblGrid>
        <w:gridCol w:w="988"/>
        <w:gridCol w:w="1328"/>
        <w:gridCol w:w="1790"/>
        <w:gridCol w:w="5522"/>
      </w:tblGrid>
      <w:tr w:rsidR="00312D7A" w:rsidRPr="00312D7A" w14:paraId="4DFA995F" w14:textId="77777777" w:rsidTr="00A02757">
        <w:trPr>
          <w:tblHeader/>
        </w:trPr>
        <w:tc>
          <w:tcPr>
            <w:tcW w:w="988" w:type="dxa"/>
            <w:shd w:val="clear" w:color="auto" w:fill="F2F2F2"/>
            <w:vAlign w:val="bottom"/>
          </w:tcPr>
          <w:p w14:paraId="71E03ABA" w14:textId="77777777" w:rsidR="00474432" w:rsidRPr="00312D7A" w:rsidRDefault="00474432" w:rsidP="00312D7A">
            <w:pPr>
              <w:pStyle w:val="TableBold"/>
            </w:pPr>
            <w:r w:rsidRPr="00312D7A">
              <w:t>Version</w:t>
            </w:r>
          </w:p>
        </w:tc>
        <w:tc>
          <w:tcPr>
            <w:tcW w:w="1328" w:type="dxa"/>
            <w:shd w:val="clear" w:color="auto" w:fill="F2F2F2"/>
            <w:vAlign w:val="bottom"/>
          </w:tcPr>
          <w:p w14:paraId="4239D4A0" w14:textId="77777777" w:rsidR="00474432" w:rsidRPr="00312D7A" w:rsidRDefault="00474432" w:rsidP="00312D7A">
            <w:pPr>
              <w:pStyle w:val="TableBold"/>
            </w:pPr>
            <w:r w:rsidRPr="00312D7A">
              <w:t>Dato</w:t>
            </w:r>
          </w:p>
        </w:tc>
        <w:tc>
          <w:tcPr>
            <w:tcW w:w="1790" w:type="dxa"/>
            <w:shd w:val="clear" w:color="auto" w:fill="F2F2F2"/>
            <w:vAlign w:val="bottom"/>
          </w:tcPr>
          <w:p w14:paraId="3F9EDD0F" w14:textId="77777777" w:rsidR="00474432" w:rsidRPr="00312D7A" w:rsidRDefault="00474432" w:rsidP="00312D7A">
            <w:pPr>
              <w:pStyle w:val="TableBold"/>
            </w:pPr>
            <w:r w:rsidRPr="00312D7A">
              <w:t>Forfatter</w:t>
            </w:r>
          </w:p>
        </w:tc>
        <w:tc>
          <w:tcPr>
            <w:tcW w:w="5522" w:type="dxa"/>
            <w:shd w:val="clear" w:color="auto" w:fill="F2F2F2"/>
            <w:vAlign w:val="bottom"/>
          </w:tcPr>
          <w:p w14:paraId="4C93679C" w14:textId="77777777" w:rsidR="00474432" w:rsidRPr="00312D7A" w:rsidRDefault="00474432" w:rsidP="00312D7A">
            <w:pPr>
              <w:pStyle w:val="TableBold"/>
            </w:pPr>
            <w:r w:rsidRPr="00312D7A">
              <w:t>Kommentar</w:t>
            </w:r>
          </w:p>
        </w:tc>
      </w:tr>
      <w:tr w:rsidR="00312D7A" w:rsidRPr="00312D7A" w14:paraId="3B5C1AEE" w14:textId="77777777" w:rsidTr="00312D7A">
        <w:tc>
          <w:tcPr>
            <w:tcW w:w="988" w:type="dxa"/>
            <w:shd w:val="clear" w:color="auto" w:fill="auto"/>
          </w:tcPr>
          <w:p w14:paraId="21DAB937" w14:textId="460A8A66" w:rsidR="00474432" w:rsidRPr="00312D7A" w:rsidRDefault="00474432" w:rsidP="00312D7A">
            <w:pPr>
              <w:pStyle w:val="Table"/>
            </w:pPr>
            <w:r w:rsidRPr="00312D7A">
              <w:t>4.0</w:t>
            </w:r>
          </w:p>
        </w:tc>
        <w:tc>
          <w:tcPr>
            <w:tcW w:w="1328" w:type="dxa"/>
            <w:shd w:val="clear" w:color="auto" w:fill="auto"/>
          </w:tcPr>
          <w:p w14:paraId="5F003571" w14:textId="2D46E35B" w:rsidR="00474432" w:rsidRPr="00312D7A" w:rsidRDefault="00474432" w:rsidP="00312D7A">
            <w:pPr>
              <w:pStyle w:val="Table"/>
            </w:pPr>
            <w:r w:rsidRPr="00312D7A">
              <w:t>10.01.2026</w:t>
            </w:r>
          </w:p>
        </w:tc>
        <w:tc>
          <w:tcPr>
            <w:tcW w:w="1790" w:type="dxa"/>
            <w:shd w:val="clear" w:color="auto" w:fill="auto"/>
          </w:tcPr>
          <w:p w14:paraId="260F0E50" w14:textId="01A8E40F" w:rsidR="00474432" w:rsidRPr="00312D7A" w:rsidRDefault="00312D7A" w:rsidP="00312D7A">
            <w:pPr>
              <w:pStyle w:val="Table"/>
            </w:pPr>
            <w:r w:rsidRPr="00312D7A">
              <w:t>FPE/TOP/MKI/CTY</w:t>
            </w:r>
          </w:p>
        </w:tc>
        <w:tc>
          <w:tcPr>
            <w:tcW w:w="5522" w:type="dxa"/>
            <w:shd w:val="clear" w:color="auto" w:fill="auto"/>
          </w:tcPr>
          <w:p w14:paraId="7FD27C27" w14:textId="71560400" w:rsidR="00312D7A" w:rsidRPr="00312D7A" w:rsidRDefault="00474432" w:rsidP="00A02757">
            <w:pPr>
              <w:pStyle w:val="TableListBullet"/>
            </w:pPr>
            <w:r w:rsidRPr="00312D7A">
              <w:t>Ny ændringslog er implementeret.</w:t>
            </w:r>
          </w:p>
          <w:p w14:paraId="535E1264" w14:textId="22EB446E" w:rsidR="00312D7A" w:rsidRPr="00312D7A" w:rsidRDefault="005E08D3" w:rsidP="00A02757">
            <w:pPr>
              <w:pStyle w:val="TableListBullet"/>
            </w:pPr>
            <w:r w:rsidRPr="00312D7A">
              <w:t>Tilføjet afsnit ’Bestilling af sundhedskort ved navngivning af nyfødte’</w:t>
            </w:r>
          </w:p>
          <w:p w14:paraId="3DBC2582" w14:textId="292C2D31" w:rsidR="00312D7A" w:rsidRPr="00312D7A" w:rsidRDefault="00312D7A" w:rsidP="00A02757">
            <w:pPr>
              <w:pStyle w:val="TableListBullet"/>
            </w:pPr>
            <w:r w:rsidRPr="00312D7A">
              <w:t>Tilføjet samlever dialog i lægevalgsforløb</w:t>
            </w:r>
            <w:r>
              <w:t>.</w:t>
            </w:r>
          </w:p>
          <w:p w14:paraId="2682D9B5" w14:textId="77777777" w:rsidR="00312D7A" w:rsidRDefault="00312D7A" w:rsidP="00813CE0">
            <w:pPr>
              <w:pStyle w:val="TableListBullet"/>
            </w:pPr>
            <w:r w:rsidRPr="00312D7A">
              <w:t>Tilføjet beskrivelse af lægevalg ved Flytning fra Grønland</w:t>
            </w:r>
          </w:p>
          <w:p w14:paraId="3ACC6EEF" w14:textId="4C8AD8BD" w:rsidR="00666FFC" w:rsidRPr="00312D7A" w:rsidRDefault="00666FFC" w:rsidP="00A02757">
            <w:pPr>
              <w:pStyle w:val="TableListBullet"/>
            </w:pPr>
            <w:r>
              <w:t>Tilføjet nyt afsnit til Udtræk af Revisionslog</w:t>
            </w:r>
          </w:p>
        </w:tc>
      </w:tr>
      <w:tr w:rsidR="008220BD" w:rsidRPr="00312D7A" w14:paraId="77AA7B08" w14:textId="77777777" w:rsidTr="00312D7A">
        <w:tc>
          <w:tcPr>
            <w:tcW w:w="988" w:type="dxa"/>
            <w:shd w:val="clear" w:color="auto" w:fill="auto"/>
          </w:tcPr>
          <w:p w14:paraId="359D470F" w14:textId="155C5E61" w:rsidR="008220BD" w:rsidRPr="00312D7A" w:rsidRDefault="008220BD" w:rsidP="00312D7A">
            <w:pPr>
              <w:pStyle w:val="Table"/>
            </w:pPr>
            <w:r>
              <w:t>4.1</w:t>
            </w:r>
          </w:p>
        </w:tc>
        <w:tc>
          <w:tcPr>
            <w:tcW w:w="1328" w:type="dxa"/>
            <w:shd w:val="clear" w:color="auto" w:fill="auto"/>
          </w:tcPr>
          <w:p w14:paraId="6DBBCA83" w14:textId="3BF9A6BD" w:rsidR="008220BD" w:rsidRPr="00312D7A" w:rsidRDefault="008220BD" w:rsidP="00312D7A">
            <w:pPr>
              <w:pStyle w:val="Table"/>
            </w:pPr>
            <w:r>
              <w:t>03.03.2025</w:t>
            </w:r>
          </w:p>
        </w:tc>
        <w:tc>
          <w:tcPr>
            <w:tcW w:w="1790" w:type="dxa"/>
            <w:shd w:val="clear" w:color="auto" w:fill="auto"/>
          </w:tcPr>
          <w:p w14:paraId="5854E90B" w14:textId="6CEB2522" w:rsidR="008220BD" w:rsidRPr="00312D7A" w:rsidDel="00312D7A" w:rsidRDefault="008220BD" w:rsidP="00312D7A">
            <w:pPr>
              <w:pStyle w:val="Table"/>
            </w:pPr>
            <w:r>
              <w:t>MKI</w:t>
            </w:r>
          </w:p>
        </w:tc>
        <w:tc>
          <w:tcPr>
            <w:tcW w:w="5522" w:type="dxa"/>
            <w:shd w:val="clear" w:color="auto" w:fill="auto"/>
          </w:tcPr>
          <w:p w14:paraId="4C7D22BD" w14:textId="670DA980" w:rsidR="008220BD" w:rsidRPr="00312D7A" w:rsidRDefault="008220BD" w:rsidP="008220BD">
            <w:pPr>
              <w:pStyle w:val="TableListBullet"/>
              <w:numPr>
                <w:ilvl w:val="0"/>
                <w:numId w:val="0"/>
              </w:numPr>
              <w:ind w:left="360" w:hanging="360"/>
            </w:pPr>
            <w:r>
              <w:t>Godkendt version af KOMBIT som en del af release 1.1.</w:t>
            </w:r>
          </w:p>
        </w:tc>
      </w:tr>
      <w:tr w:rsidR="008220BD" w:rsidRPr="00312D7A" w14:paraId="4305DE36" w14:textId="77777777" w:rsidTr="00312D7A">
        <w:tc>
          <w:tcPr>
            <w:tcW w:w="988" w:type="dxa"/>
            <w:shd w:val="clear" w:color="auto" w:fill="auto"/>
          </w:tcPr>
          <w:p w14:paraId="13156C72" w14:textId="2D9B01A4" w:rsidR="008220BD" w:rsidRDefault="008220BD" w:rsidP="00312D7A">
            <w:pPr>
              <w:pStyle w:val="Table"/>
            </w:pPr>
            <w:r>
              <w:t>4.2</w:t>
            </w:r>
          </w:p>
        </w:tc>
        <w:tc>
          <w:tcPr>
            <w:tcW w:w="1328" w:type="dxa"/>
            <w:shd w:val="clear" w:color="auto" w:fill="auto"/>
          </w:tcPr>
          <w:p w14:paraId="37EE0E8E" w14:textId="21E80B7C" w:rsidR="008220BD" w:rsidRDefault="008220BD" w:rsidP="00312D7A">
            <w:pPr>
              <w:pStyle w:val="Table"/>
            </w:pPr>
            <w:r>
              <w:t>03.03.2025</w:t>
            </w:r>
          </w:p>
        </w:tc>
        <w:tc>
          <w:tcPr>
            <w:tcW w:w="1790" w:type="dxa"/>
            <w:shd w:val="clear" w:color="auto" w:fill="auto"/>
          </w:tcPr>
          <w:p w14:paraId="42B13FD1" w14:textId="13494AF5" w:rsidR="008220BD" w:rsidRDefault="008220BD" w:rsidP="00312D7A">
            <w:pPr>
              <w:pStyle w:val="Table"/>
            </w:pPr>
            <w:r>
              <w:t>MKI</w:t>
            </w:r>
          </w:p>
        </w:tc>
        <w:tc>
          <w:tcPr>
            <w:tcW w:w="5522" w:type="dxa"/>
            <w:shd w:val="clear" w:color="auto" w:fill="auto"/>
          </w:tcPr>
          <w:p w14:paraId="24EA13C9" w14:textId="2E3B11D8" w:rsidR="008220BD" w:rsidRDefault="00073337" w:rsidP="008220BD">
            <w:pPr>
              <w:pStyle w:val="TableListBullet"/>
              <w:numPr>
                <w:ilvl w:val="0"/>
                <w:numId w:val="0"/>
              </w:numPr>
              <w:ind w:left="360" w:hanging="360"/>
            </w:pPr>
            <w:r>
              <w:t xml:space="preserve">Behandlet ”genopstået” kommentarer. </w:t>
            </w:r>
          </w:p>
        </w:tc>
      </w:tr>
      <w:tr w:rsidR="00073337" w:rsidRPr="00312D7A" w14:paraId="00B0A340" w14:textId="77777777" w:rsidTr="00312D7A">
        <w:tc>
          <w:tcPr>
            <w:tcW w:w="988" w:type="dxa"/>
            <w:shd w:val="clear" w:color="auto" w:fill="auto"/>
          </w:tcPr>
          <w:p w14:paraId="2A49348F" w14:textId="50364218" w:rsidR="00073337" w:rsidRDefault="00073337" w:rsidP="00312D7A">
            <w:pPr>
              <w:pStyle w:val="Table"/>
            </w:pPr>
            <w:r>
              <w:t>4.2</w:t>
            </w:r>
          </w:p>
        </w:tc>
        <w:tc>
          <w:tcPr>
            <w:tcW w:w="1328" w:type="dxa"/>
            <w:shd w:val="clear" w:color="auto" w:fill="auto"/>
          </w:tcPr>
          <w:p w14:paraId="557218D5" w14:textId="221D695B" w:rsidR="00073337" w:rsidRDefault="00073337" w:rsidP="00312D7A">
            <w:pPr>
              <w:pStyle w:val="Table"/>
            </w:pPr>
            <w:r>
              <w:t>04.03.2025</w:t>
            </w:r>
          </w:p>
        </w:tc>
        <w:tc>
          <w:tcPr>
            <w:tcW w:w="1790" w:type="dxa"/>
            <w:shd w:val="clear" w:color="auto" w:fill="auto"/>
          </w:tcPr>
          <w:p w14:paraId="152F76C7" w14:textId="6D5278E1" w:rsidR="00073337" w:rsidRDefault="00073337" w:rsidP="00312D7A">
            <w:pPr>
              <w:pStyle w:val="Table"/>
            </w:pPr>
            <w:r>
              <w:t>MKI</w:t>
            </w:r>
          </w:p>
        </w:tc>
        <w:tc>
          <w:tcPr>
            <w:tcW w:w="5522" w:type="dxa"/>
            <w:shd w:val="clear" w:color="auto" w:fill="auto"/>
          </w:tcPr>
          <w:p w14:paraId="58EC6A23" w14:textId="1745063E" w:rsidR="00073337" w:rsidRDefault="00073337" w:rsidP="008220BD">
            <w:pPr>
              <w:pStyle w:val="TableListBullet"/>
              <w:numPr>
                <w:ilvl w:val="0"/>
                <w:numId w:val="0"/>
              </w:numPr>
              <w:ind w:left="360" w:hanging="360"/>
            </w:pPr>
            <w:r>
              <w:t>Fjernet kommentarer og track changes.</w:t>
            </w:r>
          </w:p>
        </w:tc>
      </w:tr>
      <w:tr w:rsidR="000D6B1C" w:rsidRPr="00312D7A" w14:paraId="383CD930" w14:textId="77777777" w:rsidTr="00312D7A">
        <w:tc>
          <w:tcPr>
            <w:tcW w:w="988" w:type="dxa"/>
            <w:shd w:val="clear" w:color="auto" w:fill="auto"/>
          </w:tcPr>
          <w:p w14:paraId="6D1D1B9D" w14:textId="3588F607" w:rsidR="000D6B1C" w:rsidRDefault="000D6B1C" w:rsidP="00312D7A">
            <w:pPr>
              <w:pStyle w:val="Table"/>
            </w:pPr>
            <w:r>
              <w:t>4.3</w:t>
            </w:r>
          </w:p>
        </w:tc>
        <w:tc>
          <w:tcPr>
            <w:tcW w:w="1328" w:type="dxa"/>
            <w:shd w:val="clear" w:color="auto" w:fill="auto"/>
          </w:tcPr>
          <w:p w14:paraId="10B93B0B" w14:textId="0022F8A4" w:rsidR="000D6B1C" w:rsidRDefault="000D6B1C" w:rsidP="00312D7A">
            <w:pPr>
              <w:pStyle w:val="Table"/>
            </w:pPr>
            <w:r>
              <w:t>11.03.2025</w:t>
            </w:r>
          </w:p>
        </w:tc>
        <w:tc>
          <w:tcPr>
            <w:tcW w:w="1790" w:type="dxa"/>
            <w:shd w:val="clear" w:color="auto" w:fill="auto"/>
          </w:tcPr>
          <w:p w14:paraId="2D1AC2C7" w14:textId="7C29B4FC" w:rsidR="000D6B1C" w:rsidRDefault="000D6B1C" w:rsidP="00312D7A">
            <w:pPr>
              <w:pStyle w:val="Table"/>
            </w:pPr>
            <w:r>
              <w:t>MKI</w:t>
            </w:r>
          </w:p>
        </w:tc>
        <w:tc>
          <w:tcPr>
            <w:tcW w:w="5522" w:type="dxa"/>
            <w:shd w:val="clear" w:color="auto" w:fill="auto"/>
          </w:tcPr>
          <w:p w14:paraId="76AF2574" w14:textId="1BDD0BCD" w:rsidR="000D6B1C" w:rsidRDefault="000D6B1C" w:rsidP="008220BD">
            <w:pPr>
              <w:pStyle w:val="TableListBullet"/>
              <w:numPr>
                <w:ilvl w:val="0"/>
                <w:numId w:val="0"/>
              </w:numPr>
              <w:ind w:left="360" w:hanging="360"/>
            </w:pPr>
            <w:r>
              <w:t>Opdateret indholdsfortegnelse, og rettet versions angivelsen.</w:t>
            </w:r>
          </w:p>
        </w:tc>
      </w:tr>
      <w:tr w:rsidR="00364986" w:rsidRPr="00312D7A" w14:paraId="769D7005" w14:textId="77777777" w:rsidTr="00312D7A">
        <w:trPr>
          <w:ins w:id="94" w:author="Mads Kirstan" w:date="2025-06-12T09:18:00Z" w16du:dateUtc="2025-06-12T07:18:00Z"/>
        </w:trPr>
        <w:tc>
          <w:tcPr>
            <w:tcW w:w="988" w:type="dxa"/>
            <w:shd w:val="clear" w:color="auto" w:fill="auto"/>
          </w:tcPr>
          <w:p w14:paraId="36CF790E" w14:textId="46771587" w:rsidR="00364986" w:rsidRDefault="00364986" w:rsidP="00312D7A">
            <w:pPr>
              <w:pStyle w:val="Table"/>
              <w:rPr>
                <w:ins w:id="95" w:author="Mads Kirstan" w:date="2025-06-12T09:18:00Z" w16du:dateUtc="2025-06-12T07:18:00Z"/>
              </w:rPr>
            </w:pPr>
            <w:ins w:id="96" w:author="Mads Kirstan" w:date="2025-06-12T09:18:00Z" w16du:dateUtc="2025-06-12T07:18:00Z">
              <w:r>
                <w:t>4.6</w:t>
              </w:r>
            </w:ins>
          </w:p>
        </w:tc>
        <w:tc>
          <w:tcPr>
            <w:tcW w:w="1328" w:type="dxa"/>
            <w:shd w:val="clear" w:color="auto" w:fill="auto"/>
          </w:tcPr>
          <w:p w14:paraId="5063D20C" w14:textId="4238F6DD" w:rsidR="00364986" w:rsidRDefault="00364986" w:rsidP="00312D7A">
            <w:pPr>
              <w:pStyle w:val="Table"/>
              <w:rPr>
                <w:ins w:id="97" w:author="Mads Kirstan" w:date="2025-06-12T09:18:00Z" w16du:dateUtc="2025-06-12T07:18:00Z"/>
              </w:rPr>
            </w:pPr>
            <w:ins w:id="98" w:author="Mads Kirstan" w:date="2025-06-12T09:18:00Z" w16du:dateUtc="2025-06-12T07:18:00Z">
              <w:r>
                <w:t>12.06.2025</w:t>
              </w:r>
            </w:ins>
          </w:p>
        </w:tc>
        <w:tc>
          <w:tcPr>
            <w:tcW w:w="1790" w:type="dxa"/>
            <w:shd w:val="clear" w:color="auto" w:fill="auto"/>
          </w:tcPr>
          <w:p w14:paraId="207DE689" w14:textId="483B2949" w:rsidR="00364986" w:rsidRDefault="00364986" w:rsidP="00312D7A">
            <w:pPr>
              <w:pStyle w:val="Table"/>
              <w:rPr>
                <w:ins w:id="99" w:author="Mads Kirstan" w:date="2025-06-12T09:18:00Z" w16du:dateUtc="2025-06-12T07:18:00Z"/>
              </w:rPr>
            </w:pPr>
            <w:ins w:id="100" w:author="Mads Kirstan" w:date="2025-06-12T09:18:00Z" w16du:dateUtc="2025-06-12T07:18:00Z">
              <w:r>
                <w:t>MKI</w:t>
              </w:r>
            </w:ins>
          </w:p>
        </w:tc>
        <w:tc>
          <w:tcPr>
            <w:tcW w:w="5522" w:type="dxa"/>
            <w:shd w:val="clear" w:color="auto" w:fill="auto"/>
          </w:tcPr>
          <w:p w14:paraId="4C6F79FF" w14:textId="77777777" w:rsidR="00364986" w:rsidRDefault="00364986" w:rsidP="008220BD">
            <w:pPr>
              <w:pStyle w:val="TableListBullet"/>
              <w:numPr>
                <w:ilvl w:val="0"/>
                <w:numId w:val="0"/>
              </w:numPr>
              <w:ind w:left="360" w:hanging="360"/>
              <w:rPr>
                <w:ins w:id="101" w:author="Mads Kirstan" w:date="2025-06-12T09:18:00Z" w16du:dateUtc="2025-06-12T07:18:00Z"/>
              </w:rPr>
            </w:pPr>
            <w:ins w:id="102" w:author="Mads Kirstan" w:date="2025-06-12T09:18:00Z" w16du:dateUtc="2025-06-12T07:18:00Z">
              <w:r>
                <w:t>Patch 1.1.6: CCR0054</w:t>
              </w:r>
            </w:ins>
          </w:p>
          <w:p w14:paraId="43D4E498" w14:textId="77777777" w:rsidR="00364986" w:rsidRDefault="00364986" w:rsidP="008220BD">
            <w:pPr>
              <w:pStyle w:val="TableListBullet"/>
              <w:numPr>
                <w:ilvl w:val="0"/>
                <w:numId w:val="0"/>
              </w:numPr>
              <w:ind w:left="360" w:hanging="360"/>
              <w:rPr>
                <w:ins w:id="103" w:author="Mads Kirstan" w:date="2025-06-12T09:18:00Z" w16du:dateUtc="2025-06-12T07:18:00Z"/>
              </w:rPr>
            </w:pPr>
            <w:ins w:id="104" w:author="Mads Kirstan" w:date="2025-06-12T09:18:00Z" w16du:dateUtc="2025-06-12T07:18:00Z">
              <w:r>
                <w:t>Opdateret navigationsseddel:</w:t>
              </w:r>
            </w:ins>
          </w:p>
          <w:p w14:paraId="161E7343" w14:textId="77777777" w:rsidR="00364986" w:rsidRDefault="00364986" w:rsidP="00364986">
            <w:pPr>
              <w:pStyle w:val="TableListBullet"/>
              <w:rPr>
                <w:ins w:id="105" w:author="Mads Kirstan" w:date="2025-06-12T09:19:00Z" w16du:dateUtc="2025-06-12T07:19:00Z"/>
              </w:rPr>
            </w:pPr>
            <w:ins w:id="106" w:author="Mads Kirstan" w:date="2025-06-12T09:18:00Z" w16du:dateUtc="2025-06-12T07:18:00Z">
              <w:r>
                <w:t>Find Yd</w:t>
              </w:r>
            </w:ins>
            <w:ins w:id="107" w:author="Mads Kirstan" w:date="2025-06-12T09:19:00Z" w16du:dateUtc="2025-06-12T07:19:00Z">
              <w:r>
                <w:t>er</w:t>
              </w:r>
            </w:ins>
          </w:p>
          <w:p w14:paraId="1901D6E3" w14:textId="1D0C40D5" w:rsidR="00364986" w:rsidRDefault="00364986" w:rsidP="00364986">
            <w:pPr>
              <w:pStyle w:val="TableListBullet"/>
              <w:rPr>
                <w:ins w:id="108" w:author="Mads Kirstan" w:date="2025-06-12T09:18:00Z" w16du:dateUtc="2025-06-12T07:18:00Z"/>
              </w:rPr>
              <w:pPrChange w:id="109" w:author="Mads Kirstan" w:date="2025-06-12T09:18:00Z" w16du:dateUtc="2025-06-12T07:18:00Z">
                <w:pPr>
                  <w:pStyle w:val="TableListBullet"/>
                  <w:numPr>
                    <w:numId w:val="0"/>
                  </w:numPr>
                  <w:tabs>
                    <w:tab w:val="clear" w:pos="360"/>
                  </w:tabs>
                </w:pPr>
              </w:pPrChange>
            </w:pPr>
            <w:ins w:id="110" w:author="Mads Kirstan" w:date="2025-06-12T09:19:00Z" w16du:dateUtc="2025-06-12T07:19:00Z">
              <w:r>
                <w:t>Vælg læge</w:t>
              </w:r>
            </w:ins>
          </w:p>
        </w:tc>
      </w:tr>
    </w:tbl>
    <w:p w14:paraId="6FEDDD9C" w14:textId="77777777" w:rsidR="00474432" w:rsidRPr="00474432" w:rsidRDefault="00474432" w:rsidP="00312D7A">
      <w:pPr>
        <w:pStyle w:val="Table"/>
      </w:pPr>
    </w:p>
    <w:p w14:paraId="3D0E997F" w14:textId="5CFB90C4" w:rsidR="008C6BD3" w:rsidRDefault="008C6BD3" w:rsidP="00740CCA">
      <w:r>
        <w:br w:type="page"/>
      </w:r>
    </w:p>
    <w:p w14:paraId="32F15851" w14:textId="37C3CE1E" w:rsidR="001A4847" w:rsidRPr="00181B06" w:rsidRDefault="00555CA1" w:rsidP="000B50D2">
      <w:pPr>
        <w:pStyle w:val="Heading1"/>
      </w:pPr>
      <w:bookmarkStart w:id="111" w:name="_Toc101798472"/>
      <w:bookmarkStart w:id="112" w:name="_Toc192595645"/>
      <w:r w:rsidRPr="00181B06">
        <w:lastRenderedPageBreak/>
        <w:t>Sundhedskort</w:t>
      </w:r>
      <w:bookmarkEnd w:id="111"/>
      <w:bookmarkEnd w:id="112"/>
    </w:p>
    <w:p w14:paraId="404C1C06" w14:textId="0FF8A209" w:rsidR="00141907" w:rsidRPr="00895709" w:rsidRDefault="00D81FF4" w:rsidP="00735D69">
      <w:pPr>
        <w:pStyle w:val="Heading2"/>
      </w:pPr>
      <w:bookmarkStart w:id="113" w:name="_Toc101798473"/>
      <w:bookmarkStart w:id="114" w:name="_Toc139536328"/>
      <w:bookmarkStart w:id="115" w:name="_Toc192595646"/>
      <w:r w:rsidRPr="00895709">
        <w:t xml:space="preserve">Bestil </w:t>
      </w:r>
      <w:r w:rsidRPr="00DF7ED5">
        <w:t>Sundhedskort</w:t>
      </w:r>
      <w:bookmarkEnd w:id="113"/>
      <w:bookmarkEnd w:id="114"/>
      <w:bookmarkEnd w:id="115"/>
    </w:p>
    <w:p w14:paraId="2FCB2968" w14:textId="56FCF4C7" w:rsidR="005D3786" w:rsidRPr="005D3786" w:rsidRDefault="005D3786" w:rsidP="00FF43F0">
      <w:r w:rsidRPr="005D3786">
        <w:t>Når denne navigationsseddel er gennemført,</w:t>
      </w:r>
      <w:r w:rsidR="003942F1">
        <w:t xml:space="preserve"> </w:t>
      </w:r>
      <w:r w:rsidRPr="005D3786">
        <w:t>har du bestilt et sundhedskort til en sikre</w:t>
      </w:r>
      <w:r w:rsidR="002B4E1B">
        <w:t>t</w:t>
      </w:r>
      <w:r w:rsidR="004839DE">
        <w:t xml:space="preserve"> og sendt en kvittering</w:t>
      </w:r>
      <w:r w:rsidR="00231D96">
        <w:t xml:space="preserve"> </w:t>
      </w:r>
      <w:r w:rsidR="004839DE">
        <w:t>til den sikrede</w:t>
      </w:r>
      <w:r w:rsidR="0097505A">
        <w:t>s</w:t>
      </w:r>
      <w:r w:rsidR="004839DE">
        <w:t xml:space="preserve"> </w:t>
      </w:r>
      <w:r w:rsidR="00063E49">
        <w:t>Digitale Post</w:t>
      </w:r>
      <w:r w:rsidR="004839DE">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141907" w:rsidRPr="00141907" w14:paraId="372F9B3C" w14:textId="77777777" w:rsidTr="00F74834">
        <w:tc>
          <w:tcPr>
            <w:tcW w:w="2122" w:type="dxa"/>
            <w:shd w:val="clear" w:color="auto" w:fill="B4C6E7" w:themeFill="accent5" w:themeFillTint="66"/>
          </w:tcPr>
          <w:p w14:paraId="7D8C8B4D" w14:textId="77777777" w:rsidR="00141907" w:rsidRPr="0050702B" w:rsidRDefault="00141907" w:rsidP="007C3C07">
            <w:pPr>
              <w:rPr>
                <w:b/>
                <w:bCs/>
              </w:rPr>
            </w:pPr>
            <w:r w:rsidRPr="0050702B">
              <w:rPr>
                <w:b/>
                <w:bCs/>
              </w:rPr>
              <w:t>Fase</w:t>
            </w:r>
          </w:p>
        </w:tc>
        <w:tc>
          <w:tcPr>
            <w:tcW w:w="4677" w:type="dxa"/>
            <w:shd w:val="clear" w:color="auto" w:fill="B4C6E7" w:themeFill="accent5" w:themeFillTint="66"/>
          </w:tcPr>
          <w:p w14:paraId="13C90B20" w14:textId="77777777" w:rsidR="00141907" w:rsidRPr="0050702B" w:rsidRDefault="00141907" w:rsidP="007C3C07">
            <w:pPr>
              <w:rPr>
                <w:b/>
                <w:bCs/>
              </w:rPr>
            </w:pPr>
            <w:r w:rsidRPr="0050702B">
              <w:rPr>
                <w:b/>
                <w:bCs/>
              </w:rPr>
              <w:t>Forklaring</w:t>
            </w:r>
          </w:p>
        </w:tc>
        <w:tc>
          <w:tcPr>
            <w:tcW w:w="3339" w:type="dxa"/>
            <w:shd w:val="clear" w:color="auto" w:fill="B4C6E7" w:themeFill="accent5" w:themeFillTint="66"/>
          </w:tcPr>
          <w:p w14:paraId="22BC91BC" w14:textId="77777777" w:rsidR="00141907" w:rsidRPr="0050702B" w:rsidRDefault="00141907" w:rsidP="007C3C07">
            <w:pPr>
              <w:rPr>
                <w:b/>
                <w:bCs/>
              </w:rPr>
            </w:pPr>
            <w:r w:rsidRPr="0050702B">
              <w:rPr>
                <w:b/>
                <w:bCs/>
              </w:rPr>
              <w:t>Navigation</w:t>
            </w:r>
          </w:p>
        </w:tc>
      </w:tr>
      <w:tr w:rsidR="00141907" w:rsidRPr="00141907" w14:paraId="5ACC4490" w14:textId="77777777" w:rsidTr="00F74834">
        <w:tc>
          <w:tcPr>
            <w:tcW w:w="2122" w:type="dxa"/>
            <w:shd w:val="clear" w:color="auto" w:fill="auto"/>
          </w:tcPr>
          <w:p w14:paraId="386320A4" w14:textId="77777777" w:rsidR="00141907" w:rsidRPr="00141907" w:rsidRDefault="00141907" w:rsidP="007C3C07">
            <w:r w:rsidRPr="00141907">
              <w:t>Fremsøg sikrede</w:t>
            </w:r>
          </w:p>
        </w:tc>
        <w:tc>
          <w:tcPr>
            <w:tcW w:w="4677" w:type="dxa"/>
            <w:shd w:val="clear" w:color="auto" w:fill="auto"/>
          </w:tcPr>
          <w:p w14:paraId="4DE8173B" w14:textId="2EFFB979" w:rsidR="00141907" w:rsidRPr="00141907" w:rsidRDefault="00141907" w:rsidP="007C3C07">
            <w:r w:rsidRPr="00141907">
              <w:t>Fremsøg den sikrede som du ønsker at bestille et sundhedskort på vegne af.</w:t>
            </w:r>
          </w:p>
        </w:tc>
        <w:tc>
          <w:tcPr>
            <w:tcW w:w="3339" w:type="dxa"/>
            <w:shd w:val="clear" w:color="auto" w:fill="auto"/>
          </w:tcPr>
          <w:p w14:paraId="5BD0229A" w14:textId="64A9AB48" w:rsidR="00141907" w:rsidRPr="00141907" w:rsidRDefault="000B1760" w:rsidP="007C3C07">
            <w:r>
              <w:rPr>
                <w:noProof/>
              </w:rPr>
              <w:drawing>
                <wp:inline distT="0" distB="0" distL="0" distR="0" wp14:anchorId="5C1CC34B" wp14:editId="567D01CA">
                  <wp:extent cx="1983105" cy="274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3105" cy="274320"/>
                          </a:xfrm>
                          <a:prstGeom prst="rect">
                            <a:avLst/>
                          </a:prstGeom>
                        </pic:spPr>
                      </pic:pic>
                    </a:graphicData>
                  </a:graphic>
                </wp:inline>
              </w:drawing>
            </w:r>
          </w:p>
        </w:tc>
      </w:tr>
      <w:tr w:rsidR="00141907" w:rsidRPr="00141907" w14:paraId="0A989BEF" w14:textId="77777777" w:rsidTr="00F74834">
        <w:tc>
          <w:tcPr>
            <w:tcW w:w="2122" w:type="dxa"/>
          </w:tcPr>
          <w:p w14:paraId="696F2140" w14:textId="77777777" w:rsidR="00141907" w:rsidRPr="00141907" w:rsidRDefault="00141907" w:rsidP="007C3C07">
            <w:r w:rsidRPr="00141907">
              <w:t>Bestil Sundhedskort</w:t>
            </w:r>
          </w:p>
        </w:tc>
        <w:tc>
          <w:tcPr>
            <w:tcW w:w="4677" w:type="dxa"/>
          </w:tcPr>
          <w:p w14:paraId="675B8564" w14:textId="1D07CC2B" w:rsidR="00141907" w:rsidRPr="00141907" w:rsidRDefault="00141907" w:rsidP="007C3C07">
            <w:r w:rsidRPr="00141907">
              <w:t>Du skal nu vælge funktionen ”Bestil sundhedskort”</w:t>
            </w:r>
            <w:r w:rsidR="00827A37">
              <w:t>.</w:t>
            </w:r>
            <w:r w:rsidRPr="00141907">
              <w:t xml:space="preserve"> </w:t>
            </w:r>
            <w:r w:rsidR="006C6227">
              <w:t>Funktionen finder du ved at klikke på funktionsmenuen (plus-ikonet).</w:t>
            </w:r>
          </w:p>
        </w:tc>
        <w:tc>
          <w:tcPr>
            <w:tcW w:w="3339" w:type="dxa"/>
          </w:tcPr>
          <w:p w14:paraId="3D1931CF" w14:textId="77777777" w:rsidR="00141907" w:rsidRPr="00141907" w:rsidRDefault="00141907" w:rsidP="00F40479">
            <w:pPr>
              <w:jc w:val="center"/>
            </w:pPr>
            <w:r w:rsidRPr="00141907">
              <w:rPr>
                <w:noProof/>
              </w:rPr>
              <w:drawing>
                <wp:inline distT="0" distB="0" distL="0" distR="0" wp14:anchorId="7BB35230" wp14:editId="29650109">
                  <wp:extent cx="397565" cy="34708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tc>
      </w:tr>
      <w:tr w:rsidR="000F3574" w:rsidRPr="00141907" w14:paraId="36B42D20" w14:textId="77777777" w:rsidTr="00F74834">
        <w:tc>
          <w:tcPr>
            <w:tcW w:w="2122" w:type="dxa"/>
          </w:tcPr>
          <w:p w14:paraId="674F3108" w14:textId="07282508" w:rsidR="000F3574" w:rsidRPr="00141907" w:rsidRDefault="000F3574" w:rsidP="007C3C07">
            <w:r>
              <w:t>Udfyld begrundelse</w:t>
            </w:r>
          </w:p>
        </w:tc>
        <w:tc>
          <w:tcPr>
            <w:tcW w:w="4677" w:type="dxa"/>
          </w:tcPr>
          <w:p w14:paraId="6418FD2F" w14:textId="5D06A44A" w:rsidR="000F3574" w:rsidRPr="00141907" w:rsidRDefault="000F3574" w:rsidP="007C3C07">
            <w:r>
              <w:t>Du skal nu vælge en begrundelse for bestillingen af sundhedskortet.</w:t>
            </w:r>
          </w:p>
        </w:tc>
        <w:tc>
          <w:tcPr>
            <w:tcW w:w="3339" w:type="dxa"/>
          </w:tcPr>
          <w:p w14:paraId="2DB5E8E4" w14:textId="51E9066D" w:rsidR="000F3574" w:rsidRPr="00141907" w:rsidRDefault="003416A0" w:rsidP="003416A0">
            <w:pPr>
              <w:jc w:val="center"/>
              <w:rPr>
                <w:noProof/>
              </w:rPr>
            </w:pPr>
            <w:r>
              <w:rPr>
                <w:noProof/>
              </w:rPr>
              <w:drawing>
                <wp:inline distT="0" distB="0" distL="0" distR="0" wp14:anchorId="73A860CE" wp14:editId="1D96BD8B">
                  <wp:extent cx="1983105" cy="7188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3105" cy="718820"/>
                          </a:xfrm>
                          <a:prstGeom prst="rect">
                            <a:avLst/>
                          </a:prstGeom>
                        </pic:spPr>
                      </pic:pic>
                    </a:graphicData>
                  </a:graphic>
                </wp:inline>
              </w:drawing>
            </w:r>
          </w:p>
        </w:tc>
      </w:tr>
      <w:tr w:rsidR="009008FD" w:rsidRPr="00141907" w14:paraId="2E1EC199" w14:textId="77777777" w:rsidTr="007874A3">
        <w:tc>
          <w:tcPr>
            <w:tcW w:w="2122" w:type="dxa"/>
            <w:shd w:val="clear" w:color="auto" w:fill="auto"/>
          </w:tcPr>
          <w:p w14:paraId="54858154" w14:textId="516B0AEE" w:rsidR="009008FD" w:rsidRPr="007874A3" w:rsidRDefault="00546E76" w:rsidP="007C3C07">
            <w:r>
              <w:t>Vælg familiemedlemmer</w:t>
            </w:r>
          </w:p>
        </w:tc>
        <w:tc>
          <w:tcPr>
            <w:tcW w:w="4677" w:type="dxa"/>
            <w:shd w:val="clear" w:color="auto" w:fill="auto"/>
          </w:tcPr>
          <w:p w14:paraId="20D19A2D" w14:textId="2E3B0517" w:rsidR="00826339" w:rsidRDefault="00546E76" w:rsidP="007C3C07">
            <w:r>
              <w:t xml:space="preserve">Her </w:t>
            </w:r>
            <w:r w:rsidR="004A51C2">
              <w:t>kan du</w:t>
            </w:r>
            <w:r>
              <w:t xml:space="preserve"> </w:t>
            </w:r>
            <w:r w:rsidR="00826339">
              <w:t>ligeledes</w:t>
            </w:r>
            <w:r w:rsidR="00C2703F">
              <w:t xml:space="preserve"> </w:t>
            </w:r>
            <w:r>
              <w:t xml:space="preserve">bestille </w:t>
            </w:r>
            <w:r w:rsidR="0018282C">
              <w:t>sundhedskort til familiemedlemmer</w:t>
            </w:r>
            <w:r w:rsidR="00C2703F">
              <w:t xml:space="preserve"> </w:t>
            </w:r>
            <w:r w:rsidR="00591310">
              <w:t xml:space="preserve">inkl. </w:t>
            </w:r>
            <w:r w:rsidR="00FD1142">
              <w:t>sammenboende/bofæller med samme adresse som den sikrede.</w:t>
            </w:r>
            <w:r w:rsidR="0018282C">
              <w:t xml:space="preserve"> </w:t>
            </w:r>
          </w:p>
          <w:p w14:paraId="20BF58D2" w14:textId="69BADF8A" w:rsidR="009008FD" w:rsidRPr="007874A3" w:rsidRDefault="00306EB1" w:rsidP="007C3C07">
            <w:r>
              <w:t xml:space="preserve">Har den sikrede </w:t>
            </w:r>
            <w:r w:rsidR="00001D21">
              <w:t>forældremyndighed over</w:t>
            </w:r>
            <w:r>
              <w:t xml:space="preserve"> </w:t>
            </w:r>
            <w:r w:rsidR="00BB36D0">
              <w:t xml:space="preserve">børn på en anden </w:t>
            </w:r>
            <w:r w:rsidR="00826339">
              <w:t>adresse</w:t>
            </w:r>
            <w:r w:rsidR="00BB36D0">
              <w:t>, vil disse også være med i listen</w:t>
            </w:r>
            <w:r w:rsidR="002F01F2">
              <w:t xml:space="preserve"> </w:t>
            </w:r>
            <w:r w:rsidR="00BB36D0">
              <w:t>over familiemedlemmer</w:t>
            </w:r>
            <w:r w:rsidR="002F01F2">
              <w:t>,</w:t>
            </w:r>
            <w:r w:rsidR="00BB36D0">
              <w:t xml:space="preserve"> der kan bestilles sundhedskort for</w:t>
            </w:r>
            <w:r w:rsidR="00001D21">
              <w:t>.</w:t>
            </w:r>
          </w:p>
        </w:tc>
        <w:tc>
          <w:tcPr>
            <w:tcW w:w="3339" w:type="dxa"/>
            <w:shd w:val="clear" w:color="auto" w:fill="auto"/>
          </w:tcPr>
          <w:p w14:paraId="67BF39F1" w14:textId="3409CE37" w:rsidR="009008FD" w:rsidRDefault="00804B43" w:rsidP="003416A0">
            <w:pPr>
              <w:jc w:val="center"/>
              <w:rPr>
                <w:noProof/>
              </w:rPr>
            </w:pPr>
            <w:r>
              <w:rPr>
                <w:noProof/>
              </w:rPr>
              <w:drawing>
                <wp:inline distT="0" distB="0" distL="0" distR="0" wp14:anchorId="7738E486" wp14:editId="026456F4">
                  <wp:extent cx="1688491" cy="1190625"/>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4732" cy="1195026"/>
                          </a:xfrm>
                          <a:prstGeom prst="rect">
                            <a:avLst/>
                          </a:prstGeom>
                        </pic:spPr>
                      </pic:pic>
                    </a:graphicData>
                  </a:graphic>
                </wp:inline>
              </w:drawing>
            </w:r>
          </w:p>
        </w:tc>
      </w:tr>
      <w:tr w:rsidR="00141907" w:rsidRPr="00141907" w14:paraId="78B227EB" w14:textId="77777777" w:rsidTr="00F74834">
        <w:tc>
          <w:tcPr>
            <w:tcW w:w="2122" w:type="dxa"/>
          </w:tcPr>
          <w:p w14:paraId="75F46160" w14:textId="77777777" w:rsidR="00141907" w:rsidRPr="00141907" w:rsidRDefault="00141907" w:rsidP="007C3C07">
            <w:r w:rsidRPr="00141907">
              <w:t>Udfør bestillingen</w:t>
            </w:r>
          </w:p>
        </w:tc>
        <w:tc>
          <w:tcPr>
            <w:tcW w:w="4677" w:type="dxa"/>
          </w:tcPr>
          <w:p w14:paraId="3B489404" w14:textId="346D2869" w:rsidR="00141907" w:rsidRPr="00141907" w:rsidRDefault="00141907" w:rsidP="007C3C07">
            <w:r w:rsidRPr="00141907">
              <w:t>Du skal nu gennem</w:t>
            </w:r>
            <w:r w:rsidR="003368E8">
              <w:t>føre</w:t>
            </w:r>
            <w:r w:rsidRPr="00141907">
              <w:t xml:space="preserve"> bestillingen</w:t>
            </w:r>
            <w:r w:rsidR="00E86B6E">
              <w:t>,</w:t>
            </w:r>
            <w:r w:rsidRPr="00141907">
              <w:t xml:space="preserve"> og denne vil </w:t>
            </w:r>
            <w:r w:rsidR="00952F8B">
              <w:t xml:space="preserve">nu </w:t>
            </w:r>
            <w:r w:rsidRPr="00141907">
              <w:t>være klar til kortleverandøren</w:t>
            </w:r>
            <w:r w:rsidR="00827A37">
              <w:t>.</w:t>
            </w:r>
          </w:p>
        </w:tc>
        <w:tc>
          <w:tcPr>
            <w:tcW w:w="3339" w:type="dxa"/>
          </w:tcPr>
          <w:p w14:paraId="6A6325E8" w14:textId="56DE0366" w:rsidR="00141907" w:rsidRPr="00141907" w:rsidRDefault="00030AA0" w:rsidP="00390809">
            <w:pPr>
              <w:jc w:val="center"/>
            </w:pPr>
            <w:r>
              <w:rPr>
                <w:noProof/>
              </w:rPr>
              <w:drawing>
                <wp:inline distT="0" distB="0" distL="0" distR="0" wp14:anchorId="1E35322E" wp14:editId="79D2C52E">
                  <wp:extent cx="599704" cy="32774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356" cy="332473"/>
                          </a:xfrm>
                          <a:prstGeom prst="rect">
                            <a:avLst/>
                          </a:prstGeom>
                        </pic:spPr>
                      </pic:pic>
                    </a:graphicData>
                  </a:graphic>
                </wp:inline>
              </w:drawing>
            </w:r>
          </w:p>
        </w:tc>
      </w:tr>
      <w:tr w:rsidR="008E0757" w:rsidRPr="00141907" w14:paraId="17B0A986" w14:textId="77777777" w:rsidTr="00F74834">
        <w:tc>
          <w:tcPr>
            <w:tcW w:w="2122" w:type="dxa"/>
          </w:tcPr>
          <w:p w14:paraId="10CDDF3F" w14:textId="6757DA56" w:rsidR="008E0757" w:rsidRPr="00141907" w:rsidRDefault="008E0757" w:rsidP="007C3C07">
            <w:r w:rsidRPr="008E6BD1">
              <w:t>Forløb</w:t>
            </w:r>
          </w:p>
        </w:tc>
        <w:tc>
          <w:tcPr>
            <w:tcW w:w="4677" w:type="dxa"/>
          </w:tcPr>
          <w:p w14:paraId="30601452" w14:textId="795FEB65" w:rsidR="008E0757" w:rsidRPr="008E6BD1" w:rsidRDefault="008E0757" w:rsidP="007C3C07">
            <w:r w:rsidRPr="008E6BD1">
              <w:t>Du vil nu se, at der er oprettet et forløb</w:t>
            </w:r>
            <w:r w:rsidR="00827A37">
              <w:t>,</w:t>
            </w:r>
            <w:r w:rsidR="000A32CA">
              <w:t xml:space="preserve"> </w:t>
            </w:r>
            <w:r w:rsidRPr="008E6BD1">
              <w:t>”</w:t>
            </w:r>
            <w:r w:rsidR="00982420">
              <w:t xml:space="preserve">Bestil </w:t>
            </w:r>
            <w:r w:rsidR="00081808" w:rsidRPr="00306500">
              <w:t>Sundhedskort</w:t>
            </w:r>
            <w:r w:rsidRPr="008E6BD1">
              <w:t xml:space="preserve">”, som holder styr på alle de automatiske aktiviteter, </w:t>
            </w:r>
            <w:r w:rsidR="000A32CA">
              <w:t>der</w:t>
            </w:r>
            <w:r w:rsidRPr="008E6BD1">
              <w:t xml:space="preserve"> skal udføres: </w:t>
            </w:r>
          </w:p>
          <w:p w14:paraId="70F86A06" w14:textId="40A2BAD1" w:rsidR="008E0757" w:rsidRPr="008E6BD1" w:rsidRDefault="008E0757" w:rsidP="00721EDD">
            <w:pPr>
              <w:pStyle w:val="TableListBullet"/>
            </w:pPr>
            <w:r w:rsidRPr="008E6BD1">
              <w:t>Bestil</w:t>
            </w:r>
            <w:r w:rsidR="0026492D">
              <w:t>ler</w:t>
            </w:r>
            <w:r w:rsidRPr="008E6BD1">
              <w:t xml:space="preserve"> kort hos LUNA</w:t>
            </w:r>
          </w:p>
          <w:p w14:paraId="5D871FB0" w14:textId="6C43A732" w:rsidR="008E0757" w:rsidRDefault="008E0757" w:rsidP="00721EDD">
            <w:pPr>
              <w:pStyle w:val="TableListBullet"/>
            </w:pPr>
            <w:r w:rsidRPr="008E6BD1">
              <w:t>Sende</w:t>
            </w:r>
            <w:r w:rsidR="001F28C0">
              <w:t>r</w:t>
            </w:r>
            <w:r w:rsidRPr="008E6BD1">
              <w:t xml:space="preserve"> kvittering til </w:t>
            </w:r>
            <w:r w:rsidR="00063E49">
              <w:t>Digital Post</w:t>
            </w:r>
            <w:r w:rsidR="00576ADB">
              <w:t>.</w:t>
            </w:r>
          </w:p>
          <w:p w14:paraId="32D279E0" w14:textId="77777777" w:rsidR="00DD3E81" w:rsidRDefault="00DD3E81" w:rsidP="0050702B">
            <w:pPr>
              <w:pStyle w:val="TableListBullet"/>
              <w:numPr>
                <w:ilvl w:val="0"/>
                <w:numId w:val="0"/>
              </w:numPr>
              <w:ind w:left="360"/>
            </w:pPr>
          </w:p>
          <w:p w14:paraId="2D9622E3" w14:textId="77777777" w:rsidR="007F2573" w:rsidRDefault="00A04B07" w:rsidP="0050702B">
            <w:pPr>
              <w:pStyle w:val="TableListBullet"/>
              <w:numPr>
                <w:ilvl w:val="0"/>
                <w:numId w:val="0"/>
              </w:numPr>
            </w:pPr>
            <w:r>
              <w:t>Klik på opdater-ikonet i forløbskortet eller kontekstbaren for at opdatere visningen af aktuelle aktiviteter/forløb i forløbskortet.</w:t>
            </w:r>
          </w:p>
          <w:p w14:paraId="715C9013" w14:textId="77777777" w:rsidR="00E8612C" w:rsidRDefault="00E8612C" w:rsidP="0050702B">
            <w:pPr>
              <w:pStyle w:val="TableListBullet"/>
              <w:numPr>
                <w:ilvl w:val="0"/>
                <w:numId w:val="0"/>
              </w:numPr>
            </w:pPr>
          </w:p>
          <w:p w14:paraId="44FA2A5C" w14:textId="102ABEBD" w:rsidR="00E8612C" w:rsidRPr="00141907" w:rsidRDefault="00E8612C" w:rsidP="0050702B">
            <w:pPr>
              <w:pStyle w:val="TableListBullet"/>
              <w:numPr>
                <w:ilvl w:val="0"/>
                <w:numId w:val="0"/>
              </w:numPr>
            </w:pPr>
            <w:r w:rsidRPr="00E70DF0">
              <w:rPr>
                <w:b/>
                <w:bCs/>
              </w:rPr>
              <w:t>Obs!</w:t>
            </w:r>
            <w:r>
              <w:rPr>
                <w:b/>
                <w:bCs/>
              </w:rPr>
              <w:t xml:space="preserve"> </w:t>
            </w:r>
            <w:r w:rsidRPr="006223DF">
              <w:t>Sygesikring sender ikke automatisk genererede breve/kvitteringer til børn med adressebeskyttelse eller unavngivne.</w:t>
            </w:r>
          </w:p>
        </w:tc>
        <w:tc>
          <w:tcPr>
            <w:tcW w:w="3339" w:type="dxa"/>
          </w:tcPr>
          <w:p w14:paraId="05549245" w14:textId="77777777" w:rsidR="008E0757" w:rsidRDefault="008E0757" w:rsidP="007C3C07">
            <w:r w:rsidRPr="008E6BD1">
              <w:t xml:space="preserve">Se </w:t>
            </w:r>
            <w:r w:rsidR="00B55815">
              <w:t>emne</w:t>
            </w:r>
            <w:r w:rsidRPr="008E6BD1">
              <w:t>kortet ”Forløb”</w:t>
            </w:r>
            <w:r w:rsidR="005802A5">
              <w:t>.</w:t>
            </w:r>
          </w:p>
          <w:p w14:paraId="0E5372D6" w14:textId="77777777" w:rsidR="008E4FE8" w:rsidRDefault="00D1091A" w:rsidP="008E4FE8">
            <w:pPr>
              <w:pStyle w:val="Subtitle"/>
            </w:pPr>
            <w:r>
              <w:rPr>
                <w:noProof/>
              </w:rPr>
              <w:drawing>
                <wp:inline distT="0" distB="0" distL="0" distR="0" wp14:anchorId="3A18F579" wp14:editId="34479C59">
                  <wp:extent cx="1983105" cy="570230"/>
                  <wp:effectExtent l="0" t="0" r="0" b="127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7755" cy="571567"/>
                          </a:xfrm>
                          <a:prstGeom prst="rect">
                            <a:avLst/>
                          </a:prstGeom>
                        </pic:spPr>
                      </pic:pic>
                    </a:graphicData>
                  </a:graphic>
                </wp:inline>
              </w:drawing>
            </w:r>
          </w:p>
          <w:p w14:paraId="3F851B37" w14:textId="77777777" w:rsidR="00480904" w:rsidRDefault="00480904" w:rsidP="00480904"/>
          <w:p w14:paraId="4C37E749" w14:textId="1ED44A4E" w:rsidR="00480904" w:rsidRPr="00480904" w:rsidRDefault="00480904" w:rsidP="00F40479">
            <w:pPr>
              <w:pStyle w:val="Subtitle"/>
              <w:jc w:val="center"/>
            </w:pPr>
            <w:r>
              <w:rPr>
                <w:noProof/>
              </w:rPr>
              <w:drawing>
                <wp:inline distT="0" distB="0" distL="0" distR="0" wp14:anchorId="51335E3D" wp14:editId="17493856">
                  <wp:extent cx="561975" cy="438150"/>
                  <wp:effectExtent l="0" t="0" r="0" b="63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975" cy="438150"/>
                          </a:xfrm>
                          <a:prstGeom prst="rect">
                            <a:avLst/>
                          </a:prstGeom>
                        </pic:spPr>
                      </pic:pic>
                    </a:graphicData>
                  </a:graphic>
                </wp:inline>
              </w:drawing>
            </w:r>
          </w:p>
        </w:tc>
      </w:tr>
      <w:tr w:rsidR="0045732A" w:rsidRPr="00141907" w14:paraId="16172610" w14:textId="77777777" w:rsidTr="00F74834">
        <w:tc>
          <w:tcPr>
            <w:tcW w:w="2122" w:type="dxa"/>
          </w:tcPr>
          <w:p w14:paraId="14AB26A5" w14:textId="14475B41" w:rsidR="0045732A" w:rsidRPr="008E6BD1" w:rsidRDefault="00181D0B" w:rsidP="007C3C07">
            <w:r>
              <w:t>Lægevalgskortet</w:t>
            </w:r>
          </w:p>
        </w:tc>
        <w:tc>
          <w:tcPr>
            <w:tcW w:w="4677" w:type="dxa"/>
          </w:tcPr>
          <w:p w14:paraId="2A52C9D3" w14:textId="56F45FBB" w:rsidR="00DF0F00" w:rsidRPr="00DF0F00" w:rsidRDefault="00181D0B" w:rsidP="00DF0F00">
            <w:r>
              <w:t>Emnekortet ”Lægevalg” viser ligeledes, at der er en kortbestilling i gang på den sikrede</w:t>
            </w:r>
            <w:r w:rsidR="007B17C2">
              <w:t>.</w:t>
            </w:r>
            <w:r w:rsidR="00993F91">
              <w:t xml:space="preserve"> </w:t>
            </w:r>
          </w:p>
          <w:p w14:paraId="3E690911" w14:textId="1F6CDF06" w:rsidR="00031806" w:rsidRDefault="00031806" w:rsidP="00A756BA">
            <w:r>
              <w:t>Denn</w:t>
            </w:r>
            <w:r w:rsidR="00A756BA">
              <w:t>e status fremkommer, når den sikredes overblik opdateres</w:t>
            </w:r>
            <w:r w:rsidR="00FD7B86">
              <w:t xml:space="preserve"> (klik på opdater-ikonet i forløbskortet eller kontekstbaren)</w:t>
            </w:r>
            <w:r w:rsidR="00190D44">
              <w:t>.</w:t>
            </w:r>
          </w:p>
          <w:p w14:paraId="04F642D7" w14:textId="0CF5198B" w:rsidR="0028655E" w:rsidRPr="0028655E" w:rsidRDefault="0028655E">
            <w:r>
              <w:lastRenderedPageBreak/>
              <w:t xml:space="preserve">Når bestillingen </w:t>
            </w:r>
            <w:r w:rsidR="00B63CEA">
              <w:t xml:space="preserve">af sundhedskortet </w:t>
            </w:r>
            <w:r>
              <w:t>er gennemført, forsvinder denne status.</w:t>
            </w:r>
          </w:p>
        </w:tc>
        <w:tc>
          <w:tcPr>
            <w:tcW w:w="3339" w:type="dxa"/>
          </w:tcPr>
          <w:p w14:paraId="030BBC25" w14:textId="77777777" w:rsidR="0045732A" w:rsidRDefault="00517AFD" w:rsidP="007C3C07">
            <w:r>
              <w:lastRenderedPageBreak/>
              <w:t>Se emnekortet ”Lægevalg”</w:t>
            </w:r>
          </w:p>
          <w:p w14:paraId="766EDCBD" w14:textId="405FC355" w:rsidR="00517AFD" w:rsidRPr="00B811D0" w:rsidRDefault="00517AFD" w:rsidP="00917E48">
            <w:pPr>
              <w:pStyle w:val="Subtitle"/>
            </w:pPr>
            <w:r>
              <w:rPr>
                <w:noProof/>
              </w:rPr>
              <w:drawing>
                <wp:inline distT="0" distB="0" distL="0" distR="0" wp14:anchorId="34D579A2" wp14:editId="7CA808F3">
                  <wp:extent cx="1983105" cy="9334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3105" cy="933450"/>
                          </a:xfrm>
                          <a:prstGeom prst="rect">
                            <a:avLst/>
                          </a:prstGeom>
                        </pic:spPr>
                      </pic:pic>
                    </a:graphicData>
                  </a:graphic>
                </wp:inline>
              </w:drawing>
            </w:r>
          </w:p>
        </w:tc>
      </w:tr>
    </w:tbl>
    <w:p w14:paraId="7210D924" w14:textId="32FF30B5" w:rsidR="0061372B" w:rsidRDefault="0061372B" w:rsidP="00157E66">
      <w:pPr>
        <w:pStyle w:val="Subtitle"/>
      </w:pPr>
    </w:p>
    <w:p w14:paraId="02FC6AF2" w14:textId="77777777" w:rsidR="0061372B" w:rsidRDefault="0061372B" w:rsidP="004B3041">
      <w:pPr>
        <w:pStyle w:val="Subtitle"/>
      </w:pPr>
      <w:r>
        <w:br w:type="page"/>
      </w:r>
    </w:p>
    <w:p w14:paraId="60C8BD9E" w14:textId="4A5A6E93" w:rsidR="00C270C2" w:rsidRPr="00D7609D" w:rsidRDefault="00C270C2" w:rsidP="00735D69">
      <w:pPr>
        <w:pStyle w:val="Heading2"/>
      </w:pPr>
      <w:bookmarkStart w:id="116" w:name="_Toc192595647"/>
      <w:bookmarkStart w:id="117" w:name="_Toc101798474"/>
      <w:bookmarkStart w:id="118" w:name="_Toc139536329"/>
      <w:r w:rsidRPr="00D7609D">
        <w:lastRenderedPageBreak/>
        <w:t>Ud</w:t>
      </w:r>
      <w:r>
        <w:t>skriv</w:t>
      </w:r>
      <w:r w:rsidRPr="00D7609D">
        <w:t xml:space="preserve"> midlertidigt sundhedskort</w:t>
      </w:r>
      <w:bookmarkEnd w:id="116"/>
      <w:r>
        <w:t xml:space="preserve"> </w:t>
      </w:r>
    </w:p>
    <w:p w14:paraId="7A220066" w14:textId="6B458B9D" w:rsidR="00C270C2" w:rsidRPr="00372433" w:rsidRDefault="00C270C2" w:rsidP="00B20B2B">
      <w:r>
        <w:t>Når du har gennemført denne navigationsseddel, har du udskrevet et midlertidigt sundhedskort til en sikret</w:t>
      </w:r>
      <w:r w:rsidR="00222A71">
        <w:t>,</w:t>
      </w:r>
      <w:r w:rsidR="00B20B2B">
        <w:t xml:space="preserve"> med udgangspunkt i den sikredes nuværende læge</w:t>
      </w:r>
      <w:r w:rsidR="009E20A2">
        <w:t xml:space="preserve"> og afsluttet </w:t>
      </w:r>
      <w:r w:rsidR="00564104">
        <w:t>forløbet/</w:t>
      </w:r>
      <w:r w:rsidR="009E20A2">
        <w:t>opgaven</w:t>
      </w:r>
      <w:r w:rsidR="00B20B2B">
        <w:t>.</w:t>
      </w:r>
      <w:r>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C270C2" w:rsidRPr="00141907" w14:paraId="26920EF6" w14:textId="77777777">
        <w:tc>
          <w:tcPr>
            <w:tcW w:w="2122" w:type="dxa"/>
            <w:shd w:val="clear" w:color="auto" w:fill="B4C6E7" w:themeFill="accent5" w:themeFillTint="66"/>
          </w:tcPr>
          <w:p w14:paraId="05764B22" w14:textId="77777777" w:rsidR="00C270C2" w:rsidRPr="005D3786" w:rsidRDefault="00C270C2">
            <w:pPr>
              <w:rPr>
                <w:b/>
                <w:bCs/>
              </w:rPr>
            </w:pPr>
            <w:r w:rsidRPr="005D3786">
              <w:rPr>
                <w:b/>
                <w:bCs/>
              </w:rPr>
              <w:t>Fase</w:t>
            </w:r>
          </w:p>
        </w:tc>
        <w:tc>
          <w:tcPr>
            <w:tcW w:w="4677" w:type="dxa"/>
            <w:shd w:val="clear" w:color="auto" w:fill="B4C6E7" w:themeFill="accent5" w:themeFillTint="66"/>
          </w:tcPr>
          <w:p w14:paraId="262D176B" w14:textId="77777777" w:rsidR="00C270C2" w:rsidRPr="005D3786" w:rsidRDefault="00C270C2">
            <w:pPr>
              <w:rPr>
                <w:b/>
                <w:bCs/>
              </w:rPr>
            </w:pPr>
            <w:r w:rsidRPr="005D3786">
              <w:rPr>
                <w:b/>
                <w:bCs/>
              </w:rPr>
              <w:t>Forklaring</w:t>
            </w:r>
          </w:p>
        </w:tc>
        <w:tc>
          <w:tcPr>
            <w:tcW w:w="3339" w:type="dxa"/>
            <w:shd w:val="clear" w:color="auto" w:fill="B4C6E7" w:themeFill="accent5" w:themeFillTint="66"/>
          </w:tcPr>
          <w:p w14:paraId="2AE822F6" w14:textId="77777777" w:rsidR="00C270C2" w:rsidRPr="005D3786" w:rsidRDefault="00C270C2">
            <w:pPr>
              <w:rPr>
                <w:b/>
                <w:bCs/>
              </w:rPr>
            </w:pPr>
            <w:r w:rsidRPr="005D3786">
              <w:rPr>
                <w:b/>
                <w:bCs/>
              </w:rPr>
              <w:t>Navigation</w:t>
            </w:r>
          </w:p>
        </w:tc>
      </w:tr>
      <w:tr w:rsidR="00C270C2" w:rsidRPr="00141907" w14:paraId="54C770E6" w14:textId="77777777">
        <w:tc>
          <w:tcPr>
            <w:tcW w:w="2122" w:type="dxa"/>
            <w:shd w:val="clear" w:color="auto" w:fill="auto"/>
          </w:tcPr>
          <w:p w14:paraId="4C54B3CE" w14:textId="77777777" w:rsidR="00C270C2" w:rsidRPr="00141907" w:rsidRDefault="00C270C2" w:rsidP="005D5964">
            <w:r w:rsidRPr="00141907">
              <w:t>Fremsøg sikrede</w:t>
            </w:r>
          </w:p>
        </w:tc>
        <w:tc>
          <w:tcPr>
            <w:tcW w:w="4677" w:type="dxa"/>
            <w:shd w:val="clear" w:color="auto" w:fill="auto"/>
          </w:tcPr>
          <w:p w14:paraId="6882C7C4" w14:textId="77777777" w:rsidR="00C270C2" w:rsidRPr="00141907" w:rsidRDefault="00C270C2" w:rsidP="005D5964">
            <w:r w:rsidRPr="00141907">
              <w:t xml:space="preserve">Fremsøg den sikrede, som du ønsker at bestille et </w:t>
            </w:r>
            <w:r>
              <w:t xml:space="preserve">midlertidigt </w:t>
            </w:r>
            <w:r w:rsidRPr="00141907">
              <w:t>sundhedskort på vegne af.</w:t>
            </w:r>
          </w:p>
        </w:tc>
        <w:tc>
          <w:tcPr>
            <w:tcW w:w="3339" w:type="dxa"/>
            <w:shd w:val="clear" w:color="auto" w:fill="auto"/>
          </w:tcPr>
          <w:p w14:paraId="7C36938D" w14:textId="77777777" w:rsidR="00C270C2" w:rsidRPr="00141907" w:rsidRDefault="00C270C2" w:rsidP="005D5964">
            <w:r>
              <w:rPr>
                <w:noProof/>
              </w:rPr>
              <w:drawing>
                <wp:inline distT="0" distB="0" distL="0" distR="0" wp14:anchorId="425DD64E" wp14:editId="24F34BC6">
                  <wp:extent cx="1983105" cy="274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3105" cy="274320"/>
                          </a:xfrm>
                          <a:prstGeom prst="rect">
                            <a:avLst/>
                          </a:prstGeom>
                        </pic:spPr>
                      </pic:pic>
                    </a:graphicData>
                  </a:graphic>
                </wp:inline>
              </w:drawing>
            </w:r>
          </w:p>
        </w:tc>
      </w:tr>
      <w:tr w:rsidR="002C2B61" w:rsidRPr="00141907" w14:paraId="06008CF6" w14:textId="77777777">
        <w:tc>
          <w:tcPr>
            <w:tcW w:w="2122" w:type="dxa"/>
          </w:tcPr>
          <w:p w14:paraId="0242F7F5" w14:textId="25CEDCAB" w:rsidR="002C2B61" w:rsidRPr="00141907" w:rsidRDefault="002C2B61" w:rsidP="005D5964">
            <w:r>
              <w:t xml:space="preserve">Midlertidigt </w:t>
            </w:r>
            <w:r w:rsidR="005D5964">
              <w:t>s</w:t>
            </w:r>
            <w:r w:rsidRPr="00141907">
              <w:t>undhedskort</w:t>
            </w:r>
          </w:p>
        </w:tc>
        <w:tc>
          <w:tcPr>
            <w:tcW w:w="4677" w:type="dxa"/>
          </w:tcPr>
          <w:p w14:paraId="512B17F4" w14:textId="7095CCAE" w:rsidR="002C2B61" w:rsidRPr="00B811D0" w:rsidRDefault="002C2B61" w:rsidP="00852858">
            <w:r w:rsidRPr="00141907">
              <w:t>Du skal nu vælge funktionen ”</w:t>
            </w:r>
            <w:r w:rsidR="001F1A86">
              <w:t xml:space="preserve">Midlertidigt </w:t>
            </w:r>
            <w:r w:rsidR="001F1A86" w:rsidRPr="00141907">
              <w:t>Sundhedskort</w:t>
            </w:r>
            <w:r w:rsidRPr="00141907">
              <w:t>”</w:t>
            </w:r>
            <w:r>
              <w:t>.</w:t>
            </w:r>
            <w:r w:rsidRPr="00141907">
              <w:t xml:space="preserve"> </w:t>
            </w:r>
            <w:r>
              <w:t xml:space="preserve">Funktionen finder du ved at klikke på </w:t>
            </w:r>
            <w:r w:rsidR="00DA2E28">
              <w:t>funktionsmenuen (</w:t>
            </w:r>
            <w:r>
              <w:t>plus</w:t>
            </w:r>
            <w:r w:rsidR="00DA2E28">
              <w:t>-ikonet)</w:t>
            </w:r>
            <w:r>
              <w:t>.</w:t>
            </w:r>
          </w:p>
        </w:tc>
        <w:tc>
          <w:tcPr>
            <w:tcW w:w="3339" w:type="dxa"/>
          </w:tcPr>
          <w:p w14:paraId="7D42C806" w14:textId="47B2D1C2" w:rsidR="002C2B61" w:rsidRPr="00141907" w:rsidRDefault="002C2B61" w:rsidP="00852858">
            <w:pPr>
              <w:jc w:val="center"/>
            </w:pPr>
            <w:r w:rsidRPr="00141907">
              <w:rPr>
                <w:noProof/>
              </w:rPr>
              <w:drawing>
                <wp:inline distT="0" distB="0" distL="0" distR="0" wp14:anchorId="3225CC21" wp14:editId="6F14E0DB">
                  <wp:extent cx="397565" cy="347081"/>
                  <wp:effectExtent l="0" t="0" r="254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tc>
      </w:tr>
      <w:tr w:rsidR="00C270C2" w:rsidRPr="00141907" w14:paraId="6F61FEC4" w14:textId="77777777">
        <w:tc>
          <w:tcPr>
            <w:tcW w:w="2122" w:type="dxa"/>
          </w:tcPr>
          <w:p w14:paraId="5E2C79BB" w14:textId="11F32C45" w:rsidR="00C270C2" w:rsidRPr="001C6A84" w:rsidRDefault="00E82C04" w:rsidP="005D5964">
            <w:r>
              <w:t xml:space="preserve">Tekst til </w:t>
            </w:r>
            <w:r w:rsidR="004C0D71">
              <w:t>midlertidigt sundhedskort</w:t>
            </w:r>
          </w:p>
        </w:tc>
        <w:tc>
          <w:tcPr>
            <w:tcW w:w="4677" w:type="dxa"/>
          </w:tcPr>
          <w:p w14:paraId="670CCAF9" w14:textId="40D1FC4E" w:rsidR="00C270C2" w:rsidRDefault="001A1847" w:rsidP="005D5964">
            <w:r>
              <w:t xml:space="preserve">Du </w:t>
            </w:r>
            <w:r>
              <w:rPr>
                <w:u w:val="single"/>
              </w:rPr>
              <w:t xml:space="preserve">kan evt. </w:t>
            </w:r>
            <w:r>
              <w:t>skrive en supplerede tekst inden det midlertidige sundhedskort sendes eller udskrives til den sikrede.</w:t>
            </w:r>
            <w:r w:rsidR="009A79F4">
              <w:t xml:space="preserve"> </w:t>
            </w:r>
            <w:r w:rsidR="004C0D71">
              <w:t xml:space="preserve"> </w:t>
            </w:r>
          </w:p>
          <w:p w14:paraId="6B46D5E5" w14:textId="1D3A1670" w:rsidR="00333679" w:rsidRPr="00333679" w:rsidRDefault="003B4461" w:rsidP="00333679">
            <w:r w:rsidRPr="00F8534A">
              <w:rPr>
                <w:b/>
                <w:bCs/>
              </w:rPr>
              <w:t>O</w:t>
            </w:r>
            <w:r w:rsidR="00065275" w:rsidRPr="00F8534A">
              <w:rPr>
                <w:b/>
                <w:bCs/>
              </w:rPr>
              <w:t>bs</w:t>
            </w:r>
            <w:r w:rsidRPr="00F8534A">
              <w:rPr>
                <w:b/>
                <w:bCs/>
              </w:rPr>
              <w:t>!</w:t>
            </w:r>
            <w:r>
              <w:t xml:space="preserve"> </w:t>
            </w:r>
            <w:r w:rsidR="003F1FE7">
              <w:t>Teksten kommer med på det midlertidig</w:t>
            </w:r>
            <w:r w:rsidR="00936F2D">
              <w:t>e</w:t>
            </w:r>
            <w:r w:rsidR="003F1FE7">
              <w:t xml:space="preserve"> sundhedskort</w:t>
            </w:r>
            <w:r w:rsidR="005D54C3">
              <w:t>.</w:t>
            </w:r>
          </w:p>
        </w:tc>
        <w:tc>
          <w:tcPr>
            <w:tcW w:w="3339" w:type="dxa"/>
          </w:tcPr>
          <w:p w14:paraId="17889FAA" w14:textId="353CC63C" w:rsidR="00C270C2" w:rsidRPr="001C6A84" w:rsidRDefault="0003513F" w:rsidP="005D5964">
            <w:r>
              <w:rPr>
                <w:noProof/>
              </w:rPr>
              <w:drawing>
                <wp:inline distT="0" distB="0" distL="0" distR="0" wp14:anchorId="778DC75B" wp14:editId="1525ECEA">
                  <wp:extent cx="1743075" cy="104775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43075" cy="1047750"/>
                          </a:xfrm>
                          <a:prstGeom prst="rect">
                            <a:avLst/>
                          </a:prstGeom>
                        </pic:spPr>
                      </pic:pic>
                    </a:graphicData>
                  </a:graphic>
                </wp:inline>
              </w:drawing>
            </w:r>
          </w:p>
        </w:tc>
      </w:tr>
      <w:tr w:rsidR="00C270C2" w:rsidRPr="00141907" w14:paraId="4254C944" w14:textId="77777777">
        <w:tc>
          <w:tcPr>
            <w:tcW w:w="2122" w:type="dxa"/>
          </w:tcPr>
          <w:p w14:paraId="1D77A662" w14:textId="1393537C" w:rsidR="00C270C2" w:rsidRDefault="00395452" w:rsidP="005D5964">
            <w:r>
              <w:t>Gem og send brev</w:t>
            </w:r>
          </w:p>
        </w:tc>
        <w:tc>
          <w:tcPr>
            <w:tcW w:w="4677" w:type="dxa"/>
          </w:tcPr>
          <w:p w14:paraId="54B900FB" w14:textId="18796240" w:rsidR="007B7AB7" w:rsidRDefault="00395452" w:rsidP="005D5964">
            <w:r>
              <w:t>Du kan nu gemme og sende det midlertidige sundhedskort til den sikrede</w:t>
            </w:r>
            <w:r w:rsidR="008220B5">
              <w:t>s</w:t>
            </w:r>
            <w:r>
              <w:t xml:space="preserve"> Digital</w:t>
            </w:r>
            <w:r w:rsidR="00881258">
              <w:t>e</w:t>
            </w:r>
            <w:r>
              <w:t xml:space="preserve"> Post. </w:t>
            </w:r>
          </w:p>
          <w:p w14:paraId="1236B6C6" w14:textId="52C90E88" w:rsidR="00C270C2" w:rsidRDefault="007B7AB7" w:rsidP="005D5964">
            <w:r>
              <w:t xml:space="preserve">Alternativ kan du får vist det midlertidige sundhedskort i forhåndsvisning og udskrive det herfra og dermed undgå at sende det til den sikredes Digitale Post. </w:t>
            </w:r>
          </w:p>
        </w:tc>
        <w:tc>
          <w:tcPr>
            <w:tcW w:w="3339" w:type="dxa"/>
          </w:tcPr>
          <w:p w14:paraId="705DCDE2" w14:textId="77777777" w:rsidR="00C270C2" w:rsidRDefault="00E363DB" w:rsidP="00E363DB">
            <w:pPr>
              <w:jc w:val="center"/>
            </w:pPr>
            <w:r>
              <w:rPr>
                <w:noProof/>
              </w:rPr>
              <w:drawing>
                <wp:inline distT="0" distB="0" distL="0" distR="0" wp14:anchorId="38CCA560" wp14:editId="1DF134C2">
                  <wp:extent cx="1485900" cy="3619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85900" cy="361950"/>
                          </a:xfrm>
                          <a:prstGeom prst="rect">
                            <a:avLst/>
                          </a:prstGeom>
                        </pic:spPr>
                      </pic:pic>
                    </a:graphicData>
                  </a:graphic>
                </wp:inline>
              </w:drawing>
            </w:r>
          </w:p>
          <w:p w14:paraId="580E941C" w14:textId="0C117A8F" w:rsidR="007B7AB7" w:rsidRPr="007B7AB7" w:rsidRDefault="007B7AB7" w:rsidP="004B3041">
            <w:r>
              <w:rPr>
                <w:noProof/>
              </w:rPr>
              <w:t xml:space="preserve">       </w:t>
            </w:r>
            <w:r w:rsidR="00D30414">
              <w:rPr>
                <w:noProof/>
              </w:rPr>
              <w:drawing>
                <wp:inline distT="0" distB="0" distL="0" distR="0" wp14:anchorId="159788EF" wp14:editId="716CE926">
                  <wp:extent cx="1590675" cy="4191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90675" cy="419100"/>
                          </a:xfrm>
                          <a:prstGeom prst="rect">
                            <a:avLst/>
                          </a:prstGeom>
                        </pic:spPr>
                      </pic:pic>
                    </a:graphicData>
                  </a:graphic>
                </wp:inline>
              </w:drawing>
            </w:r>
          </w:p>
        </w:tc>
      </w:tr>
      <w:tr w:rsidR="00C270C2" w:rsidRPr="00141907" w14:paraId="5C979EF0" w14:textId="77777777">
        <w:tc>
          <w:tcPr>
            <w:tcW w:w="2122" w:type="dxa"/>
          </w:tcPr>
          <w:p w14:paraId="49BA2067" w14:textId="2BE25E32" w:rsidR="00C270C2" w:rsidRPr="001C6A84" w:rsidRDefault="0023056E" w:rsidP="005D5964">
            <w:r>
              <w:t>Udskriv midlertidigt sundhedskort</w:t>
            </w:r>
          </w:p>
        </w:tc>
        <w:tc>
          <w:tcPr>
            <w:tcW w:w="4677" w:type="dxa"/>
          </w:tcPr>
          <w:p w14:paraId="0479DC13" w14:textId="4C9B4485" w:rsidR="00C270C2" w:rsidRPr="001C6A84" w:rsidRDefault="00115E4D" w:rsidP="005D5964">
            <w:r>
              <w:t>I emnekortet ”F</w:t>
            </w:r>
            <w:r w:rsidR="0023056E">
              <w:t>orløb</w:t>
            </w:r>
            <w:r>
              <w:t>” kan du nu</w:t>
            </w:r>
            <w:r w:rsidR="003B70BC">
              <w:t xml:space="preserve"> se, at </w:t>
            </w:r>
            <w:r w:rsidR="0012287D">
              <w:t>forløbet</w:t>
            </w:r>
            <w:r w:rsidR="00BC71B0">
              <w:t xml:space="preserve"> </w:t>
            </w:r>
            <w:r w:rsidR="0023056E">
              <w:t>”Midlertidigt sundhedskort”</w:t>
            </w:r>
            <w:r w:rsidR="00BC71B0">
              <w:t xml:space="preserve"> er oprettet</w:t>
            </w:r>
            <w:r w:rsidR="00931700">
              <w:t>. For at udskrive det midlertidig</w:t>
            </w:r>
            <w:r w:rsidR="004F2403">
              <w:t>e</w:t>
            </w:r>
            <w:r w:rsidR="00931700">
              <w:t xml:space="preserve"> sundhedskort, skal du åbne forløbet</w:t>
            </w:r>
            <w:r w:rsidR="00AD5AE6">
              <w:t>,</w:t>
            </w:r>
            <w:r w:rsidR="00931700">
              <w:t xml:space="preserve"> der indeholder et </w:t>
            </w:r>
            <w:r w:rsidR="00054852">
              <w:t>brev</w:t>
            </w:r>
            <w:r w:rsidR="00AB2A06">
              <w:t xml:space="preserve">ikon. Du åbner forløbet ved at klikke på det. </w:t>
            </w:r>
          </w:p>
        </w:tc>
        <w:tc>
          <w:tcPr>
            <w:tcW w:w="3339" w:type="dxa"/>
          </w:tcPr>
          <w:p w14:paraId="51FC7169" w14:textId="6B4E981B" w:rsidR="00C270C2" w:rsidRPr="007142DB" w:rsidRDefault="00330AC1" w:rsidP="005D5964">
            <w:r>
              <w:rPr>
                <w:noProof/>
              </w:rPr>
              <w:drawing>
                <wp:inline distT="0" distB="0" distL="0" distR="0" wp14:anchorId="412E2B6F" wp14:editId="35E8B657">
                  <wp:extent cx="1983105" cy="594995"/>
                  <wp:effectExtent l="19050" t="19050" r="17145" b="1460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83105" cy="594995"/>
                          </a:xfrm>
                          <a:prstGeom prst="rect">
                            <a:avLst/>
                          </a:prstGeom>
                          <a:ln>
                            <a:solidFill>
                              <a:schemeClr val="bg1">
                                <a:lumMod val="75000"/>
                              </a:schemeClr>
                            </a:solidFill>
                          </a:ln>
                        </pic:spPr>
                      </pic:pic>
                    </a:graphicData>
                  </a:graphic>
                </wp:inline>
              </w:drawing>
            </w:r>
          </w:p>
        </w:tc>
      </w:tr>
      <w:tr w:rsidR="00C270C2" w:rsidRPr="00141907" w14:paraId="6F24CB5A" w14:textId="77777777">
        <w:tc>
          <w:tcPr>
            <w:tcW w:w="2122" w:type="dxa"/>
          </w:tcPr>
          <w:p w14:paraId="3FB93634" w14:textId="39D6634F" w:rsidR="00C270C2" w:rsidRDefault="000C71F6" w:rsidP="00372FA4">
            <w:r>
              <w:t>Åb</w:t>
            </w:r>
            <w:r w:rsidR="00404E30">
              <w:t>n</w:t>
            </w:r>
            <w:r>
              <w:t xml:space="preserve"> og udskriv </w:t>
            </w:r>
          </w:p>
        </w:tc>
        <w:tc>
          <w:tcPr>
            <w:tcW w:w="4677" w:type="dxa"/>
          </w:tcPr>
          <w:p w14:paraId="04C53F73" w14:textId="53D2772A" w:rsidR="00C270C2" w:rsidRDefault="00A8504F" w:rsidP="00372FA4">
            <w:r>
              <w:t xml:space="preserve">Når du har åbnet </w:t>
            </w:r>
            <w:r w:rsidR="00372FA4">
              <w:t>forløbet,</w:t>
            </w:r>
            <w:r>
              <w:t xml:space="preserve"> kan du nederst </w:t>
            </w:r>
            <w:r w:rsidR="008A4678">
              <w:t>i</w:t>
            </w:r>
            <w:r>
              <w:t xml:space="preserve"> opgaven </w:t>
            </w:r>
            <w:r w:rsidR="001322BD">
              <w:t xml:space="preserve">se </w:t>
            </w:r>
            <w:r w:rsidR="00687D03">
              <w:t>samt</w:t>
            </w:r>
            <w:r w:rsidR="001322BD">
              <w:t xml:space="preserve"> </w:t>
            </w:r>
            <w:r w:rsidR="00372FA4">
              <w:t>åbn</w:t>
            </w:r>
            <w:r w:rsidR="008405D0">
              <w:t>e</w:t>
            </w:r>
            <w:r w:rsidR="00372FA4">
              <w:t xml:space="preserve"> det midlertidige sundhedskort</w:t>
            </w:r>
            <w:r w:rsidR="00763CBD">
              <w:t>. Det midlertidig</w:t>
            </w:r>
            <w:r w:rsidR="007C3040">
              <w:t>e</w:t>
            </w:r>
            <w:r w:rsidR="00763CBD">
              <w:t xml:space="preserve"> sundhedskort åbnes </w:t>
            </w:r>
            <w:r w:rsidR="00372FA4">
              <w:t>i PDF</w:t>
            </w:r>
            <w:r w:rsidR="00876B5B">
              <w:t>-format</w:t>
            </w:r>
            <w:r w:rsidR="00372FA4">
              <w:t xml:space="preserve">, som du </w:t>
            </w:r>
            <w:r w:rsidR="00763CBD">
              <w:t xml:space="preserve">efterfølgende kan </w:t>
            </w:r>
            <w:r w:rsidR="00372FA4">
              <w:t xml:space="preserve">udskrive på din printer. </w:t>
            </w:r>
          </w:p>
          <w:p w14:paraId="10135F93" w14:textId="55BC3010" w:rsidR="00C84DDC" w:rsidRPr="00C84DDC" w:rsidRDefault="00763CBD" w:rsidP="009D4226">
            <w:r w:rsidRPr="00404E30">
              <w:rPr>
                <w:b/>
              </w:rPr>
              <w:t>O</w:t>
            </w:r>
            <w:r w:rsidR="00065275" w:rsidRPr="00404E30">
              <w:rPr>
                <w:b/>
                <w:bCs/>
              </w:rPr>
              <w:t>bs!</w:t>
            </w:r>
            <w:r>
              <w:t xml:space="preserve"> </w:t>
            </w:r>
            <w:r w:rsidR="00372FA4">
              <w:t>Det midlertidige sundhedskort er ligeledes sendt til den sikredes Digitale Post.</w:t>
            </w:r>
            <w:r w:rsidR="00DE1950">
              <w:t xml:space="preserve"> Det sendes ligeledes til børn med adressebeskyttelse</w:t>
            </w:r>
            <w:r w:rsidR="009D4226">
              <w:t xml:space="preserve">. </w:t>
            </w:r>
          </w:p>
        </w:tc>
        <w:tc>
          <w:tcPr>
            <w:tcW w:w="3339" w:type="dxa"/>
          </w:tcPr>
          <w:p w14:paraId="52465481" w14:textId="09BEB91F" w:rsidR="00C270C2" w:rsidRPr="00F414BC" w:rsidRDefault="000C71F6" w:rsidP="00372FA4">
            <w:r>
              <w:rPr>
                <w:noProof/>
              </w:rPr>
              <w:drawing>
                <wp:inline distT="0" distB="0" distL="0" distR="0" wp14:anchorId="74D08E42" wp14:editId="16212287">
                  <wp:extent cx="1983105" cy="293370"/>
                  <wp:effectExtent l="19050" t="19050" r="17145" b="1143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83105" cy="293370"/>
                          </a:xfrm>
                          <a:prstGeom prst="rect">
                            <a:avLst/>
                          </a:prstGeom>
                          <a:ln>
                            <a:solidFill>
                              <a:schemeClr val="bg1">
                                <a:lumMod val="75000"/>
                              </a:schemeClr>
                            </a:solidFill>
                          </a:ln>
                        </pic:spPr>
                      </pic:pic>
                    </a:graphicData>
                  </a:graphic>
                </wp:inline>
              </w:drawing>
            </w:r>
          </w:p>
        </w:tc>
      </w:tr>
      <w:tr w:rsidR="000F10AA" w:rsidRPr="00141907" w14:paraId="6C55E57C" w14:textId="77777777">
        <w:tc>
          <w:tcPr>
            <w:tcW w:w="2122" w:type="dxa"/>
          </w:tcPr>
          <w:p w14:paraId="6FA31E71" w14:textId="33B91EE0" w:rsidR="000F10AA" w:rsidRDefault="000F10AA" w:rsidP="005C3527">
            <w:r>
              <w:t>Afslut opgaven</w:t>
            </w:r>
          </w:p>
        </w:tc>
        <w:tc>
          <w:tcPr>
            <w:tcW w:w="4677" w:type="dxa"/>
          </w:tcPr>
          <w:p w14:paraId="2579E7E6" w14:textId="59ED6629" w:rsidR="000F10AA" w:rsidRDefault="000F10AA" w:rsidP="005C3527">
            <w:r>
              <w:t>Når du</w:t>
            </w:r>
            <w:r w:rsidR="00FB392A">
              <w:t xml:space="preserve"> har udskrevet det midlertidig</w:t>
            </w:r>
            <w:r w:rsidR="007634CD">
              <w:t>e</w:t>
            </w:r>
            <w:r w:rsidR="00FB392A">
              <w:t xml:space="preserve"> sundhedskort, skal du </w:t>
            </w:r>
            <w:r w:rsidR="008E1549">
              <w:t xml:space="preserve">huske at </w:t>
            </w:r>
            <w:r w:rsidR="00FB392A">
              <w:t xml:space="preserve">afslutte opgaven. Dette gør du ved at </w:t>
            </w:r>
            <w:r w:rsidR="003A5B87">
              <w:t xml:space="preserve">klikke på </w:t>
            </w:r>
            <w:r w:rsidR="005C3527">
              <w:t xml:space="preserve">”Afslut opgave”. </w:t>
            </w:r>
          </w:p>
          <w:p w14:paraId="5FD3BF86" w14:textId="44963CFC" w:rsidR="005C3527" w:rsidRPr="005C3527" w:rsidRDefault="005C3527" w:rsidP="008001D5"/>
        </w:tc>
        <w:tc>
          <w:tcPr>
            <w:tcW w:w="3339" w:type="dxa"/>
          </w:tcPr>
          <w:p w14:paraId="596755DD" w14:textId="5D78266C" w:rsidR="000F10AA" w:rsidRDefault="008001D5" w:rsidP="008001D5">
            <w:pPr>
              <w:jc w:val="center"/>
              <w:rPr>
                <w:noProof/>
              </w:rPr>
            </w:pPr>
            <w:r>
              <w:rPr>
                <w:noProof/>
              </w:rPr>
              <w:drawing>
                <wp:inline distT="0" distB="0" distL="0" distR="0" wp14:anchorId="6566E250" wp14:editId="3704F22D">
                  <wp:extent cx="1276350" cy="39052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76350" cy="390525"/>
                          </a:xfrm>
                          <a:prstGeom prst="rect">
                            <a:avLst/>
                          </a:prstGeom>
                        </pic:spPr>
                      </pic:pic>
                    </a:graphicData>
                  </a:graphic>
                </wp:inline>
              </w:drawing>
            </w:r>
          </w:p>
        </w:tc>
      </w:tr>
      <w:tr w:rsidR="008001D5" w:rsidRPr="00141907" w14:paraId="094E3ACF" w14:textId="77777777">
        <w:tc>
          <w:tcPr>
            <w:tcW w:w="2122" w:type="dxa"/>
          </w:tcPr>
          <w:p w14:paraId="326DF96B" w14:textId="4D934081" w:rsidR="008001D5" w:rsidRDefault="008001D5" w:rsidP="005C3527">
            <w:r>
              <w:t>Forløb/opgave afsluttet</w:t>
            </w:r>
          </w:p>
        </w:tc>
        <w:tc>
          <w:tcPr>
            <w:tcW w:w="4677" w:type="dxa"/>
          </w:tcPr>
          <w:p w14:paraId="4006590F" w14:textId="0BE28DFB" w:rsidR="008001D5" w:rsidRDefault="00564104" w:rsidP="005C3527">
            <w:r>
              <w:t>I</w:t>
            </w:r>
            <w:r w:rsidR="008001D5">
              <w:t xml:space="preserve"> emnekortet ”Opgaver” </w:t>
            </w:r>
            <w:r w:rsidR="00593A76">
              <w:t xml:space="preserve">er </w:t>
            </w:r>
            <w:r>
              <w:t xml:space="preserve">opgaven </w:t>
            </w:r>
            <w:r w:rsidR="00593A76">
              <w:t>nu forsvundet</w:t>
            </w:r>
            <w:r>
              <w:t xml:space="preserve">. I </w:t>
            </w:r>
            <w:r w:rsidR="008001D5">
              <w:t>emnekortet ”Forløb”</w:t>
            </w:r>
            <w:r>
              <w:t xml:space="preserve"> er forløbet/opgaven</w:t>
            </w:r>
            <w:r w:rsidR="00004EEB">
              <w:t xml:space="preserve"> </w:t>
            </w:r>
            <w:r w:rsidR="00850CD7">
              <w:t>”A</w:t>
            </w:r>
            <w:r w:rsidR="008001D5">
              <w:t>fslutte</w:t>
            </w:r>
            <w:r w:rsidR="00850CD7">
              <w:t>t”</w:t>
            </w:r>
            <w:r w:rsidR="008001D5">
              <w:t>.</w:t>
            </w:r>
          </w:p>
        </w:tc>
        <w:tc>
          <w:tcPr>
            <w:tcW w:w="3339" w:type="dxa"/>
          </w:tcPr>
          <w:p w14:paraId="4E937076" w14:textId="3170B960" w:rsidR="008001D5" w:rsidRDefault="008176CF" w:rsidP="008001D5">
            <w:pPr>
              <w:jc w:val="center"/>
              <w:rPr>
                <w:noProof/>
              </w:rPr>
            </w:pPr>
            <w:r>
              <w:rPr>
                <w:noProof/>
              </w:rPr>
              <w:drawing>
                <wp:inline distT="0" distB="0" distL="0" distR="0" wp14:anchorId="4C845C22" wp14:editId="26CC7B1E">
                  <wp:extent cx="1918014" cy="332080"/>
                  <wp:effectExtent l="19050" t="19050" r="6350" b="1143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13229" cy="348565"/>
                          </a:xfrm>
                          <a:prstGeom prst="rect">
                            <a:avLst/>
                          </a:prstGeom>
                          <a:ln>
                            <a:solidFill>
                              <a:schemeClr val="bg1">
                                <a:lumMod val="75000"/>
                              </a:schemeClr>
                            </a:solidFill>
                          </a:ln>
                        </pic:spPr>
                      </pic:pic>
                    </a:graphicData>
                  </a:graphic>
                </wp:inline>
              </w:drawing>
            </w:r>
          </w:p>
        </w:tc>
      </w:tr>
    </w:tbl>
    <w:p w14:paraId="719A2A83" w14:textId="063F5B37" w:rsidR="00C270C2" w:rsidRDefault="00C270C2" w:rsidP="00C270C2">
      <w:pPr>
        <w:rPr>
          <w:sz w:val="16"/>
          <w:szCs w:val="16"/>
        </w:rPr>
      </w:pPr>
    </w:p>
    <w:bookmarkEnd w:id="117"/>
    <w:bookmarkEnd w:id="118"/>
    <w:p w14:paraId="4EB99B95" w14:textId="5496EC99" w:rsidR="00BB2865" w:rsidRPr="005C4187" w:rsidRDefault="00182C60" w:rsidP="00735D69">
      <w:pPr>
        <w:pStyle w:val="Heading2"/>
      </w:pPr>
      <w:r>
        <w:br w:type="page"/>
      </w:r>
      <w:bookmarkStart w:id="119" w:name="_Toc192595648"/>
      <w:r w:rsidR="00BB2865" w:rsidRPr="00D7609D">
        <w:lastRenderedPageBreak/>
        <w:t>Ud</w:t>
      </w:r>
      <w:r w:rsidR="00BB2865">
        <w:t>skriv</w:t>
      </w:r>
      <w:r w:rsidR="00BB2865" w:rsidRPr="00D7609D">
        <w:t xml:space="preserve"> midlertidigt sundhedskort</w:t>
      </w:r>
      <w:r w:rsidR="00BB2865">
        <w:t xml:space="preserve"> </w:t>
      </w:r>
      <w:r w:rsidR="000A2424">
        <w:t>– børn med adressebeskyttelse</w:t>
      </w:r>
      <w:bookmarkEnd w:id="119"/>
      <w:r w:rsidR="00BB2865">
        <w:t xml:space="preserve"> </w:t>
      </w:r>
    </w:p>
    <w:p w14:paraId="419277DF" w14:textId="49DF8718" w:rsidR="00BB2865" w:rsidRPr="00372433" w:rsidRDefault="00BB2865" w:rsidP="00BB2865">
      <w:r>
        <w:t>Når du har gennemført denne navigationsseddel, har du udskrevet et midlertidigt sundhedskort til e</w:t>
      </w:r>
      <w:r w:rsidR="004275AF">
        <w:t>t barn med adressebes</w:t>
      </w:r>
      <w:r w:rsidR="00E107A5">
        <w:t>kyttelse</w:t>
      </w:r>
      <w:r>
        <w:t xml:space="preserve">, med udgangspunkt i den sikredes nuværende læge og afsluttet forløbet/opgaven.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BB2865" w:rsidRPr="00141907" w14:paraId="317AE813" w14:textId="77777777">
        <w:tc>
          <w:tcPr>
            <w:tcW w:w="2122" w:type="dxa"/>
            <w:shd w:val="clear" w:color="auto" w:fill="B4C6E7" w:themeFill="accent5" w:themeFillTint="66"/>
          </w:tcPr>
          <w:p w14:paraId="2B0D9090" w14:textId="77777777" w:rsidR="00BB2865" w:rsidRPr="005D3786" w:rsidRDefault="00BB2865">
            <w:pPr>
              <w:rPr>
                <w:b/>
                <w:bCs/>
              </w:rPr>
            </w:pPr>
            <w:r w:rsidRPr="005D3786">
              <w:rPr>
                <w:b/>
                <w:bCs/>
              </w:rPr>
              <w:t>Fase</w:t>
            </w:r>
          </w:p>
        </w:tc>
        <w:tc>
          <w:tcPr>
            <w:tcW w:w="4677" w:type="dxa"/>
            <w:shd w:val="clear" w:color="auto" w:fill="B4C6E7" w:themeFill="accent5" w:themeFillTint="66"/>
          </w:tcPr>
          <w:p w14:paraId="426FA307" w14:textId="77777777" w:rsidR="00BB2865" w:rsidRPr="005D3786" w:rsidRDefault="00BB2865">
            <w:pPr>
              <w:rPr>
                <w:b/>
                <w:bCs/>
              </w:rPr>
            </w:pPr>
            <w:r w:rsidRPr="005D3786">
              <w:rPr>
                <w:b/>
                <w:bCs/>
              </w:rPr>
              <w:t>Forklaring</w:t>
            </w:r>
          </w:p>
        </w:tc>
        <w:tc>
          <w:tcPr>
            <w:tcW w:w="3339" w:type="dxa"/>
            <w:shd w:val="clear" w:color="auto" w:fill="B4C6E7" w:themeFill="accent5" w:themeFillTint="66"/>
          </w:tcPr>
          <w:p w14:paraId="4FCE1EA8" w14:textId="77777777" w:rsidR="00BB2865" w:rsidRPr="005D3786" w:rsidRDefault="00BB2865">
            <w:pPr>
              <w:rPr>
                <w:b/>
                <w:bCs/>
              </w:rPr>
            </w:pPr>
            <w:r w:rsidRPr="005D3786">
              <w:rPr>
                <w:b/>
                <w:bCs/>
              </w:rPr>
              <w:t>Navigation</w:t>
            </w:r>
          </w:p>
        </w:tc>
      </w:tr>
      <w:tr w:rsidR="00BB2865" w:rsidRPr="00141907" w14:paraId="46279224" w14:textId="77777777">
        <w:tc>
          <w:tcPr>
            <w:tcW w:w="2122" w:type="dxa"/>
            <w:shd w:val="clear" w:color="auto" w:fill="auto"/>
          </w:tcPr>
          <w:p w14:paraId="532600F6" w14:textId="77777777" w:rsidR="00BB2865" w:rsidRPr="00141907" w:rsidRDefault="00BB2865">
            <w:r w:rsidRPr="00141907">
              <w:t>Fremsøg sikrede</w:t>
            </w:r>
          </w:p>
        </w:tc>
        <w:tc>
          <w:tcPr>
            <w:tcW w:w="4677" w:type="dxa"/>
            <w:shd w:val="clear" w:color="auto" w:fill="auto"/>
          </w:tcPr>
          <w:p w14:paraId="73FFB1F5" w14:textId="77777777" w:rsidR="00BB2865" w:rsidRPr="00141907" w:rsidRDefault="00BB2865">
            <w:r w:rsidRPr="00141907">
              <w:t xml:space="preserve">Fremsøg den sikrede, som du ønsker at bestille et </w:t>
            </w:r>
            <w:r>
              <w:t xml:space="preserve">midlertidigt </w:t>
            </w:r>
            <w:r w:rsidRPr="00141907">
              <w:t>sundhedskort på vegne af.</w:t>
            </w:r>
          </w:p>
        </w:tc>
        <w:tc>
          <w:tcPr>
            <w:tcW w:w="3339" w:type="dxa"/>
            <w:shd w:val="clear" w:color="auto" w:fill="auto"/>
          </w:tcPr>
          <w:p w14:paraId="335B06FB" w14:textId="77777777" w:rsidR="00BB2865" w:rsidRPr="00141907" w:rsidRDefault="00BB2865">
            <w:r>
              <w:rPr>
                <w:noProof/>
              </w:rPr>
              <w:drawing>
                <wp:inline distT="0" distB="0" distL="0" distR="0" wp14:anchorId="4CF63AAA" wp14:editId="1D356D2B">
                  <wp:extent cx="1983105" cy="2743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3105" cy="274320"/>
                          </a:xfrm>
                          <a:prstGeom prst="rect">
                            <a:avLst/>
                          </a:prstGeom>
                        </pic:spPr>
                      </pic:pic>
                    </a:graphicData>
                  </a:graphic>
                </wp:inline>
              </w:drawing>
            </w:r>
          </w:p>
        </w:tc>
      </w:tr>
      <w:tr w:rsidR="00BB2865" w:rsidRPr="00141907" w14:paraId="0786517C" w14:textId="77777777">
        <w:tc>
          <w:tcPr>
            <w:tcW w:w="2122" w:type="dxa"/>
          </w:tcPr>
          <w:p w14:paraId="771E4970" w14:textId="77777777" w:rsidR="00BB2865" w:rsidRPr="00141907" w:rsidRDefault="00BB2865">
            <w:r>
              <w:t>Midlertidigt s</w:t>
            </w:r>
            <w:r w:rsidRPr="00141907">
              <w:t>undhedskort</w:t>
            </w:r>
          </w:p>
        </w:tc>
        <w:tc>
          <w:tcPr>
            <w:tcW w:w="4677" w:type="dxa"/>
          </w:tcPr>
          <w:p w14:paraId="5FF45023" w14:textId="77777777" w:rsidR="00BB2865" w:rsidRPr="00B811D0" w:rsidRDefault="00BB2865">
            <w:r w:rsidRPr="00141907">
              <w:t>Du skal nu vælge funktionen ”</w:t>
            </w:r>
            <w:r>
              <w:t xml:space="preserve">Midlertidigt </w:t>
            </w:r>
            <w:r w:rsidRPr="00141907">
              <w:t>Sundhedskort”</w:t>
            </w:r>
            <w:r>
              <w:t>.</w:t>
            </w:r>
            <w:r w:rsidRPr="00141907">
              <w:t xml:space="preserve"> </w:t>
            </w:r>
            <w:r>
              <w:t>Funktionen finder du ved at klikke på funktionsmenuen (plus-ikonet).</w:t>
            </w:r>
          </w:p>
        </w:tc>
        <w:tc>
          <w:tcPr>
            <w:tcW w:w="3339" w:type="dxa"/>
          </w:tcPr>
          <w:p w14:paraId="3AB331B2" w14:textId="77777777" w:rsidR="00BB2865" w:rsidRPr="00141907" w:rsidRDefault="00BB2865">
            <w:pPr>
              <w:jc w:val="center"/>
            </w:pPr>
            <w:r w:rsidRPr="00141907">
              <w:rPr>
                <w:noProof/>
              </w:rPr>
              <w:drawing>
                <wp:inline distT="0" distB="0" distL="0" distR="0" wp14:anchorId="25A9C332" wp14:editId="7CB20DF5">
                  <wp:extent cx="397565" cy="347081"/>
                  <wp:effectExtent l="0" t="0" r="254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tc>
      </w:tr>
      <w:tr w:rsidR="00BB2865" w:rsidRPr="00141907" w14:paraId="59EEF0F5" w14:textId="77777777">
        <w:tc>
          <w:tcPr>
            <w:tcW w:w="2122" w:type="dxa"/>
          </w:tcPr>
          <w:p w14:paraId="46F0B107" w14:textId="77777777" w:rsidR="00BB2865" w:rsidRPr="001C6A84" w:rsidRDefault="00BB2865">
            <w:r>
              <w:t>Tekst til midlertidigt sundhedskort</w:t>
            </w:r>
          </w:p>
        </w:tc>
        <w:tc>
          <w:tcPr>
            <w:tcW w:w="4677" w:type="dxa"/>
          </w:tcPr>
          <w:p w14:paraId="1AC42F1D" w14:textId="07D166F7" w:rsidR="00BB2865" w:rsidRDefault="00BB2865">
            <w:r>
              <w:t xml:space="preserve">Du </w:t>
            </w:r>
            <w:r w:rsidR="001A1847">
              <w:rPr>
                <w:u w:val="single"/>
              </w:rPr>
              <w:t xml:space="preserve">kan evt. </w:t>
            </w:r>
            <w:r>
              <w:t xml:space="preserve">skrive en supplerede tekst </w:t>
            </w:r>
            <w:r w:rsidR="001A1847">
              <w:t xml:space="preserve">inden </w:t>
            </w:r>
            <w:r>
              <w:t>det midlertidige sundhedskort</w:t>
            </w:r>
            <w:r w:rsidR="001A1847">
              <w:t xml:space="preserve"> sendes eller udskrives til den sikrede.</w:t>
            </w:r>
            <w:r>
              <w:t xml:space="preserve">   </w:t>
            </w:r>
          </w:p>
          <w:p w14:paraId="73502FA4" w14:textId="77777777" w:rsidR="00BB2865" w:rsidRPr="00333679" w:rsidRDefault="00BB2865">
            <w:r w:rsidRPr="00F8534A">
              <w:rPr>
                <w:b/>
                <w:bCs/>
              </w:rPr>
              <w:t>Obs!</w:t>
            </w:r>
            <w:r>
              <w:t xml:space="preserve"> Teksten kommer med på det midlertidige sundhedskort.</w:t>
            </w:r>
          </w:p>
        </w:tc>
        <w:tc>
          <w:tcPr>
            <w:tcW w:w="3339" w:type="dxa"/>
          </w:tcPr>
          <w:p w14:paraId="6640AB0D" w14:textId="77777777" w:rsidR="00BB2865" w:rsidRPr="001C6A84" w:rsidRDefault="00BB2865">
            <w:r>
              <w:rPr>
                <w:noProof/>
              </w:rPr>
              <w:drawing>
                <wp:inline distT="0" distB="0" distL="0" distR="0" wp14:anchorId="55CE6411" wp14:editId="69E1C7F3">
                  <wp:extent cx="1743075" cy="104775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43075" cy="1047750"/>
                          </a:xfrm>
                          <a:prstGeom prst="rect">
                            <a:avLst/>
                          </a:prstGeom>
                        </pic:spPr>
                      </pic:pic>
                    </a:graphicData>
                  </a:graphic>
                </wp:inline>
              </w:drawing>
            </w:r>
          </w:p>
        </w:tc>
      </w:tr>
      <w:tr w:rsidR="00BB2865" w:rsidRPr="00141907" w14:paraId="446621D4" w14:textId="77777777">
        <w:tc>
          <w:tcPr>
            <w:tcW w:w="2122" w:type="dxa"/>
          </w:tcPr>
          <w:p w14:paraId="3E9EBBAC" w14:textId="77777777" w:rsidR="00BB2865" w:rsidRDefault="00BB2865">
            <w:r>
              <w:t>Gem og send brev</w:t>
            </w:r>
          </w:p>
        </w:tc>
        <w:tc>
          <w:tcPr>
            <w:tcW w:w="4677" w:type="dxa"/>
          </w:tcPr>
          <w:p w14:paraId="4F41A9A7" w14:textId="77777777" w:rsidR="00AC62A4" w:rsidRDefault="00BB2865">
            <w:r>
              <w:t>Du kan nu gemme og sende det midlertidige</w:t>
            </w:r>
            <w:r w:rsidR="00A07E92">
              <w:t xml:space="preserve"> sundhedskort.</w:t>
            </w:r>
            <w:r>
              <w:t xml:space="preserve"> </w:t>
            </w:r>
            <w:r w:rsidR="00B86677">
              <w:t xml:space="preserve">Har forældre til </w:t>
            </w:r>
            <w:r w:rsidR="00A07E92">
              <w:t>børn</w:t>
            </w:r>
            <w:r w:rsidR="00B86677">
              <w:t xml:space="preserve"> med adressebeskyttelse oprettet en Digital post til barnet, vil </w:t>
            </w:r>
            <w:r w:rsidR="00E01663">
              <w:t>et midlertidigt sundhedskort</w:t>
            </w:r>
            <w:r w:rsidR="00A51210">
              <w:t xml:space="preserve"> bli</w:t>
            </w:r>
            <w:r w:rsidR="00A07E92">
              <w:t>ve</w:t>
            </w:r>
            <w:r w:rsidR="00717541">
              <w:t xml:space="preserve"> sendt til barnets </w:t>
            </w:r>
            <w:r w:rsidR="00A07E92">
              <w:t>Digitale Post.</w:t>
            </w:r>
            <w:r>
              <w:t xml:space="preserve"> </w:t>
            </w:r>
          </w:p>
          <w:p w14:paraId="6A929910" w14:textId="3BFDDB7C" w:rsidR="00BB2865" w:rsidRDefault="00AC62A4">
            <w:r>
              <w:t>Alternativ kan du får vist det midlertidige sundhedskort i forhåndsvisning og udskrive det herfra og dermed undgå at sende det til den sikredes Digitale Post.</w:t>
            </w:r>
          </w:p>
        </w:tc>
        <w:tc>
          <w:tcPr>
            <w:tcW w:w="3339" w:type="dxa"/>
          </w:tcPr>
          <w:p w14:paraId="43A55613" w14:textId="77777777" w:rsidR="00BB2865" w:rsidRDefault="00BB2865">
            <w:pPr>
              <w:jc w:val="center"/>
            </w:pPr>
            <w:r>
              <w:rPr>
                <w:noProof/>
              </w:rPr>
              <w:drawing>
                <wp:inline distT="0" distB="0" distL="0" distR="0" wp14:anchorId="15C0A513" wp14:editId="1A897DAE">
                  <wp:extent cx="1485900" cy="3619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85900" cy="361950"/>
                          </a:xfrm>
                          <a:prstGeom prst="rect">
                            <a:avLst/>
                          </a:prstGeom>
                        </pic:spPr>
                      </pic:pic>
                    </a:graphicData>
                  </a:graphic>
                </wp:inline>
              </w:drawing>
            </w:r>
          </w:p>
          <w:p w14:paraId="5B91E448" w14:textId="77777777" w:rsidR="00AC62A4" w:rsidRDefault="00AC62A4" w:rsidP="00AC62A4"/>
          <w:p w14:paraId="1506E404" w14:textId="36B604EF" w:rsidR="00AC62A4" w:rsidRPr="00AC62A4" w:rsidRDefault="004A2E9A" w:rsidP="004B3041">
            <w:pPr>
              <w:pStyle w:val="Subtitle"/>
            </w:pPr>
            <w:r>
              <w:rPr>
                <w:noProof/>
              </w:rPr>
              <w:t xml:space="preserve">   </w:t>
            </w:r>
            <w:r w:rsidR="00D30414">
              <w:rPr>
                <w:noProof/>
              </w:rPr>
              <w:t xml:space="preserve">   </w:t>
            </w:r>
            <w:r w:rsidR="00D30414">
              <w:rPr>
                <w:noProof/>
              </w:rPr>
              <w:drawing>
                <wp:inline distT="0" distB="0" distL="0" distR="0" wp14:anchorId="61AD167B" wp14:editId="4844574E">
                  <wp:extent cx="1590675" cy="4191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90675" cy="419100"/>
                          </a:xfrm>
                          <a:prstGeom prst="rect">
                            <a:avLst/>
                          </a:prstGeom>
                        </pic:spPr>
                      </pic:pic>
                    </a:graphicData>
                  </a:graphic>
                </wp:inline>
              </w:drawing>
            </w:r>
          </w:p>
        </w:tc>
      </w:tr>
      <w:tr w:rsidR="00BB2865" w:rsidRPr="00141907" w14:paraId="433F0B6E" w14:textId="77777777">
        <w:tc>
          <w:tcPr>
            <w:tcW w:w="2122" w:type="dxa"/>
          </w:tcPr>
          <w:p w14:paraId="1D2C9A95" w14:textId="77777777" w:rsidR="00BB2865" w:rsidRPr="001C6A84" w:rsidRDefault="00BB2865">
            <w:r>
              <w:t>Udskriv midlertidigt sundhedskort</w:t>
            </w:r>
          </w:p>
        </w:tc>
        <w:tc>
          <w:tcPr>
            <w:tcW w:w="4677" w:type="dxa"/>
          </w:tcPr>
          <w:p w14:paraId="5333146E" w14:textId="3FD71DD0" w:rsidR="00BB2865" w:rsidRPr="001C6A84" w:rsidRDefault="00BB2865">
            <w:r>
              <w:t>I emnekortet ”Forløb” kan du nu se, at forløbet ”Midlertidigt sundhedskort” er oprettet</w:t>
            </w:r>
            <w:r w:rsidR="00EA213D">
              <w:t>.</w:t>
            </w:r>
            <w:r>
              <w:t xml:space="preserve"> For at udskrive det midlertidige sundhedskort, skal du åbne forløbet, der indeholder et brevikon. Du åbner forløbet ved at klikke på det. </w:t>
            </w:r>
          </w:p>
        </w:tc>
        <w:tc>
          <w:tcPr>
            <w:tcW w:w="3339" w:type="dxa"/>
          </w:tcPr>
          <w:p w14:paraId="69A392AE" w14:textId="77777777" w:rsidR="00BB2865" w:rsidRPr="007142DB" w:rsidRDefault="00BB2865">
            <w:r>
              <w:rPr>
                <w:noProof/>
              </w:rPr>
              <w:drawing>
                <wp:inline distT="0" distB="0" distL="0" distR="0" wp14:anchorId="27A74365" wp14:editId="56D14298">
                  <wp:extent cx="1983105" cy="594995"/>
                  <wp:effectExtent l="19050" t="19050" r="17145" b="146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83105" cy="594995"/>
                          </a:xfrm>
                          <a:prstGeom prst="rect">
                            <a:avLst/>
                          </a:prstGeom>
                          <a:ln>
                            <a:solidFill>
                              <a:schemeClr val="bg1">
                                <a:lumMod val="75000"/>
                              </a:schemeClr>
                            </a:solidFill>
                          </a:ln>
                        </pic:spPr>
                      </pic:pic>
                    </a:graphicData>
                  </a:graphic>
                </wp:inline>
              </w:drawing>
            </w:r>
          </w:p>
        </w:tc>
      </w:tr>
      <w:tr w:rsidR="00BB2865" w:rsidRPr="00141907" w14:paraId="6180E287" w14:textId="77777777">
        <w:tc>
          <w:tcPr>
            <w:tcW w:w="2122" w:type="dxa"/>
          </w:tcPr>
          <w:p w14:paraId="64A65C37" w14:textId="77777777" w:rsidR="00BB2865" w:rsidRDefault="00BB2865">
            <w:r>
              <w:t xml:space="preserve">Åbn og udskriv </w:t>
            </w:r>
          </w:p>
        </w:tc>
        <w:tc>
          <w:tcPr>
            <w:tcW w:w="4677" w:type="dxa"/>
          </w:tcPr>
          <w:p w14:paraId="07270FAF" w14:textId="6C37EDDB" w:rsidR="00BB2865" w:rsidRPr="00C84DDC" w:rsidRDefault="00BB2865" w:rsidP="004B3041">
            <w:r>
              <w:t>Når du har åbnet forløbet, kan du nederst i opgaven se samt åbne det midlertidige sundhedskort. Det midlertidige sundhedskort åbnes i PDF-format, som du efterfølgende kan udskrive på din printer.</w:t>
            </w:r>
          </w:p>
        </w:tc>
        <w:tc>
          <w:tcPr>
            <w:tcW w:w="3339" w:type="dxa"/>
          </w:tcPr>
          <w:p w14:paraId="00914E99" w14:textId="77777777" w:rsidR="00BB2865" w:rsidRPr="00F414BC" w:rsidRDefault="00BB2865">
            <w:r>
              <w:rPr>
                <w:noProof/>
              </w:rPr>
              <w:drawing>
                <wp:inline distT="0" distB="0" distL="0" distR="0" wp14:anchorId="34F4B74F" wp14:editId="2B290F5E">
                  <wp:extent cx="1983105" cy="293370"/>
                  <wp:effectExtent l="19050" t="19050" r="17145" b="1143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83105" cy="293370"/>
                          </a:xfrm>
                          <a:prstGeom prst="rect">
                            <a:avLst/>
                          </a:prstGeom>
                          <a:ln>
                            <a:solidFill>
                              <a:schemeClr val="bg1">
                                <a:lumMod val="75000"/>
                              </a:schemeClr>
                            </a:solidFill>
                          </a:ln>
                        </pic:spPr>
                      </pic:pic>
                    </a:graphicData>
                  </a:graphic>
                </wp:inline>
              </w:drawing>
            </w:r>
          </w:p>
        </w:tc>
      </w:tr>
      <w:tr w:rsidR="00BB2865" w:rsidRPr="00141907" w14:paraId="0D8A048E" w14:textId="77777777">
        <w:tc>
          <w:tcPr>
            <w:tcW w:w="2122" w:type="dxa"/>
          </w:tcPr>
          <w:p w14:paraId="287F2F8F" w14:textId="77777777" w:rsidR="00BB2865" w:rsidRDefault="00BB2865">
            <w:r>
              <w:t>Afslut opgaven</w:t>
            </w:r>
          </w:p>
        </w:tc>
        <w:tc>
          <w:tcPr>
            <w:tcW w:w="4677" w:type="dxa"/>
          </w:tcPr>
          <w:p w14:paraId="32505013" w14:textId="77777777" w:rsidR="00BB2865" w:rsidRDefault="00BB2865">
            <w:r>
              <w:t xml:space="preserve">Når du har udskrevet det midlertidige sundhedskort, skal du huske at afslutte opgaven. Dette gør du ved at klikke på ”Afslut opgave”. </w:t>
            </w:r>
          </w:p>
          <w:p w14:paraId="4E1CBB8C" w14:textId="77777777" w:rsidR="00BB2865" w:rsidRPr="005C3527" w:rsidRDefault="00BB2865"/>
        </w:tc>
        <w:tc>
          <w:tcPr>
            <w:tcW w:w="3339" w:type="dxa"/>
          </w:tcPr>
          <w:p w14:paraId="3F53D11C" w14:textId="77777777" w:rsidR="00BB2865" w:rsidRDefault="00BB2865">
            <w:pPr>
              <w:jc w:val="center"/>
              <w:rPr>
                <w:noProof/>
              </w:rPr>
            </w:pPr>
            <w:r>
              <w:rPr>
                <w:noProof/>
              </w:rPr>
              <w:drawing>
                <wp:inline distT="0" distB="0" distL="0" distR="0" wp14:anchorId="613F4F6E" wp14:editId="54D71756">
                  <wp:extent cx="1276350" cy="3905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76350" cy="390525"/>
                          </a:xfrm>
                          <a:prstGeom prst="rect">
                            <a:avLst/>
                          </a:prstGeom>
                        </pic:spPr>
                      </pic:pic>
                    </a:graphicData>
                  </a:graphic>
                </wp:inline>
              </w:drawing>
            </w:r>
          </w:p>
        </w:tc>
      </w:tr>
      <w:tr w:rsidR="00BB2865" w:rsidRPr="00141907" w14:paraId="17CA74F9" w14:textId="77777777">
        <w:tc>
          <w:tcPr>
            <w:tcW w:w="2122" w:type="dxa"/>
          </w:tcPr>
          <w:p w14:paraId="02DD65D9" w14:textId="77777777" w:rsidR="00BB2865" w:rsidRDefault="00BB2865">
            <w:r>
              <w:t>Forløb/opgave afsluttet</w:t>
            </w:r>
          </w:p>
        </w:tc>
        <w:tc>
          <w:tcPr>
            <w:tcW w:w="4677" w:type="dxa"/>
          </w:tcPr>
          <w:p w14:paraId="0298FA65" w14:textId="77777777" w:rsidR="00BB2865" w:rsidRDefault="00BB2865">
            <w:r>
              <w:t>I emnekortet ”Opgaver” er opgaven nu forsvundet. I emnekortet ”Forløb” er forløbet/opgaven ”Afsluttet”.</w:t>
            </w:r>
          </w:p>
        </w:tc>
        <w:tc>
          <w:tcPr>
            <w:tcW w:w="3339" w:type="dxa"/>
          </w:tcPr>
          <w:p w14:paraId="41CAAFE3" w14:textId="77777777" w:rsidR="00BB2865" w:rsidRDefault="00BB2865">
            <w:pPr>
              <w:jc w:val="center"/>
              <w:rPr>
                <w:noProof/>
              </w:rPr>
            </w:pPr>
            <w:r>
              <w:rPr>
                <w:noProof/>
              </w:rPr>
              <w:drawing>
                <wp:inline distT="0" distB="0" distL="0" distR="0" wp14:anchorId="5AA7190E" wp14:editId="57790D9E">
                  <wp:extent cx="1918014" cy="332080"/>
                  <wp:effectExtent l="19050" t="19050" r="6350" b="1143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13229" cy="348565"/>
                          </a:xfrm>
                          <a:prstGeom prst="rect">
                            <a:avLst/>
                          </a:prstGeom>
                          <a:ln>
                            <a:solidFill>
                              <a:schemeClr val="bg1">
                                <a:lumMod val="75000"/>
                              </a:schemeClr>
                            </a:solidFill>
                          </a:ln>
                        </pic:spPr>
                      </pic:pic>
                    </a:graphicData>
                  </a:graphic>
                </wp:inline>
              </w:drawing>
            </w:r>
          </w:p>
        </w:tc>
      </w:tr>
    </w:tbl>
    <w:p w14:paraId="4C713EB5" w14:textId="77777777" w:rsidR="00474432" w:rsidRDefault="00474432"/>
    <w:p w14:paraId="14941575" w14:textId="0E127D3B" w:rsidR="00474432" w:rsidRPr="00474432" w:rsidRDefault="00474432" w:rsidP="00A02757">
      <w:pPr>
        <w:pStyle w:val="Heading2"/>
      </w:pPr>
      <w:bookmarkStart w:id="120" w:name="_Toc192595649"/>
      <w:r w:rsidRPr="00474432">
        <w:lastRenderedPageBreak/>
        <w:t xml:space="preserve">Bestilling af sundhedskort </w:t>
      </w:r>
      <w:r>
        <w:t>ved</w:t>
      </w:r>
      <w:r w:rsidRPr="00474432">
        <w:t xml:space="preserve"> navngivning af nyfødte</w:t>
      </w:r>
      <w:bookmarkEnd w:id="120"/>
    </w:p>
    <w:p w14:paraId="284CFF9D" w14:textId="19D1D5F8" w:rsidR="0061539C" w:rsidRDefault="00474432" w:rsidP="00474432">
      <w:r w:rsidRPr="009770EE">
        <w:t xml:space="preserve">Da man nogle gange vil komme ud for, at der både registreres en fødsel og en navngivning samme dag, </w:t>
      </w:r>
      <w:r w:rsidR="0061539C">
        <w:t>k</w:t>
      </w:r>
      <w:r w:rsidRPr="009770EE">
        <w:t>an dette være en indikation på en "sårbar situation", og vi ønsker derfor IKKE at der automatisk bestilles et sundhedskort. Samme "sårbare situation" kan være gældende, hvis navngivning modtages kort tid efter</w:t>
      </w:r>
      <w:r w:rsidR="00B435F1">
        <w:t>,</w:t>
      </w:r>
      <w:r w:rsidRPr="009770EE">
        <w:t xml:space="preserve"> at vi har fået fødsel cpr</w:t>
      </w:r>
      <w:r>
        <w:t>-</w:t>
      </w:r>
      <w:r w:rsidRPr="009770EE">
        <w:t>hændelsen. </w:t>
      </w:r>
      <w:r w:rsidR="00935EAC">
        <w:t xml:space="preserve">Tidsrummet mellem fødselshændelse og navngivning er fastsat af KOMBIT, og er pt. sat til </w:t>
      </w:r>
      <w:r w:rsidR="004B3E67">
        <w:t>1</w:t>
      </w:r>
      <w:r w:rsidR="00935EAC">
        <w:t xml:space="preserve"> dage.</w:t>
      </w:r>
    </w:p>
    <w:p w14:paraId="75916F73" w14:textId="3A6ADA54" w:rsidR="00474432" w:rsidRPr="009770EE" w:rsidRDefault="0061539C" w:rsidP="00474432">
      <w:r>
        <w:t>Dette vil i stedet resultere i en ad hoc-opgave, hvor det vil være op til sagsbehandleren om der evt. skal bestilles et sundhedskort, se ’Bestil Sundhedskort’, eller udskrives et midlertidigt sundhedskort, se ’Udskriv midlertidigt sundhedskort’</w:t>
      </w:r>
      <w:r w:rsidR="00BE1B3C">
        <w:t>.</w:t>
      </w:r>
    </w:p>
    <w:p w14:paraId="7ADE1861" w14:textId="0D532A81" w:rsidR="007E257C" w:rsidRDefault="007E257C" w:rsidP="00A02757">
      <w:pPr>
        <w:pStyle w:val="BodyText"/>
        <w:rPr>
          <w:sz w:val="16"/>
          <w:szCs w:val="16"/>
        </w:rPr>
      </w:pPr>
      <w:r>
        <w:br w:type="page"/>
      </w:r>
    </w:p>
    <w:p w14:paraId="5812EEEC" w14:textId="36DB6A34" w:rsidR="00056995" w:rsidRDefault="00555CA1" w:rsidP="000B50D2">
      <w:pPr>
        <w:pStyle w:val="Heading1"/>
      </w:pPr>
      <w:bookmarkStart w:id="121" w:name="_Toc101798475"/>
      <w:bookmarkStart w:id="122" w:name="_Toc139536330"/>
      <w:bookmarkStart w:id="123" w:name="_Toc192595650"/>
      <w:r w:rsidRPr="00555CA1">
        <w:lastRenderedPageBreak/>
        <w:t>Lægevalg</w:t>
      </w:r>
      <w:bookmarkEnd w:id="121"/>
      <w:bookmarkEnd w:id="122"/>
      <w:bookmarkEnd w:id="123"/>
    </w:p>
    <w:p w14:paraId="5FEA1734" w14:textId="19857FDA" w:rsidR="005559D0" w:rsidRPr="005559D0" w:rsidRDefault="005559D0" w:rsidP="00735D69">
      <w:pPr>
        <w:pStyle w:val="Heading2"/>
      </w:pPr>
      <w:bookmarkStart w:id="124" w:name="_Toc101798476"/>
      <w:bookmarkStart w:id="125" w:name="_Toc139536331"/>
      <w:bookmarkStart w:id="126" w:name="_Toc192595651"/>
      <w:r>
        <w:t>Vælg læge</w:t>
      </w:r>
      <w:bookmarkEnd w:id="124"/>
      <w:bookmarkEnd w:id="125"/>
      <w:bookmarkEnd w:id="126"/>
    </w:p>
    <w:p w14:paraId="1081517F" w14:textId="182F77E7" w:rsidR="00157E66" w:rsidRPr="00157E66" w:rsidRDefault="00157E66" w:rsidP="00056995">
      <w:pPr>
        <w:pStyle w:val="BodyText3"/>
        <w:rPr>
          <w:sz w:val="20"/>
          <w:szCs w:val="20"/>
        </w:rPr>
      </w:pPr>
      <w:r w:rsidRPr="00157E66">
        <w:rPr>
          <w:sz w:val="20"/>
          <w:szCs w:val="20"/>
        </w:rPr>
        <w:t>Når du har gennemført denne navigationsseddel, har du foretaget et lægevalg, bestilt et nyt sundhedskor</w:t>
      </w:r>
      <w:r w:rsidR="003B3911">
        <w:rPr>
          <w:sz w:val="20"/>
          <w:szCs w:val="20"/>
        </w:rPr>
        <w:t xml:space="preserve">t og </w:t>
      </w:r>
      <w:r w:rsidRPr="00157E66">
        <w:rPr>
          <w:sz w:val="20"/>
          <w:szCs w:val="20"/>
        </w:rPr>
        <w:t xml:space="preserve">sendt en kvittering til den </w:t>
      </w:r>
      <w:r w:rsidR="00631199">
        <w:rPr>
          <w:sz w:val="20"/>
          <w:szCs w:val="20"/>
        </w:rPr>
        <w:t xml:space="preserve">sikredes </w:t>
      </w:r>
      <w:r w:rsidR="00063E49" w:rsidRPr="008D134E">
        <w:rPr>
          <w:sz w:val="20"/>
          <w:szCs w:val="22"/>
        </w:rPr>
        <w:t>Digital</w:t>
      </w:r>
      <w:r w:rsidR="00063E49">
        <w:rPr>
          <w:sz w:val="20"/>
          <w:szCs w:val="22"/>
        </w:rPr>
        <w:t>e</w:t>
      </w:r>
      <w:r w:rsidR="00063E49" w:rsidRPr="008D134E">
        <w:rPr>
          <w:sz w:val="20"/>
          <w:szCs w:val="22"/>
        </w:rPr>
        <w:t xml:space="preserve"> Post</w:t>
      </w:r>
      <w:r w:rsidRPr="00063E49">
        <w:rPr>
          <w:sz w:val="20"/>
          <w:szCs w:val="22"/>
        </w:rPr>
        <w:t>.</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819"/>
        <w:gridCol w:w="3339"/>
      </w:tblGrid>
      <w:tr w:rsidR="008E6BD1" w:rsidRPr="008E6BD1" w14:paraId="1E44F4F7" w14:textId="77777777" w:rsidTr="00334CDE">
        <w:tc>
          <w:tcPr>
            <w:tcW w:w="2122" w:type="dxa"/>
            <w:shd w:val="clear" w:color="auto" w:fill="B4C6E7" w:themeFill="accent5" w:themeFillTint="66"/>
          </w:tcPr>
          <w:p w14:paraId="288F57BE" w14:textId="77777777" w:rsidR="008E6BD1" w:rsidRPr="008E6BD1" w:rsidRDefault="008E6BD1" w:rsidP="008E6BD1">
            <w:pPr>
              <w:rPr>
                <w:b/>
                <w:bCs/>
              </w:rPr>
            </w:pPr>
            <w:r w:rsidRPr="008E6BD1">
              <w:rPr>
                <w:b/>
                <w:bCs/>
              </w:rPr>
              <w:t>Fase</w:t>
            </w:r>
          </w:p>
        </w:tc>
        <w:tc>
          <w:tcPr>
            <w:tcW w:w="4819" w:type="dxa"/>
            <w:shd w:val="clear" w:color="auto" w:fill="B4C6E7" w:themeFill="accent5" w:themeFillTint="66"/>
          </w:tcPr>
          <w:p w14:paraId="1E25DBA8" w14:textId="77777777" w:rsidR="008E6BD1" w:rsidRPr="008E6BD1" w:rsidRDefault="008E6BD1" w:rsidP="008E6BD1">
            <w:pPr>
              <w:rPr>
                <w:b/>
                <w:bCs/>
              </w:rPr>
            </w:pPr>
            <w:r w:rsidRPr="008E6BD1">
              <w:rPr>
                <w:b/>
                <w:bCs/>
              </w:rPr>
              <w:t>Forklaring</w:t>
            </w:r>
          </w:p>
        </w:tc>
        <w:tc>
          <w:tcPr>
            <w:tcW w:w="3339" w:type="dxa"/>
            <w:shd w:val="clear" w:color="auto" w:fill="B4C6E7" w:themeFill="accent5" w:themeFillTint="66"/>
          </w:tcPr>
          <w:p w14:paraId="2D688862" w14:textId="77777777" w:rsidR="008E6BD1" w:rsidRPr="008E6BD1" w:rsidRDefault="008E6BD1" w:rsidP="008E6BD1">
            <w:pPr>
              <w:rPr>
                <w:b/>
                <w:bCs/>
              </w:rPr>
            </w:pPr>
            <w:r w:rsidRPr="008E6BD1">
              <w:rPr>
                <w:b/>
                <w:bCs/>
              </w:rPr>
              <w:t>Navigation</w:t>
            </w:r>
          </w:p>
        </w:tc>
      </w:tr>
      <w:tr w:rsidR="008E6BD1" w:rsidRPr="008E6BD1" w14:paraId="49E96D4B" w14:textId="77777777" w:rsidTr="00334CDE">
        <w:tc>
          <w:tcPr>
            <w:tcW w:w="2122" w:type="dxa"/>
            <w:shd w:val="clear" w:color="auto" w:fill="auto"/>
          </w:tcPr>
          <w:p w14:paraId="567667A5" w14:textId="77777777" w:rsidR="008E6BD1" w:rsidRPr="008E6BD1" w:rsidRDefault="008E6BD1" w:rsidP="008E6BD1">
            <w:r w:rsidRPr="008E6BD1">
              <w:t>Fremsøg sikrede</w:t>
            </w:r>
          </w:p>
        </w:tc>
        <w:tc>
          <w:tcPr>
            <w:tcW w:w="4819" w:type="dxa"/>
            <w:shd w:val="clear" w:color="auto" w:fill="auto"/>
          </w:tcPr>
          <w:p w14:paraId="1772FC76" w14:textId="6BE5EFF4" w:rsidR="008E6BD1" w:rsidRPr="008E6BD1" w:rsidRDefault="008E6BD1" w:rsidP="008E6BD1">
            <w:r w:rsidRPr="008E6BD1">
              <w:t>Fremsøg den sikrede, som du ønsker at foretage et lægeskift på vegne af.</w:t>
            </w:r>
          </w:p>
        </w:tc>
        <w:tc>
          <w:tcPr>
            <w:tcW w:w="3339" w:type="dxa"/>
            <w:shd w:val="clear" w:color="auto" w:fill="auto"/>
            <w:vAlign w:val="center"/>
          </w:tcPr>
          <w:p w14:paraId="314BF457" w14:textId="62DD994E" w:rsidR="008E6BD1" w:rsidRPr="008E6BD1" w:rsidRDefault="003D3C26" w:rsidP="008E6BD1">
            <w:r>
              <w:rPr>
                <w:noProof/>
              </w:rPr>
              <w:drawing>
                <wp:inline distT="0" distB="0" distL="0" distR="0" wp14:anchorId="6A4F2C49" wp14:editId="7A62DC62">
                  <wp:extent cx="1983105" cy="2743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3105" cy="274320"/>
                          </a:xfrm>
                          <a:prstGeom prst="rect">
                            <a:avLst/>
                          </a:prstGeom>
                        </pic:spPr>
                      </pic:pic>
                    </a:graphicData>
                  </a:graphic>
                </wp:inline>
              </w:drawing>
            </w:r>
          </w:p>
        </w:tc>
      </w:tr>
      <w:tr w:rsidR="008E6BD1" w:rsidRPr="008E6BD1" w14:paraId="3B7524FD" w14:textId="77777777" w:rsidTr="00334CDE">
        <w:tc>
          <w:tcPr>
            <w:tcW w:w="2122" w:type="dxa"/>
          </w:tcPr>
          <w:p w14:paraId="1B12BF39" w14:textId="77777777" w:rsidR="008E6BD1" w:rsidRPr="008E6BD1" w:rsidRDefault="008E6BD1" w:rsidP="008E6BD1">
            <w:r w:rsidRPr="008E6BD1">
              <w:t>Vælg læge</w:t>
            </w:r>
          </w:p>
        </w:tc>
        <w:tc>
          <w:tcPr>
            <w:tcW w:w="4819" w:type="dxa"/>
          </w:tcPr>
          <w:p w14:paraId="0D241303" w14:textId="18E27832" w:rsidR="008E6BD1" w:rsidRDefault="008E6BD1" w:rsidP="008E6BD1">
            <w:r w:rsidRPr="008E6BD1">
              <w:t>Du skal nu vælge funktionen ”Vælg læge” for at igangsætte processen for lægevalg</w:t>
            </w:r>
            <w:r w:rsidR="001D37C5">
              <w:t>.</w:t>
            </w:r>
            <w:r w:rsidR="00DB7DC4">
              <w:t xml:space="preserve"> Funktionen finder du ved at klikke på funktionsmenuen (plus-ikonet).</w:t>
            </w:r>
          </w:p>
          <w:p w14:paraId="393EB38A" w14:textId="786B5B7C" w:rsidR="00530FF7" w:rsidRPr="00530FF7" w:rsidRDefault="00530FF7" w:rsidP="007151D3">
            <w:r>
              <w:t xml:space="preserve">Alternativt kan du også vælge funktionen </w:t>
            </w:r>
            <w:r w:rsidR="007151D3">
              <w:t xml:space="preserve">”Vælg læge” via </w:t>
            </w:r>
            <w:r w:rsidR="007D6857">
              <w:t xml:space="preserve">ikonet </w:t>
            </w:r>
            <w:r w:rsidR="00DB768F">
              <w:t>”</w:t>
            </w:r>
            <w:r w:rsidR="007151D3">
              <w:t>+</w:t>
            </w:r>
            <w:r w:rsidR="00DB768F">
              <w:t>”</w:t>
            </w:r>
            <w:r w:rsidR="007151D3">
              <w:t xml:space="preserve"> i kortet ”Lægevalg”</w:t>
            </w:r>
            <w:r w:rsidR="000730A9">
              <w:t>.</w:t>
            </w:r>
          </w:p>
        </w:tc>
        <w:tc>
          <w:tcPr>
            <w:tcW w:w="3339" w:type="dxa"/>
          </w:tcPr>
          <w:p w14:paraId="4C187E94" w14:textId="10B3E22F" w:rsidR="004D5D0E" w:rsidRDefault="008E6BD1" w:rsidP="004D5D0E">
            <w:r w:rsidRPr="008E6BD1">
              <w:rPr>
                <w:noProof/>
              </w:rPr>
              <w:drawing>
                <wp:inline distT="0" distB="0" distL="0" distR="0" wp14:anchorId="0844C377" wp14:editId="510B6AA5">
                  <wp:extent cx="397565" cy="34708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r w:rsidR="00E678AD">
              <w:t>eller</w:t>
            </w:r>
            <w:r w:rsidR="004D5D0E">
              <w:t xml:space="preserve"> </w:t>
            </w:r>
            <w:r w:rsidR="00DA378D">
              <w:t>”</w:t>
            </w:r>
            <w:r w:rsidR="00DA378D" w:rsidRPr="00F51EE6">
              <w:rPr>
                <w:sz w:val="24"/>
                <w:szCs w:val="24"/>
              </w:rPr>
              <w:t>+</w:t>
            </w:r>
            <w:r w:rsidR="00DA378D">
              <w:t xml:space="preserve">” i </w:t>
            </w:r>
            <w:r w:rsidR="00D7594B">
              <w:t>kortet ”Lægevalg”</w:t>
            </w:r>
          </w:p>
          <w:p w14:paraId="357A9A10" w14:textId="7B77C065" w:rsidR="00DA378D" w:rsidRPr="00B07EF1" w:rsidRDefault="00DA378D" w:rsidP="00F51EE6">
            <w:pPr>
              <w:pStyle w:val="Subtitle"/>
            </w:pPr>
            <w:r>
              <w:rPr>
                <w:noProof/>
              </w:rPr>
              <w:drawing>
                <wp:inline distT="0" distB="0" distL="0" distR="0" wp14:anchorId="3C1CE930" wp14:editId="237F537C">
                  <wp:extent cx="1983105" cy="753110"/>
                  <wp:effectExtent l="19050" t="19050" r="17145" b="279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83105" cy="753110"/>
                          </a:xfrm>
                          <a:prstGeom prst="rect">
                            <a:avLst/>
                          </a:prstGeom>
                          <a:ln>
                            <a:solidFill>
                              <a:schemeClr val="bg1">
                                <a:lumMod val="75000"/>
                              </a:schemeClr>
                            </a:solidFill>
                          </a:ln>
                        </pic:spPr>
                      </pic:pic>
                    </a:graphicData>
                  </a:graphic>
                </wp:inline>
              </w:drawing>
            </w:r>
          </w:p>
        </w:tc>
      </w:tr>
      <w:tr w:rsidR="00290780" w:rsidRPr="008E6BD1" w14:paraId="2B73072E" w14:textId="77777777" w:rsidTr="00334CDE">
        <w:tc>
          <w:tcPr>
            <w:tcW w:w="2122" w:type="dxa"/>
          </w:tcPr>
          <w:p w14:paraId="79FB19A4" w14:textId="0DF838A1" w:rsidR="00290780" w:rsidRPr="008E6BD1" w:rsidRDefault="00290780" w:rsidP="00290780">
            <w:r>
              <w:t>Udfyld begrundelse</w:t>
            </w:r>
          </w:p>
        </w:tc>
        <w:tc>
          <w:tcPr>
            <w:tcW w:w="4819" w:type="dxa"/>
          </w:tcPr>
          <w:p w14:paraId="3113A256" w14:textId="19C62D34" w:rsidR="00290780" w:rsidRPr="008E6BD1" w:rsidRDefault="00290780" w:rsidP="00290780">
            <w:r>
              <w:t xml:space="preserve">Du skal nu vælge en begrundelse for bestillingen af </w:t>
            </w:r>
            <w:r w:rsidR="00775CA2">
              <w:t>lægevalget</w:t>
            </w:r>
            <w:r>
              <w:t>.</w:t>
            </w:r>
          </w:p>
        </w:tc>
        <w:tc>
          <w:tcPr>
            <w:tcW w:w="3339" w:type="dxa"/>
          </w:tcPr>
          <w:p w14:paraId="59479D86" w14:textId="4A26DF8D" w:rsidR="00290780" w:rsidRPr="008E6BD1" w:rsidRDefault="00203E9D" w:rsidP="00E82C98">
            <w:pPr>
              <w:jc w:val="center"/>
              <w:rPr>
                <w:noProof/>
              </w:rPr>
            </w:pPr>
            <w:r>
              <w:rPr>
                <w:noProof/>
              </w:rPr>
              <w:drawing>
                <wp:inline distT="0" distB="0" distL="0" distR="0" wp14:anchorId="505B05A1" wp14:editId="3A265D8C">
                  <wp:extent cx="1145968" cy="39630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63746" cy="402448"/>
                          </a:xfrm>
                          <a:prstGeom prst="rect">
                            <a:avLst/>
                          </a:prstGeom>
                        </pic:spPr>
                      </pic:pic>
                    </a:graphicData>
                  </a:graphic>
                </wp:inline>
              </w:drawing>
            </w:r>
          </w:p>
        </w:tc>
      </w:tr>
      <w:tr w:rsidR="00290780" w:rsidRPr="008E6BD1" w14:paraId="6C0A022D" w14:textId="77777777" w:rsidTr="00334CDE">
        <w:tc>
          <w:tcPr>
            <w:tcW w:w="2122" w:type="dxa"/>
          </w:tcPr>
          <w:p w14:paraId="0704541F" w14:textId="35725BDE" w:rsidR="00290780" w:rsidRPr="008E6BD1" w:rsidRDefault="00290780" w:rsidP="00290780">
            <w:r w:rsidRPr="007874A3">
              <w:t xml:space="preserve">Udfyld </w:t>
            </w:r>
            <w:r>
              <w:t xml:space="preserve">ikrafttrædelsesdato </w:t>
            </w:r>
          </w:p>
        </w:tc>
        <w:tc>
          <w:tcPr>
            <w:tcW w:w="4819" w:type="dxa"/>
          </w:tcPr>
          <w:p w14:paraId="4C1BE248" w14:textId="534EF3F1" w:rsidR="00290780" w:rsidRPr="008E6BD1" w:rsidRDefault="00290780">
            <w:r w:rsidRPr="007874A3">
              <w:t xml:space="preserve">Du skal nu udfylde </w:t>
            </w:r>
            <w:r>
              <w:t>ikrafttrædelsesdato</w:t>
            </w:r>
            <w:r w:rsidR="008C200E">
              <w:t>.</w:t>
            </w:r>
          </w:p>
        </w:tc>
        <w:tc>
          <w:tcPr>
            <w:tcW w:w="3339" w:type="dxa"/>
          </w:tcPr>
          <w:p w14:paraId="64C4C6C3" w14:textId="16F14E34" w:rsidR="00290780" w:rsidRPr="008E6BD1" w:rsidRDefault="00F92ADF" w:rsidP="00E82C98">
            <w:pPr>
              <w:jc w:val="center"/>
              <w:rPr>
                <w:noProof/>
              </w:rPr>
            </w:pPr>
            <w:r>
              <w:rPr>
                <w:noProof/>
              </w:rPr>
              <w:drawing>
                <wp:inline distT="0" distB="0" distL="0" distR="0" wp14:anchorId="4FD17572" wp14:editId="7A5FED35">
                  <wp:extent cx="1146175" cy="316865"/>
                  <wp:effectExtent l="0" t="0" r="0" b="698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6175" cy="316865"/>
                          </a:xfrm>
                          <a:prstGeom prst="rect">
                            <a:avLst/>
                          </a:prstGeom>
                          <a:noFill/>
                        </pic:spPr>
                      </pic:pic>
                    </a:graphicData>
                  </a:graphic>
                </wp:inline>
              </w:drawing>
            </w:r>
          </w:p>
        </w:tc>
      </w:tr>
      <w:tr w:rsidR="00D40CFB" w:rsidRPr="008E6BD1" w14:paraId="222DDBAE" w14:textId="77777777" w:rsidTr="00334CDE">
        <w:trPr>
          <w:trHeight w:val="1763"/>
        </w:trPr>
        <w:tc>
          <w:tcPr>
            <w:tcW w:w="2122" w:type="dxa"/>
          </w:tcPr>
          <w:p w14:paraId="1818DB33" w14:textId="49EAA0CD" w:rsidR="00D40CFB" w:rsidRPr="008E6BD1" w:rsidRDefault="00D40CFB" w:rsidP="00D40CFB">
            <w:r>
              <w:t>Vælg familiemedlemmer</w:t>
            </w:r>
          </w:p>
        </w:tc>
        <w:tc>
          <w:tcPr>
            <w:tcW w:w="4819" w:type="dxa"/>
          </w:tcPr>
          <w:p w14:paraId="51395E24" w14:textId="2914D6CD" w:rsidR="00B56242" w:rsidRDefault="00D8430E" w:rsidP="00F66E73">
            <w:r w:rsidRPr="00D8430E">
              <w:t xml:space="preserve">Her </w:t>
            </w:r>
            <w:r w:rsidR="0049500D">
              <w:t xml:space="preserve">får du vist og </w:t>
            </w:r>
            <w:r w:rsidRPr="00D8430E">
              <w:t>kan medtage børn</w:t>
            </w:r>
            <w:r w:rsidR="00F47F14">
              <w:t xml:space="preserve"> under </w:t>
            </w:r>
            <w:r w:rsidR="003B1AE9">
              <w:t xml:space="preserve">15 </w:t>
            </w:r>
            <w:r w:rsidR="00F47F14">
              <w:t>år og</w:t>
            </w:r>
            <w:r w:rsidRPr="00D8430E">
              <w:t xml:space="preserve"> hvor den sikrede har forældremyndigheden.</w:t>
            </w:r>
            <w:r w:rsidR="00F732C0">
              <w:t xml:space="preserve"> </w:t>
            </w:r>
          </w:p>
          <w:p w14:paraId="535B7F9F" w14:textId="77777777" w:rsidR="0025316F" w:rsidRDefault="0025316F" w:rsidP="0025316F">
            <w:pPr>
              <w:pStyle w:val="Subtitle"/>
            </w:pPr>
          </w:p>
          <w:p w14:paraId="54099AE0" w14:textId="3F183D0E" w:rsidR="00A07FA3" w:rsidRPr="004B3041" w:rsidRDefault="0025316F" w:rsidP="0025316F">
            <w:r w:rsidRPr="004B3041">
              <w:rPr>
                <w:b/>
                <w:bCs/>
              </w:rPr>
              <w:t>Obs!</w:t>
            </w:r>
            <w:r w:rsidR="009D1004" w:rsidRPr="004B3041">
              <w:t xml:space="preserve"> </w:t>
            </w:r>
            <w:r w:rsidR="00616010" w:rsidRPr="004B3041">
              <w:t xml:space="preserve">Det er kun muligt at skifte læge med </w:t>
            </w:r>
            <w:r w:rsidR="00DA7543" w:rsidRPr="004B3041">
              <w:t>begrundelse</w:t>
            </w:r>
            <w:r w:rsidR="00616010" w:rsidRPr="004B3041">
              <w:t xml:space="preserve"> ”Selvvalgt”, for et barn under 15 år, hvis sikrede har helt eller delt forældremyndighed over barnet, samt at barnet er bopælsregistreret hos sikrede.</w:t>
            </w:r>
          </w:p>
          <w:p w14:paraId="0C9DEC7A" w14:textId="127A8918" w:rsidR="0025316F" w:rsidRPr="004B3041" w:rsidRDefault="00A07FA3" w:rsidP="0025316F">
            <w:pPr>
              <w:rPr>
                <w:b/>
                <w:bCs/>
              </w:rPr>
            </w:pPr>
            <w:r w:rsidRPr="004B3041">
              <w:t>Ved årsag ”Flytning” er det</w:t>
            </w:r>
            <w:r w:rsidR="003B1AE9" w:rsidRPr="004B3041">
              <w:t xml:space="preserve"> </w:t>
            </w:r>
            <w:r w:rsidR="00986771" w:rsidRPr="004B3041">
              <w:t xml:space="preserve">muligt </w:t>
            </w:r>
            <w:r w:rsidR="003B1AE9" w:rsidRPr="004B3041">
              <w:t xml:space="preserve">at </w:t>
            </w:r>
            <w:r w:rsidRPr="004B3041">
              <w:t xml:space="preserve">vælge læge for et barn under 15 år, hvis sikrede har helt eller delt forældremyndighed over barnet, </w:t>
            </w:r>
            <w:r w:rsidR="00986771" w:rsidRPr="004B3041">
              <w:t>også selvom</w:t>
            </w:r>
            <w:r w:rsidRPr="004B3041">
              <w:t xml:space="preserve"> barnet</w:t>
            </w:r>
            <w:r w:rsidR="00855E21" w:rsidRPr="004B3041">
              <w:t xml:space="preserve"> ikke</w:t>
            </w:r>
            <w:r w:rsidRPr="004B3041">
              <w:t xml:space="preserve"> er bopælsregistreret hos sikrede.</w:t>
            </w:r>
            <w:r>
              <w:rPr>
                <w:rStyle w:val="eop"/>
                <w:rFonts w:ascii="Segoe UI" w:hAnsi="Segoe UI" w:cs="Segoe UI"/>
                <w:color w:val="172B4D"/>
                <w:sz w:val="21"/>
                <w:szCs w:val="21"/>
              </w:rPr>
              <w:t> </w:t>
            </w:r>
            <w:r w:rsidR="00616010">
              <w:rPr>
                <w:rStyle w:val="eop"/>
                <w:rFonts w:ascii="Segoe UI" w:hAnsi="Segoe UI" w:cs="Segoe UI"/>
                <w:color w:val="172B4D"/>
                <w:sz w:val="21"/>
                <w:szCs w:val="21"/>
              </w:rPr>
              <w:t> </w:t>
            </w:r>
          </w:p>
        </w:tc>
        <w:tc>
          <w:tcPr>
            <w:tcW w:w="3339" w:type="dxa"/>
          </w:tcPr>
          <w:p w14:paraId="2185B999" w14:textId="1A60295C" w:rsidR="00D40CFB" w:rsidRPr="008E6BD1" w:rsidRDefault="00D40CFB" w:rsidP="00D40CFB">
            <w:r>
              <w:rPr>
                <w:noProof/>
              </w:rPr>
              <w:drawing>
                <wp:inline distT="0" distB="0" distL="0" distR="0" wp14:anchorId="761F66C4" wp14:editId="12F12298">
                  <wp:extent cx="1819339" cy="128289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6987" cy="1288283"/>
                          </a:xfrm>
                          <a:prstGeom prst="rect">
                            <a:avLst/>
                          </a:prstGeom>
                        </pic:spPr>
                      </pic:pic>
                    </a:graphicData>
                  </a:graphic>
                </wp:inline>
              </w:drawing>
            </w:r>
          </w:p>
        </w:tc>
      </w:tr>
      <w:tr w:rsidR="00A66306" w:rsidRPr="008E6BD1" w14:paraId="68B5F862" w14:textId="77777777" w:rsidTr="00334CDE">
        <w:trPr>
          <w:trHeight w:val="1763"/>
        </w:trPr>
        <w:tc>
          <w:tcPr>
            <w:tcW w:w="2122" w:type="dxa"/>
          </w:tcPr>
          <w:p w14:paraId="7A8D5687" w14:textId="1E4FE34F" w:rsidR="00A66306" w:rsidRDefault="0054107B" w:rsidP="00D40CFB">
            <w:r>
              <w:lastRenderedPageBreak/>
              <w:t>Vælg samlever</w:t>
            </w:r>
          </w:p>
        </w:tc>
        <w:tc>
          <w:tcPr>
            <w:tcW w:w="4819" w:type="dxa"/>
          </w:tcPr>
          <w:p w14:paraId="5623164D" w14:textId="55DB878E" w:rsidR="00D82A60" w:rsidRPr="00A02757" w:rsidRDefault="00123D70" w:rsidP="00D82A60">
            <w:pPr>
              <w:pStyle w:val="Subtitle"/>
              <w:rPr>
                <w:rFonts w:eastAsiaTheme="minorHAnsi"/>
                <w:color w:val="auto"/>
                <w:spacing w:val="0"/>
              </w:rPr>
            </w:pPr>
            <w:r>
              <w:rPr>
                <w:rFonts w:eastAsiaTheme="minorHAnsi"/>
                <w:color w:val="auto"/>
                <w:spacing w:val="0"/>
              </w:rPr>
              <w:t>H</w:t>
            </w:r>
            <w:r w:rsidR="00D82A60" w:rsidRPr="00A02757">
              <w:rPr>
                <w:rFonts w:eastAsiaTheme="minorHAnsi"/>
                <w:color w:val="auto"/>
                <w:spacing w:val="0"/>
              </w:rPr>
              <w:t>vis den sikrede er myndig og ugift</w:t>
            </w:r>
            <w:r>
              <w:rPr>
                <w:rFonts w:eastAsiaTheme="minorHAnsi"/>
                <w:color w:val="auto"/>
                <w:spacing w:val="0"/>
              </w:rPr>
              <w:t>, er det muligt at angive en Samlever.</w:t>
            </w:r>
          </w:p>
          <w:p w14:paraId="1B1B69E8" w14:textId="635F6896" w:rsidR="00D82A60" w:rsidRPr="00312D7A" w:rsidRDefault="00D82A60" w:rsidP="00A02757">
            <w:pPr>
              <w:pStyle w:val="Subtitle"/>
            </w:pPr>
            <w:r w:rsidRPr="00312D7A">
              <w:rPr>
                <w:rFonts w:eastAsiaTheme="minorHAnsi"/>
                <w:color w:val="auto"/>
                <w:spacing w:val="0"/>
              </w:rPr>
              <w:t xml:space="preserve">En </w:t>
            </w:r>
            <w:r w:rsidR="00123D70">
              <w:rPr>
                <w:rFonts w:eastAsiaTheme="minorHAnsi"/>
                <w:color w:val="auto"/>
                <w:spacing w:val="0"/>
              </w:rPr>
              <w:t>S</w:t>
            </w:r>
            <w:r w:rsidRPr="00312D7A">
              <w:rPr>
                <w:rFonts w:eastAsiaTheme="minorHAnsi"/>
                <w:color w:val="auto"/>
                <w:spacing w:val="0"/>
              </w:rPr>
              <w:t>amlever kan enten vælges via den præsentere</w:t>
            </w:r>
            <w:r w:rsidR="00312D7A">
              <w:rPr>
                <w:rFonts w:eastAsiaTheme="minorHAnsi"/>
                <w:color w:val="auto"/>
                <w:spacing w:val="0"/>
              </w:rPr>
              <w:t>de</w:t>
            </w:r>
            <w:r w:rsidRPr="00312D7A">
              <w:rPr>
                <w:rFonts w:eastAsiaTheme="minorHAnsi"/>
                <w:color w:val="auto"/>
                <w:spacing w:val="0"/>
              </w:rPr>
              <w:t xml:space="preserve"> list</w:t>
            </w:r>
            <w:r w:rsidR="00312D7A">
              <w:rPr>
                <w:rFonts w:eastAsiaTheme="minorHAnsi"/>
                <w:color w:val="auto"/>
                <w:spacing w:val="0"/>
              </w:rPr>
              <w:t>e</w:t>
            </w:r>
            <w:r w:rsidR="00164830">
              <w:rPr>
                <w:rFonts w:eastAsiaTheme="minorHAnsi"/>
                <w:color w:val="auto"/>
                <w:spacing w:val="0"/>
              </w:rPr>
              <w:t xml:space="preserve"> over </w:t>
            </w:r>
            <w:r w:rsidR="00073337">
              <w:rPr>
                <w:rFonts w:eastAsiaTheme="minorHAnsi"/>
                <w:color w:val="auto"/>
                <w:spacing w:val="0"/>
              </w:rPr>
              <w:t xml:space="preserve">mulige </w:t>
            </w:r>
            <w:r w:rsidR="00164830">
              <w:rPr>
                <w:rFonts w:eastAsiaTheme="minorHAnsi"/>
                <w:color w:val="auto"/>
                <w:spacing w:val="0"/>
              </w:rPr>
              <w:t>personer på samme bopælsadresse</w:t>
            </w:r>
            <w:r w:rsidRPr="00312D7A">
              <w:rPr>
                <w:rFonts w:eastAsiaTheme="minorHAnsi"/>
                <w:color w:val="auto"/>
                <w:spacing w:val="0"/>
              </w:rPr>
              <w:t xml:space="preserve"> eller der kan indtastes et </w:t>
            </w:r>
            <w:r w:rsidR="00123D70">
              <w:rPr>
                <w:rFonts w:eastAsiaTheme="minorHAnsi"/>
                <w:color w:val="auto"/>
                <w:spacing w:val="0"/>
              </w:rPr>
              <w:t>CPR</w:t>
            </w:r>
            <w:r w:rsidRPr="00312D7A">
              <w:rPr>
                <w:rFonts w:eastAsiaTheme="minorHAnsi"/>
                <w:color w:val="auto"/>
                <w:spacing w:val="0"/>
              </w:rPr>
              <w:t>-nummer</w:t>
            </w:r>
            <w:r w:rsidR="00123D70">
              <w:rPr>
                <w:rFonts w:eastAsiaTheme="minorHAnsi"/>
                <w:color w:val="auto"/>
                <w:spacing w:val="0"/>
              </w:rPr>
              <w:t xml:space="preserve"> på en Samlever der bor på en anden folkeregisteradresse.</w:t>
            </w:r>
            <w:r w:rsidRPr="00312D7A">
              <w:rPr>
                <w:rFonts w:eastAsiaTheme="minorHAnsi"/>
                <w:color w:val="auto"/>
                <w:spacing w:val="0"/>
              </w:rPr>
              <w:t xml:space="preserve"> </w:t>
            </w:r>
          </w:p>
          <w:p w14:paraId="05BAAC45" w14:textId="432EB984" w:rsidR="00D82A60" w:rsidRPr="00A02757" w:rsidRDefault="00123D70" w:rsidP="00D82A60">
            <w:pPr>
              <w:pStyle w:val="Subtitle"/>
              <w:rPr>
                <w:rFonts w:eastAsiaTheme="minorHAnsi"/>
                <w:color w:val="auto"/>
                <w:spacing w:val="0"/>
              </w:rPr>
            </w:pPr>
            <w:r>
              <w:rPr>
                <w:rFonts w:eastAsiaTheme="minorHAnsi"/>
                <w:color w:val="auto"/>
                <w:spacing w:val="0"/>
              </w:rPr>
              <w:t>Den valgte Samlever skal være myndig, ugift og må ikke være i familiær relation til den Sikrede.</w:t>
            </w:r>
          </w:p>
          <w:p w14:paraId="1B3D6491" w14:textId="728FDBBC" w:rsidR="001B4790" w:rsidRPr="001B4790" w:rsidRDefault="00312D7A" w:rsidP="00A02757">
            <w:pPr>
              <w:pStyle w:val="Subtitle"/>
            </w:pPr>
            <w:r>
              <w:rPr>
                <w:rFonts w:eastAsiaTheme="minorHAnsi"/>
                <w:color w:val="auto"/>
                <w:spacing w:val="0"/>
              </w:rPr>
              <w:t>Hvis der angives en Samlever, så skal der på ”tro og love” markeres</w:t>
            </w:r>
            <w:r w:rsidR="004C3C84">
              <w:rPr>
                <w:rFonts w:eastAsiaTheme="minorHAnsi"/>
                <w:color w:val="auto"/>
                <w:spacing w:val="0"/>
              </w:rPr>
              <w:t>,</w:t>
            </w:r>
            <w:r>
              <w:rPr>
                <w:rFonts w:eastAsiaTheme="minorHAnsi"/>
                <w:color w:val="auto"/>
                <w:spacing w:val="0"/>
              </w:rPr>
              <w:t xml:space="preserve"> at de angivne oplysninger er korrekte.</w:t>
            </w:r>
          </w:p>
        </w:tc>
        <w:tc>
          <w:tcPr>
            <w:tcW w:w="3339" w:type="dxa"/>
          </w:tcPr>
          <w:p w14:paraId="1D47DB54" w14:textId="3773D4BA" w:rsidR="00A66306" w:rsidRDefault="00D82A60" w:rsidP="00D40CFB">
            <w:pPr>
              <w:rPr>
                <w:noProof/>
              </w:rPr>
            </w:pPr>
            <w:r>
              <w:rPr>
                <w:noProof/>
              </w:rPr>
              <w:drawing>
                <wp:inline distT="0" distB="0" distL="0" distR="0" wp14:anchorId="71B4B3D1" wp14:editId="3C63475F">
                  <wp:extent cx="1983105" cy="2126615"/>
                  <wp:effectExtent l="0" t="0" r="0" b="6985"/>
                  <wp:docPr id="1914652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52844" name=""/>
                          <pic:cNvPicPr/>
                        </pic:nvPicPr>
                        <pic:blipFill>
                          <a:blip r:embed="rId31"/>
                          <a:stretch>
                            <a:fillRect/>
                          </a:stretch>
                        </pic:blipFill>
                        <pic:spPr>
                          <a:xfrm>
                            <a:off x="0" y="0"/>
                            <a:ext cx="1983105" cy="2126615"/>
                          </a:xfrm>
                          <a:prstGeom prst="rect">
                            <a:avLst/>
                          </a:prstGeom>
                        </pic:spPr>
                      </pic:pic>
                    </a:graphicData>
                  </a:graphic>
                </wp:inline>
              </w:drawing>
            </w:r>
          </w:p>
        </w:tc>
      </w:tr>
      <w:tr w:rsidR="00E74365" w:rsidRPr="008E6BD1" w14:paraId="45622548" w14:textId="77777777" w:rsidTr="00334CDE">
        <w:trPr>
          <w:trHeight w:val="2214"/>
        </w:trPr>
        <w:tc>
          <w:tcPr>
            <w:tcW w:w="2122" w:type="dxa"/>
          </w:tcPr>
          <w:p w14:paraId="13B423ED" w14:textId="41E6AE62" w:rsidR="00E74365" w:rsidRDefault="00A30FA5" w:rsidP="00D40CFB">
            <w:r>
              <w:t xml:space="preserve">Tilflytningsadresse eller </w:t>
            </w:r>
            <w:r w:rsidR="003F5B28">
              <w:t>F</w:t>
            </w:r>
            <w:r>
              <w:t>olkeregist</w:t>
            </w:r>
            <w:r w:rsidR="003F5B28">
              <w:t>er</w:t>
            </w:r>
            <w:r>
              <w:t>adresse</w:t>
            </w:r>
          </w:p>
        </w:tc>
        <w:tc>
          <w:tcPr>
            <w:tcW w:w="4819" w:type="dxa"/>
          </w:tcPr>
          <w:p w14:paraId="6F3A7CB6" w14:textId="26FC08FE" w:rsidR="00013E4A" w:rsidRDefault="00CE69B6" w:rsidP="00650347">
            <w:r>
              <w:t>Er lægevalg</w:t>
            </w:r>
            <w:r w:rsidR="00315EDB">
              <w:t>et</w:t>
            </w:r>
            <w:r>
              <w:t xml:space="preserve"> i forbindelse med en flytning</w:t>
            </w:r>
            <w:r w:rsidR="00353AE5">
              <w:t>,</w:t>
            </w:r>
            <w:r>
              <w:t xml:space="preserve"> og den nye adresse </w:t>
            </w:r>
            <w:r w:rsidR="00D40A5B">
              <w:t>endnu ikke</w:t>
            </w:r>
            <w:r>
              <w:t xml:space="preserve"> </w:t>
            </w:r>
            <w:r w:rsidR="00F70493">
              <w:t xml:space="preserve">er </w:t>
            </w:r>
            <w:r w:rsidR="00CB3452">
              <w:t>ændret</w:t>
            </w:r>
            <w:r w:rsidR="00E0630B">
              <w:t xml:space="preserve"> på den sikrede</w:t>
            </w:r>
            <w:r w:rsidR="001621B6">
              <w:t xml:space="preserve"> i sygesikring</w:t>
            </w:r>
            <w:r w:rsidR="00E21992">
              <w:t>s</w:t>
            </w:r>
            <w:r w:rsidR="007265A3">
              <w:t>løsningen</w:t>
            </w:r>
            <w:r w:rsidR="00DB1DFB">
              <w:t>,</w:t>
            </w:r>
            <w:r w:rsidR="00E0630B">
              <w:t xml:space="preserve"> </w:t>
            </w:r>
            <w:r w:rsidR="00013E4A">
              <w:t xml:space="preserve">kan du </w:t>
            </w:r>
            <w:r w:rsidR="00B069D5">
              <w:t>her</w:t>
            </w:r>
            <w:r w:rsidR="00013E4A">
              <w:t xml:space="preserve"> angive </w:t>
            </w:r>
            <w:r w:rsidR="002E3164">
              <w:t>tilflytning</w:t>
            </w:r>
            <w:r w:rsidR="00EB5523">
              <w:t>s</w:t>
            </w:r>
            <w:r w:rsidR="002E3164">
              <w:t>adress</w:t>
            </w:r>
            <w:r w:rsidR="001621B6">
              <w:t>e</w:t>
            </w:r>
            <w:r w:rsidR="00B069D5">
              <w:t>n</w:t>
            </w:r>
            <w:r w:rsidR="002E3164">
              <w:t>.</w:t>
            </w:r>
          </w:p>
          <w:p w14:paraId="00D2F2B3" w14:textId="521FCD9D" w:rsidR="00214984" w:rsidRPr="00214984" w:rsidRDefault="00F84890" w:rsidP="00650347">
            <w:r>
              <w:t>Er den sikredes adresse ikke kendt i</w:t>
            </w:r>
            <w:r w:rsidR="00970CA5">
              <w:t xml:space="preserve"> </w:t>
            </w:r>
            <w:r w:rsidR="00E57185">
              <w:t>sygesikringsløsningens</w:t>
            </w:r>
            <w:r w:rsidR="00A30FA5">
              <w:t xml:space="preserve"> adresseregister</w:t>
            </w:r>
            <w:r w:rsidR="008E3A85">
              <w:t xml:space="preserve"> </w:t>
            </w:r>
            <w:r w:rsidR="00F911FD">
              <w:t>fx</w:t>
            </w:r>
            <w:r w:rsidR="004C49FB">
              <w:t xml:space="preserve"> </w:t>
            </w:r>
            <w:r w:rsidR="008E3A85">
              <w:t>ny</w:t>
            </w:r>
            <w:r w:rsidR="004C49FB">
              <w:t xml:space="preserve"> adresse i kommunen</w:t>
            </w:r>
            <w:r w:rsidR="00A30FA5">
              <w:t xml:space="preserve">, kan </w:t>
            </w:r>
            <w:r w:rsidR="004C49FB">
              <w:t>den ny</w:t>
            </w:r>
            <w:r w:rsidR="00026064">
              <w:t>e</w:t>
            </w:r>
            <w:r w:rsidR="004C49FB">
              <w:t xml:space="preserve"> </w:t>
            </w:r>
            <w:r w:rsidR="00A30FA5">
              <w:t>adresse</w:t>
            </w:r>
            <w:r w:rsidR="004C49FB">
              <w:t xml:space="preserve"> </w:t>
            </w:r>
            <w:r w:rsidR="001A18C6">
              <w:t xml:space="preserve">ligeledes </w:t>
            </w:r>
            <w:r w:rsidR="004C49FB">
              <w:t>indtastes her</w:t>
            </w:r>
            <w:r w:rsidR="00B069D5">
              <w:t>.</w:t>
            </w:r>
            <w:r w:rsidR="00A30FA5">
              <w:t xml:space="preserve"> </w:t>
            </w:r>
          </w:p>
        </w:tc>
        <w:tc>
          <w:tcPr>
            <w:tcW w:w="3339" w:type="dxa"/>
          </w:tcPr>
          <w:p w14:paraId="01E4B4B8" w14:textId="004FF9E7" w:rsidR="00565840" w:rsidRDefault="00805806" w:rsidP="00D40CFB">
            <w:pPr>
              <w:rPr>
                <w:noProof/>
                <w:highlight w:val="yellow"/>
              </w:rPr>
            </w:pPr>
            <w:r>
              <w:rPr>
                <w:noProof/>
              </w:rPr>
              <w:drawing>
                <wp:inline distT="0" distB="0" distL="0" distR="0" wp14:anchorId="1732C439" wp14:editId="119E861E">
                  <wp:extent cx="1983105" cy="871855"/>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3105" cy="871855"/>
                          </a:xfrm>
                          <a:prstGeom prst="rect">
                            <a:avLst/>
                          </a:prstGeom>
                        </pic:spPr>
                      </pic:pic>
                    </a:graphicData>
                  </a:graphic>
                </wp:inline>
              </w:drawing>
            </w:r>
          </w:p>
          <w:p w14:paraId="37B567F6" w14:textId="487E0C5D" w:rsidR="00E74365" w:rsidRDefault="005D6D23" w:rsidP="00D40CFB">
            <w:pPr>
              <w:rPr>
                <w:noProof/>
              </w:rPr>
            </w:pPr>
            <w:r>
              <w:rPr>
                <w:noProof/>
              </w:rPr>
              <w:drawing>
                <wp:inline distT="0" distB="0" distL="0" distR="0" wp14:anchorId="26AD1D4F" wp14:editId="5A4A2B27">
                  <wp:extent cx="1983105" cy="5880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83105" cy="588010"/>
                          </a:xfrm>
                          <a:prstGeom prst="rect">
                            <a:avLst/>
                          </a:prstGeom>
                        </pic:spPr>
                      </pic:pic>
                    </a:graphicData>
                  </a:graphic>
                </wp:inline>
              </w:drawing>
            </w:r>
          </w:p>
        </w:tc>
      </w:tr>
      <w:tr w:rsidR="00750D62" w:rsidRPr="008E6BD1" w14:paraId="17B87702" w14:textId="77777777" w:rsidTr="00334CDE">
        <w:tc>
          <w:tcPr>
            <w:tcW w:w="2122" w:type="dxa"/>
          </w:tcPr>
          <w:p w14:paraId="2B179E23" w14:textId="275ED4DA" w:rsidR="00FC6584" w:rsidRDefault="00FC6584" w:rsidP="00D40CFB">
            <w:r>
              <w:t>Lægevalg:</w:t>
            </w:r>
          </w:p>
          <w:p w14:paraId="046ADA7F" w14:textId="3FBF5B20" w:rsidR="00750D62" w:rsidRDefault="00750D62" w:rsidP="00D40CFB">
            <w:r>
              <w:t>Automatisk tildeling</w:t>
            </w:r>
          </w:p>
        </w:tc>
        <w:tc>
          <w:tcPr>
            <w:tcW w:w="4819" w:type="dxa"/>
          </w:tcPr>
          <w:p w14:paraId="326EE1A2" w14:textId="4A8DC8BE" w:rsidR="004455E0" w:rsidRDefault="002370B2" w:rsidP="007D62E0">
            <w:r>
              <w:t xml:space="preserve">Det er muligt </w:t>
            </w:r>
            <w:r w:rsidR="006014C1">
              <w:t xml:space="preserve">via </w:t>
            </w:r>
            <w:r w:rsidR="001A5CB5">
              <w:t xml:space="preserve">funktionen </w:t>
            </w:r>
            <w:r w:rsidR="00244D56">
              <w:t>’</w:t>
            </w:r>
            <w:r w:rsidR="001A5CB5">
              <w:t>Automatisk tildeling</w:t>
            </w:r>
            <w:r w:rsidR="00244D56">
              <w:t>’</w:t>
            </w:r>
            <w:r w:rsidR="001A5CB5">
              <w:t xml:space="preserve"> </w:t>
            </w:r>
            <w:r w:rsidR="006014C1">
              <w:t xml:space="preserve">at foretage et </w:t>
            </w:r>
            <w:r w:rsidR="007862E4">
              <w:t>automatisk lægevalg</w:t>
            </w:r>
            <w:r w:rsidR="004455E0">
              <w:t xml:space="preserve"> dvs.</w:t>
            </w:r>
            <w:r w:rsidR="002323B9">
              <w:t>,</w:t>
            </w:r>
            <w:r w:rsidR="004455E0">
              <w:t xml:space="preserve"> at </w:t>
            </w:r>
            <w:r w:rsidR="00763E6F">
              <w:t>systemet automatisk</w:t>
            </w:r>
            <w:r w:rsidR="004455E0">
              <w:t xml:space="preserve"> vælge</w:t>
            </w:r>
            <w:r w:rsidR="00511996">
              <w:t>r</w:t>
            </w:r>
            <w:r w:rsidR="004455E0">
              <w:t xml:space="preserve"> en læge</w:t>
            </w:r>
            <w:r w:rsidR="00763E6F">
              <w:t>,</w:t>
            </w:r>
            <w:r w:rsidR="004455E0">
              <w:t xml:space="preserve"> </w:t>
            </w:r>
            <w:r w:rsidR="001F04EC">
              <w:t xml:space="preserve">med udgangspunkt </w:t>
            </w:r>
            <w:r w:rsidR="007862E4">
              <w:t>i</w:t>
            </w:r>
            <w:r w:rsidR="001F04EC">
              <w:t xml:space="preserve"> gældende lægevalgsregler</w:t>
            </w:r>
            <w:r w:rsidR="006078AE">
              <w:t xml:space="preserve"> for den sikrede</w:t>
            </w:r>
            <w:r w:rsidR="001F04EC">
              <w:t>.</w:t>
            </w:r>
          </w:p>
          <w:p w14:paraId="5D65C815" w14:textId="7F24781F" w:rsidR="00D823A5" w:rsidRPr="009B0F4D" w:rsidRDefault="00D823A5" w:rsidP="00D823A5">
            <w:r>
              <w:t>Det er kun muligt at anvende denne funktion, hvis der er 2 åbne læger indenfor 5 km (kun gældende for 4 udvalgte kommuner) eller 15 km (øvrige kommuner).</w:t>
            </w:r>
            <w:r w:rsidR="00425016">
              <w:t xml:space="preserve"> Knappen er inaktiv, hvis ovenstående ikke er opfyldt.</w:t>
            </w:r>
          </w:p>
          <w:p w14:paraId="08896471" w14:textId="41814031" w:rsidR="00985B2A" w:rsidRDefault="00DE5CBF" w:rsidP="007D62E0">
            <w:r>
              <w:t>Anvendes</w:t>
            </w:r>
            <w:r w:rsidR="00985B2A">
              <w:t xml:space="preserve"> denne funktion</w:t>
            </w:r>
            <w:r w:rsidR="00E41CE1">
              <w:t>,</w:t>
            </w:r>
            <w:r w:rsidR="00196BC0">
              <w:t xml:space="preserve"> </w:t>
            </w:r>
            <w:r>
              <w:t>fuldføres</w:t>
            </w:r>
            <w:r w:rsidR="00985B2A">
              <w:t xml:space="preserve"> </w:t>
            </w:r>
            <w:r w:rsidR="00282225">
              <w:t>lægevalgs</w:t>
            </w:r>
            <w:r w:rsidR="00985B2A">
              <w:t>processen</w:t>
            </w:r>
            <w:r w:rsidR="000B4A73">
              <w:t>,</w:t>
            </w:r>
            <w:r w:rsidR="00985B2A">
              <w:t xml:space="preserve"> </w:t>
            </w:r>
            <w:r>
              <w:t xml:space="preserve">og </w:t>
            </w:r>
            <w:r w:rsidR="00985B2A">
              <w:t xml:space="preserve">lægevalget </w:t>
            </w:r>
            <w:r>
              <w:t xml:space="preserve">er nu </w:t>
            </w:r>
            <w:r w:rsidR="000B4A73">
              <w:t>foretaget på</w:t>
            </w:r>
            <w:r>
              <w:t xml:space="preserve"> den sikrede. </w:t>
            </w:r>
          </w:p>
          <w:p w14:paraId="0279BA7A" w14:textId="0FC41BC7" w:rsidR="00AD6B80" w:rsidRDefault="0081647F" w:rsidP="00AD6B80">
            <w:pPr>
              <w:pStyle w:val="CommentText"/>
            </w:pPr>
            <w:r w:rsidRPr="00887356">
              <w:rPr>
                <w:b/>
                <w:bCs/>
              </w:rPr>
              <w:t>O</w:t>
            </w:r>
            <w:r w:rsidR="00E66F56" w:rsidRPr="00887356">
              <w:rPr>
                <w:b/>
                <w:bCs/>
              </w:rPr>
              <w:t>bs</w:t>
            </w:r>
            <w:r w:rsidRPr="00887356">
              <w:rPr>
                <w:b/>
                <w:bCs/>
              </w:rPr>
              <w:t>!</w:t>
            </w:r>
            <w:r>
              <w:t xml:space="preserve"> </w:t>
            </w:r>
            <w:r w:rsidR="00AD6B80">
              <w:t xml:space="preserve">Opdater </w:t>
            </w:r>
            <w:r w:rsidR="00D91308">
              <w:t>”S</w:t>
            </w:r>
            <w:r w:rsidR="00AD6B80">
              <w:t>ikredes overblik</w:t>
            </w:r>
            <w:r w:rsidR="00D91308">
              <w:t>”</w:t>
            </w:r>
            <w:r w:rsidR="00AD6B80">
              <w:t xml:space="preserve"> (klik på opdater-ikonet i forløbskortet eller kontekstbaren) for at se, hvilken læge der automatisk er tildelt den sikrede. Informationen kan findes ved at:</w:t>
            </w:r>
          </w:p>
          <w:p w14:paraId="12F3790B" w14:textId="77777777" w:rsidR="00AD6B80" w:rsidRDefault="00AD6B80" w:rsidP="00AD6B80">
            <w:pPr>
              <w:pStyle w:val="CommentText"/>
            </w:pPr>
            <w:r>
              <w:t xml:space="preserve">- klikke på forløbet "Lægevalg" i forløbskortet </w:t>
            </w:r>
          </w:p>
          <w:p w14:paraId="2177609C" w14:textId="77777777" w:rsidR="00AD6B80" w:rsidRDefault="00AD6B80" w:rsidP="00AD6B80">
            <w:pPr>
              <w:pStyle w:val="CommentText"/>
            </w:pPr>
            <w:r>
              <w:t xml:space="preserve">eller </w:t>
            </w:r>
          </w:p>
          <w:p w14:paraId="124CF123" w14:textId="2F3ABD8D" w:rsidR="007D62E0" w:rsidRPr="007D62E0" w:rsidRDefault="00AD6B80" w:rsidP="00887356">
            <w:r>
              <w:t>- klikke på historik-ikonet i lægevalgskortet</w:t>
            </w:r>
          </w:p>
        </w:tc>
        <w:tc>
          <w:tcPr>
            <w:tcW w:w="3339" w:type="dxa"/>
          </w:tcPr>
          <w:p w14:paraId="148285E0" w14:textId="77777777" w:rsidR="00750D62" w:rsidRDefault="00345DDE" w:rsidP="00871781">
            <w:pPr>
              <w:jc w:val="center"/>
              <w:rPr>
                <w:noProof/>
              </w:rPr>
            </w:pPr>
            <w:r>
              <w:rPr>
                <w:noProof/>
              </w:rPr>
              <w:drawing>
                <wp:inline distT="0" distB="0" distL="0" distR="0" wp14:anchorId="38E75BDF" wp14:editId="1EBC507B">
                  <wp:extent cx="1638300"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38300" cy="419100"/>
                          </a:xfrm>
                          <a:prstGeom prst="rect">
                            <a:avLst/>
                          </a:prstGeom>
                        </pic:spPr>
                      </pic:pic>
                    </a:graphicData>
                  </a:graphic>
                </wp:inline>
              </w:drawing>
            </w:r>
          </w:p>
          <w:p w14:paraId="4E26005E" w14:textId="77777777" w:rsidR="00F71E79" w:rsidRDefault="00F71E79"/>
          <w:p w14:paraId="0B223F59" w14:textId="17345823" w:rsidR="00AB4399" w:rsidRDefault="00874FCD">
            <w:r>
              <w:t>Se valgte læge:</w:t>
            </w:r>
          </w:p>
          <w:p w14:paraId="680A32C8" w14:textId="1A8F8C1B" w:rsidR="000E2CF7" w:rsidRPr="000E2CF7" w:rsidRDefault="001304E0" w:rsidP="00661F8B">
            <w:r>
              <w:t>Åben forløb</w:t>
            </w:r>
            <w:r w:rsidR="005A6E9E">
              <w:t xml:space="preserve"> ”Lægevalg”</w:t>
            </w:r>
            <w:r w:rsidR="001021EC">
              <w:t xml:space="preserve"> og se </w:t>
            </w:r>
            <w:r w:rsidR="005906B7">
              <w:t>den valgte læge/</w:t>
            </w:r>
            <w:r w:rsidR="001021EC">
              <w:t>praksis:</w:t>
            </w:r>
          </w:p>
          <w:p w14:paraId="35D844F6" w14:textId="084A4CAC" w:rsidR="001B68B8" w:rsidRDefault="00802462" w:rsidP="001B68B8">
            <w:pPr>
              <w:pStyle w:val="Subtitle"/>
            </w:pPr>
            <w:r>
              <w:rPr>
                <w:noProof/>
              </w:rPr>
              <w:drawing>
                <wp:inline distT="0" distB="0" distL="0" distR="0" wp14:anchorId="256C1669" wp14:editId="5B7780F9">
                  <wp:extent cx="1983105" cy="490220"/>
                  <wp:effectExtent l="19050" t="19050" r="17145"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83105" cy="490220"/>
                          </a:xfrm>
                          <a:prstGeom prst="rect">
                            <a:avLst/>
                          </a:prstGeom>
                          <a:ln>
                            <a:solidFill>
                              <a:schemeClr val="bg1">
                                <a:lumMod val="75000"/>
                              </a:schemeClr>
                            </a:solidFill>
                          </a:ln>
                        </pic:spPr>
                      </pic:pic>
                    </a:graphicData>
                  </a:graphic>
                </wp:inline>
              </w:drawing>
            </w:r>
          </w:p>
          <w:p w14:paraId="6540D24A" w14:textId="4A12F247" w:rsidR="001B68B8" w:rsidRDefault="0021791D" w:rsidP="001B68B8">
            <w:r>
              <w:t>E</w:t>
            </w:r>
            <w:r w:rsidR="00344CF9">
              <w:t>ller</w:t>
            </w:r>
          </w:p>
          <w:p w14:paraId="23FCFC29" w14:textId="3689E3E1" w:rsidR="0021791D" w:rsidRPr="0021791D" w:rsidRDefault="0021791D">
            <w:r>
              <w:t xml:space="preserve">Åben historik </w:t>
            </w:r>
            <w:r w:rsidR="00932592">
              <w:t>via</w:t>
            </w:r>
            <w:r>
              <w:t xml:space="preserve"> kortet ”Læg</w:t>
            </w:r>
            <w:r w:rsidR="00932592">
              <w:t>e</w:t>
            </w:r>
            <w:r>
              <w:t>valg”:</w:t>
            </w:r>
          </w:p>
          <w:p w14:paraId="2CCB8BA1" w14:textId="6899E5AB" w:rsidR="001B68B8" w:rsidRPr="00661F8B" w:rsidRDefault="00A327D6" w:rsidP="00661F8B">
            <w:pPr>
              <w:pStyle w:val="Subtitle"/>
            </w:pPr>
            <w:r>
              <w:rPr>
                <w:noProof/>
              </w:rPr>
              <w:drawing>
                <wp:inline distT="0" distB="0" distL="0" distR="0" wp14:anchorId="730CB812" wp14:editId="49FE7A68">
                  <wp:extent cx="1983105" cy="365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83105" cy="365125"/>
                          </a:xfrm>
                          <a:prstGeom prst="rect">
                            <a:avLst/>
                          </a:prstGeom>
                        </pic:spPr>
                      </pic:pic>
                    </a:graphicData>
                  </a:graphic>
                </wp:inline>
              </w:drawing>
            </w:r>
          </w:p>
        </w:tc>
      </w:tr>
      <w:tr w:rsidR="008E6BD1" w:rsidRPr="008E6BD1" w14:paraId="78E95EC4" w14:textId="77777777" w:rsidTr="00334CDE">
        <w:tc>
          <w:tcPr>
            <w:tcW w:w="2122" w:type="dxa"/>
          </w:tcPr>
          <w:p w14:paraId="5270C569" w14:textId="6A1E3ED5" w:rsidR="00FC6584" w:rsidRDefault="00661F8B" w:rsidP="008E6BD1">
            <w:r>
              <w:t>Manuelt lægevalg via</w:t>
            </w:r>
          </w:p>
          <w:p w14:paraId="5451656C" w14:textId="7C187C98" w:rsidR="008E6BD1" w:rsidRPr="008E6BD1" w:rsidRDefault="008E6BD1" w:rsidP="008E6BD1">
            <w:r w:rsidRPr="008E6BD1">
              <w:t>Lægevalgsliste</w:t>
            </w:r>
          </w:p>
        </w:tc>
        <w:tc>
          <w:tcPr>
            <w:tcW w:w="4819" w:type="dxa"/>
          </w:tcPr>
          <w:p w14:paraId="2B004A83" w14:textId="4F63AEF8" w:rsidR="00491FCA" w:rsidRDefault="00B82F03" w:rsidP="00491FCA">
            <w:r>
              <w:t>Vælges ”næste” i for</w:t>
            </w:r>
            <w:r w:rsidR="00AD760E">
              <w:t>rige</w:t>
            </w:r>
            <w:r>
              <w:t xml:space="preserve"> dialog</w:t>
            </w:r>
            <w:r w:rsidR="00E927E6">
              <w:t>boks</w:t>
            </w:r>
            <w:r>
              <w:t xml:space="preserve">, </w:t>
            </w:r>
            <w:r w:rsidR="00491FCA" w:rsidRPr="008E6BD1">
              <w:t xml:space="preserve">fremkommer nu en </w:t>
            </w:r>
            <w:r w:rsidR="00491FCA">
              <w:t xml:space="preserve">personlig </w:t>
            </w:r>
            <w:r w:rsidR="00491FCA" w:rsidRPr="008E6BD1">
              <w:t>lægevalgsliste, der viser et udvalg af læger, som kan vælges</w:t>
            </w:r>
            <w:r w:rsidR="00491FCA">
              <w:t xml:space="preserve"> </w:t>
            </w:r>
            <w:r w:rsidR="00D24841">
              <w:t>på ba</w:t>
            </w:r>
            <w:r w:rsidR="00542131">
              <w:t>g</w:t>
            </w:r>
            <w:r w:rsidR="00D24841">
              <w:t>grund af</w:t>
            </w:r>
            <w:r w:rsidR="00491FCA">
              <w:t xml:space="preserve"> gældende lægevalgsregler</w:t>
            </w:r>
            <w:r w:rsidR="00491FCA" w:rsidRPr="008E6BD1">
              <w:t xml:space="preserve">. </w:t>
            </w:r>
            <w:r w:rsidR="00491FCA">
              <w:t>Denne liste indeholder læger</w:t>
            </w:r>
            <w:r w:rsidR="001E1EF6">
              <w:t>,</w:t>
            </w:r>
            <w:r w:rsidR="00491FCA">
              <w:t xml:space="preserve"> der er åbne for tilgang</w:t>
            </w:r>
            <w:r w:rsidR="001E1EF6">
              <w:t>,</w:t>
            </w:r>
            <w:r w:rsidR="00491FCA">
              <w:t xml:space="preserve"> samt læger der er </w:t>
            </w:r>
            <w:r w:rsidR="00491FCA">
              <w:lastRenderedPageBreak/>
              <w:t>lukket</w:t>
            </w:r>
            <w:r w:rsidR="00BA5F49">
              <w:t xml:space="preserve"> for tilgang</w:t>
            </w:r>
            <w:r w:rsidR="00491FCA">
              <w:t xml:space="preserve">, men hvor dispensationsanmodning er mulig. </w:t>
            </w:r>
          </w:p>
          <w:p w14:paraId="51ABE084" w14:textId="77777777" w:rsidR="00AA03E6" w:rsidRDefault="00E66F56" w:rsidP="00AA03E6">
            <w:pPr>
              <w:rPr>
                <w:ins w:id="127" w:author="Mads Kirstan" w:date="2025-06-12T09:35:00Z" w16du:dateUtc="2025-06-12T07:35:00Z"/>
              </w:rPr>
            </w:pPr>
            <w:r w:rsidRPr="00E70DF0">
              <w:rPr>
                <w:b/>
                <w:bCs/>
              </w:rPr>
              <w:t>Obs!</w:t>
            </w:r>
            <w:r>
              <w:t xml:space="preserve"> </w:t>
            </w:r>
            <w:r w:rsidR="009F0ECC" w:rsidRPr="009F0ECC">
              <w:t>Sagsbehandler med særlige rettigheder</w:t>
            </w:r>
            <w:r w:rsidR="00491FCA">
              <w:t xml:space="preserve"> kan vælge læger</w:t>
            </w:r>
            <w:r w:rsidR="00E739D6">
              <w:t>,</w:t>
            </w:r>
            <w:r w:rsidR="00491FCA">
              <w:t xml:space="preserve"> der er lukket for tilgang og tvinge lægevalget igennem uden dispensationsanmodning</w:t>
            </w:r>
            <w:ins w:id="128" w:author="Mads Kirstan" w:date="2025-06-12T09:35:00Z" w16du:dateUtc="2025-06-12T07:35:00Z">
              <w:r w:rsidR="00AA03E6">
                <w:t xml:space="preserve">. </w:t>
              </w:r>
            </w:ins>
          </w:p>
          <w:p w14:paraId="6A06A119" w14:textId="3CC74344" w:rsidR="00AA03E6" w:rsidRPr="00AA03E6" w:rsidRDefault="00AA03E6" w:rsidP="00AA03E6">
            <w:ins w:id="129" w:author="Mads Kirstan" w:date="2025-06-12T09:35:00Z" w16du:dateUtc="2025-06-12T07:35:00Z">
              <w:r>
                <w:t>Du kan vælge en læge på listen, lave en hurt</w:t>
              </w:r>
            </w:ins>
            <w:ins w:id="130" w:author="Mads Kirstan" w:date="2025-06-12T09:36:00Z" w16du:dateUtc="2025-06-12T07:36:00Z">
              <w:r>
                <w:t>igsøgning på ydernummer eller praksisnavn. Du kan også lave en ”Udvidet Søgning”.</w:t>
              </w:r>
            </w:ins>
            <w:del w:id="131" w:author="Mads Kirstan" w:date="2025-06-12T09:35:00Z" w16du:dateUtc="2025-06-12T07:35:00Z">
              <w:r w:rsidR="00491FCA" w:rsidDel="00AA03E6">
                <w:delText>.</w:delText>
              </w:r>
            </w:del>
          </w:p>
        </w:tc>
        <w:tc>
          <w:tcPr>
            <w:tcW w:w="3339" w:type="dxa"/>
          </w:tcPr>
          <w:p w14:paraId="1B5F329F" w14:textId="7EE4ABE0" w:rsidR="008E6BD1" w:rsidRPr="008E6BD1" w:rsidRDefault="008E6BD1" w:rsidP="008E6BD1">
            <w:r w:rsidRPr="008E6BD1">
              <w:lastRenderedPageBreak/>
              <w:t xml:space="preserve">Sæt flueben ved en læge </w:t>
            </w:r>
            <w:r w:rsidR="00E739D6">
              <w:t>på</w:t>
            </w:r>
            <w:r w:rsidRPr="008E6BD1">
              <w:t xml:space="preserve"> </w:t>
            </w:r>
            <w:r w:rsidR="001C4C91">
              <w:t>den personlig</w:t>
            </w:r>
            <w:r w:rsidR="0068103D">
              <w:t>e</w:t>
            </w:r>
            <w:r w:rsidR="001C4C91">
              <w:t xml:space="preserve"> </w:t>
            </w:r>
            <w:r w:rsidRPr="008E6BD1">
              <w:t xml:space="preserve">liste: </w:t>
            </w:r>
          </w:p>
          <w:p w14:paraId="2E25BEE0" w14:textId="1388BE7C" w:rsidR="008E6BD1" w:rsidRPr="008E6BD1" w:rsidRDefault="00DA0169" w:rsidP="0099676E">
            <w:pPr>
              <w:jc w:val="both"/>
            </w:pPr>
            <w:r>
              <w:rPr>
                <w:noProof/>
              </w:rPr>
              <w:lastRenderedPageBreak/>
              <w:drawing>
                <wp:inline distT="0" distB="0" distL="0" distR="0" wp14:anchorId="00006501" wp14:editId="76D0AD53">
                  <wp:extent cx="1981692" cy="692150"/>
                  <wp:effectExtent l="19050" t="19050" r="19050" b="1270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7932" cy="694329"/>
                          </a:xfrm>
                          <a:prstGeom prst="rect">
                            <a:avLst/>
                          </a:prstGeom>
                          <a:ln>
                            <a:solidFill>
                              <a:schemeClr val="bg1">
                                <a:lumMod val="75000"/>
                              </a:schemeClr>
                            </a:solidFill>
                          </a:ln>
                        </pic:spPr>
                      </pic:pic>
                    </a:graphicData>
                  </a:graphic>
                </wp:inline>
              </w:drawing>
            </w:r>
          </w:p>
          <w:p w14:paraId="76229547" w14:textId="68A1E404" w:rsidR="000D1215" w:rsidRDefault="000D1215" w:rsidP="008E6BD1">
            <w:r>
              <w:t>eller</w:t>
            </w:r>
          </w:p>
          <w:p w14:paraId="79186B4B" w14:textId="656D39E6" w:rsidR="008E6BD1" w:rsidRPr="008E6BD1" w:rsidRDefault="008E6BD1" w:rsidP="008E6BD1">
            <w:r w:rsidRPr="008E6BD1">
              <w:t xml:space="preserve">Fremsøg en læge </w:t>
            </w:r>
            <w:r w:rsidR="00AE3E25">
              <w:t xml:space="preserve">via </w:t>
            </w:r>
            <w:r w:rsidR="001D37C5">
              <w:t>u</w:t>
            </w:r>
            <w:r w:rsidRPr="008E6BD1">
              <w:t>dvidet søgning</w:t>
            </w:r>
            <w:r w:rsidR="00381067">
              <w:t>:</w:t>
            </w:r>
            <w:r w:rsidR="00E22A8A">
              <w:t xml:space="preserve"> </w:t>
            </w:r>
          </w:p>
          <w:p w14:paraId="6B985248" w14:textId="77777777" w:rsidR="008E6BD1" w:rsidRDefault="00BB0DA7" w:rsidP="00B537A2">
            <w:pPr>
              <w:jc w:val="center"/>
            </w:pPr>
            <w:r>
              <w:rPr>
                <w:noProof/>
              </w:rPr>
              <w:drawing>
                <wp:inline distT="0" distB="0" distL="0" distR="0" wp14:anchorId="70C911AE" wp14:editId="42413478">
                  <wp:extent cx="833932" cy="286350"/>
                  <wp:effectExtent l="0" t="0" r="444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61073" cy="295670"/>
                          </a:xfrm>
                          <a:prstGeom prst="rect">
                            <a:avLst/>
                          </a:prstGeom>
                        </pic:spPr>
                      </pic:pic>
                    </a:graphicData>
                  </a:graphic>
                </wp:inline>
              </w:drawing>
            </w:r>
          </w:p>
          <w:p w14:paraId="38D906DF" w14:textId="47C85601" w:rsidR="008E6BD1" w:rsidRPr="008E6BD1" w:rsidRDefault="008E6BD1" w:rsidP="00B56AF7">
            <w:pPr>
              <w:pStyle w:val="Subtitle"/>
            </w:pPr>
          </w:p>
        </w:tc>
      </w:tr>
      <w:tr w:rsidR="008E6BD1" w:rsidRPr="008E6BD1" w14:paraId="78E7DA72" w14:textId="77777777" w:rsidTr="00334CDE">
        <w:trPr>
          <w:trHeight w:val="965"/>
        </w:trPr>
        <w:tc>
          <w:tcPr>
            <w:tcW w:w="2122" w:type="dxa"/>
            <w:shd w:val="clear" w:color="auto" w:fill="auto"/>
          </w:tcPr>
          <w:p w14:paraId="6389F64E" w14:textId="7EC74B0A" w:rsidR="008E6BD1" w:rsidRPr="008E6BD1" w:rsidRDefault="008E6BD1" w:rsidP="008E6BD1">
            <w:r w:rsidRPr="008E6BD1">
              <w:lastRenderedPageBreak/>
              <w:t>Journaloverdragelse</w:t>
            </w:r>
          </w:p>
        </w:tc>
        <w:tc>
          <w:tcPr>
            <w:tcW w:w="4819" w:type="dxa"/>
            <w:shd w:val="clear" w:color="auto" w:fill="auto"/>
          </w:tcPr>
          <w:p w14:paraId="2D0CC7FF" w14:textId="46494482" w:rsidR="005466C8" w:rsidRDefault="003E24EC">
            <w:pPr>
              <w:rPr>
                <w:b/>
                <w:bCs/>
              </w:rPr>
            </w:pPr>
            <w:r w:rsidRPr="008E6BD1">
              <w:t>Der skal tages stilling til</w:t>
            </w:r>
            <w:r>
              <w:t>,</w:t>
            </w:r>
            <w:r w:rsidRPr="008E6BD1">
              <w:t xml:space="preserve"> om den sikrede ønsker, at den ny</w:t>
            </w:r>
            <w:r>
              <w:t>e</w:t>
            </w:r>
            <w:r w:rsidRPr="008E6BD1">
              <w:t xml:space="preserve"> læge må </w:t>
            </w:r>
            <w:r>
              <w:t xml:space="preserve">få overdraget </w:t>
            </w:r>
            <w:r w:rsidRPr="008E6BD1">
              <w:t>journal</w:t>
            </w:r>
            <w:r>
              <w:t>en.</w:t>
            </w:r>
            <w:r w:rsidR="00834EFC">
              <w:t xml:space="preserve"> Dette felt er obligatorisk og skal udfyldes</w:t>
            </w:r>
            <w:r w:rsidR="001F7905">
              <w:t xml:space="preserve"> før du kan gennemføre lægevalget</w:t>
            </w:r>
            <w:r w:rsidR="00834EFC">
              <w:t>.</w:t>
            </w:r>
          </w:p>
          <w:p w14:paraId="0B1661E1" w14:textId="43F51AAA" w:rsidR="00E51CC8" w:rsidRPr="006A7913" w:rsidRDefault="00C331FB">
            <w:pPr>
              <w:rPr>
                <w:b/>
                <w:bCs/>
              </w:rPr>
            </w:pPr>
            <w:r w:rsidRPr="006A7913">
              <w:rPr>
                <w:b/>
                <w:bCs/>
              </w:rPr>
              <w:t>Ja til journaloverdragelse:</w:t>
            </w:r>
          </w:p>
          <w:p w14:paraId="212AA32C" w14:textId="04D3463C" w:rsidR="001F7905" w:rsidRDefault="00E658B9">
            <w:r>
              <w:t xml:space="preserve">Hvis </w:t>
            </w:r>
            <w:r w:rsidR="00F60043">
              <w:t>sikrede</w:t>
            </w:r>
            <w:r>
              <w:t xml:space="preserve"> ønsker at få overdraget journalen, </w:t>
            </w:r>
            <w:r w:rsidR="00143718">
              <w:t xml:space="preserve">skal du </w:t>
            </w:r>
            <w:r w:rsidR="00901EDF">
              <w:t xml:space="preserve">klikke i feltet </w:t>
            </w:r>
            <w:r w:rsidR="00B851C5">
              <w:t>ind</w:t>
            </w:r>
            <w:r w:rsidR="00901EDF">
              <w:t xml:space="preserve">til du får </w:t>
            </w:r>
            <w:r>
              <w:t xml:space="preserve">et flueben i </w:t>
            </w:r>
            <w:r w:rsidR="00D844A2">
              <w:t>boksen</w:t>
            </w:r>
            <w:r w:rsidR="005D3A9C">
              <w:t xml:space="preserve"> ud</w:t>
            </w:r>
            <w:r w:rsidR="006B20A1">
              <w:t xml:space="preserve"> </w:t>
            </w:r>
            <w:r w:rsidR="005D3A9C">
              <w:t>for ”Overdrag journal”</w:t>
            </w:r>
            <w:r w:rsidR="00D844A2">
              <w:t xml:space="preserve">. </w:t>
            </w:r>
          </w:p>
          <w:p w14:paraId="14CCA28D" w14:textId="103A21AD" w:rsidR="008E6BD1" w:rsidRDefault="003E24EC">
            <w:pPr>
              <w:rPr>
                <w:rFonts w:cs="Arial"/>
              </w:rPr>
            </w:pPr>
            <w:r>
              <w:rPr>
                <w:rFonts w:cs="Arial"/>
              </w:rPr>
              <w:t>Når lægevalget er gennemført, sendes der et brev til den sikredes nuværende læge, om at overdrage journalen</w:t>
            </w:r>
            <w:r w:rsidR="00A44061">
              <w:rPr>
                <w:rFonts w:cs="Arial"/>
              </w:rPr>
              <w:t xml:space="preserve"> til den nye valgte læge.</w:t>
            </w:r>
          </w:p>
          <w:p w14:paraId="130B7108" w14:textId="62CBC7C4" w:rsidR="0075638F" w:rsidRPr="006A7913" w:rsidRDefault="00C331FB" w:rsidP="006A7913">
            <w:pPr>
              <w:rPr>
                <w:b/>
                <w:bCs/>
              </w:rPr>
            </w:pPr>
            <w:r w:rsidRPr="006A7913">
              <w:rPr>
                <w:b/>
                <w:bCs/>
              </w:rPr>
              <w:t>Nej til journaloverdragelse:</w:t>
            </w:r>
          </w:p>
          <w:p w14:paraId="3CC8E0F0" w14:textId="290170B9" w:rsidR="0075638F" w:rsidRDefault="0075638F" w:rsidP="0075638F">
            <w:r>
              <w:t>Ønsker den sikrede ikke, at journalen overdrages til den nye læge</w:t>
            </w:r>
            <w:r w:rsidR="00CC1D8C">
              <w:t>,</w:t>
            </w:r>
            <w:r w:rsidR="00BB7F61">
              <w:t xml:space="preserve"> </w:t>
            </w:r>
            <w:r w:rsidR="00B851C5">
              <w:t xml:space="preserve">skal du klikke i feltet indtil </w:t>
            </w:r>
            <w:r w:rsidR="00BB7F61">
              <w:t xml:space="preserve">feltet </w:t>
            </w:r>
            <w:r w:rsidR="00B851C5">
              <w:t>er</w:t>
            </w:r>
            <w:r w:rsidR="00BB7F61">
              <w:t xml:space="preserve"> blankt.</w:t>
            </w:r>
          </w:p>
          <w:p w14:paraId="3EBAFBE2" w14:textId="4AF28DD0" w:rsidR="008E6BD1" w:rsidRPr="00B56AF7" w:rsidRDefault="00496D83" w:rsidP="006A7913">
            <w:r>
              <w:t xml:space="preserve">Når lægevalget er gennemført, sendes der et brev til den sikredes nuværende læge, om </w:t>
            </w:r>
            <w:r w:rsidRPr="006A7913">
              <w:rPr>
                <w:u w:val="single"/>
              </w:rPr>
              <w:t>ikke</w:t>
            </w:r>
            <w:r>
              <w:t xml:space="preserve"> at overdrage journalen til den nye valgte læge.</w:t>
            </w:r>
          </w:p>
        </w:tc>
        <w:tc>
          <w:tcPr>
            <w:tcW w:w="3339" w:type="dxa"/>
            <w:shd w:val="clear" w:color="auto" w:fill="auto"/>
          </w:tcPr>
          <w:p w14:paraId="56749623" w14:textId="562022FC" w:rsidR="00EA5133" w:rsidRDefault="00E51CC8" w:rsidP="006A7913">
            <w:pPr>
              <w:jc w:val="center"/>
              <w:rPr>
                <w:noProof/>
              </w:rPr>
            </w:pPr>
            <w:r>
              <w:rPr>
                <w:noProof/>
              </w:rPr>
              <w:drawing>
                <wp:inline distT="0" distB="0" distL="0" distR="0" wp14:anchorId="29EAF3CA" wp14:editId="1421807E">
                  <wp:extent cx="1304925" cy="238125"/>
                  <wp:effectExtent l="19050" t="19050" r="28575" b="285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04925" cy="238125"/>
                          </a:xfrm>
                          <a:prstGeom prst="rect">
                            <a:avLst/>
                          </a:prstGeom>
                          <a:ln>
                            <a:solidFill>
                              <a:schemeClr val="bg1"/>
                            </a:solidFill>
                          </a:ln>
                        </pic:spPr>
                      </pic:pic>
                    </a:graphicData>
                  </a:graphic>
                </wp:inline>
              </w:drawing>
            </w:r>
          </w:p>
          <w:p w14:paraId="43F057D8" w14:textId="77777777" w:rsidR="005466C8" w:rsidRPr="005466C8" w:rsidRDefault="005466C8" w:rsidP="006A7913">
            <w:pPr>
              <w:pStyle w:val="Subtitle"/>
            </w:pPr>
          </w:p>
          <w:p w14:paraId="4CF29014" w14:textId="3178E4BA" w:rsidR="002D25FB" w:rsidRDefault="00457E69" w:rsidP="00E51CC8">
            <w:pPr>
              <w:pStyle w:val="Subtitle"/>
              <w:jc w:val="center"/>
              <w:rPr>
                <w:noProof/>
              </w:rPr>
            </w:pPr>
            <w:r>
              <w:rPr>
                <w:noProof/>
              </w:rPr>
              <w:t xml:space="preserve"> </w:t>
            </w:r>
            <w:r>
              <w:rPr>
                <w:noProof/>
              </w:rPr>
              <w:drawing>
                <wp:inline distT="0" distB="0" distL="0" distR="0" wp14:anchorId="20D7AC0A" wp14:editId="4C97395F">
                  <wp:extent cx="1295400" cy="247650"/>
                  <wp:effectExtent l="19050" t="19050" r="19050" b="1905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95400" cy="247650"/>
                          </a:xfrm>
                          <a:prstGeom prst="rect">
                            <a:avLst/>
                          </a:prstGeom>
                          <a:ln>
                            <a:solidFill>
                              <a:schemeClr val="bg1"/>
                            </a:solidFill>
                          </a:ln>
                        </pic:spPr>
                      </pic:pic>
                    </a:graphicData>
                  </a:graphic>
                </wp:inline>
              </w:drawing>
            </w:r>
          </w:p>
          <w:p w14:paraId="09E758BE" w14:textId="77777777" w:rsidR="00555D94" w:rsidRDefault="00555D94" w:rsidP="00555D94"/>
          <w:p w14:paraId="6527D963" w14:textId="77777777" w:rsidR="00555D94" w:rsidRDefault="00555D94" w:rsidP="00555D94">
            <w:pPr>
              <w:pStyle w:val="Subtitle"/>
            </w:pPr>
          </w:p>
          <w:p w14:paraId="48C24094" w14:textId="77777777" w:rsidR="005466C8" w:rsidRDefault="005466C8" w:rsidP="005466C8">
            <w:pPr>
              <w:pStyle w:val="Subtitle"/>
            </w:pPr>
          </w:p>
          <w:p w14:paraId="18D9D747" w14:textId="77777777" w:rsidR="001F7905" w:rsidRPr="001F7905" w:rsidRDefault="001F7905" w:rsidP="001F7905"/>
          <w:p w14:paraId="265DD602" w14:textId="3E3ED2C7" w:rsidR="00555D94" w:rsidRPr="00555D94" w:rsidRDefault="00555D94" w:rsidP="006A7913">
            <w:pPr>
              <w:pStyle w:val="Subtitle"/>
              <w:jc w:val="center"/>
            </w:pPr>
            <w:r>
              <w:rPr>
                <w:noProof/>
              </w:rPr>
              <w:drawing>
                <wp:inline distT="0" distB="0" distL="0" distR="0" wp14:anchorId="0B28EE1E" wp14:editId="77FEF712">
                  <wp:extent cx="1276350" cy="209550"/>
                  <wp:effectExtent l="19050" t="19050" r="19050" b="1905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76350" cy="209550"/>
                          </a:xfrm>
                          <a:prstGeom prst="rect">
                            <a:avLst/>
                          </a:prstGeom>
                          <a:ln>
                            <a:solidFill>
                              <a:schemeClr val="bg1"/>
                            </a:solidFill>
                          </a:ln>
                        </pic:spPr>
                      </pic:pic>
                    </a:graphicData>
                  </a:graphic>
                </wp:inline>
              </w:drawing>
            </w:r>
          </w:p>
        </w:tc>
      </w:tr>
      <w:tr w:rsidR="008E6BD1" w:rsidRPr="008E6BD1" w14:paraId="10A2AFF9" w14:textId="77777777" w:rsidTr="00334CDE">
        <w:tc>
          <w:tcPr>
            <w:tcW w:w="2122" w:type="dxa"/>
          </w:tcPr>
          <w:p w14:paraId="07187CF8" w14:textId="0CDB4996" w:rsidR="008E6BD1" w:rsidRPr="008E6BD1" w:rsidRDefault="006973A8" w:rsidP="008E6BD1">
            <w:r>
              <w:t>Udfør lægevalg</w:t>
            </w:r>
          </w:p>
        </w:tc>
        <w:tc>
          <w:tcPr>
            <w:tcW w:w="4819" w:type="dxa"/>
          </w:tcPr>
          <w:p w14:paraId="517EFD20" w14:textId="77777777" w:rsidR="008E6BD1" w:rsidRPr="008E6BD1" w:rsidRDefault="008E6BD1" w:rsidP="008E6BD1">
            <w:r w:rsidRPr="008E6BD1">
              <w:t xml:space="preserve">Nu er du klar til at foretage lægevalget. </w:t>
            </w:r>
          </w:p>
        </w:tc>
        <w:tc>
          <w:tcPr>
            <w:tcW w:w="3339" w:type="dxa"/>
          </w:tcPr>
          <w:p w14:paraId="6570C515" w14:textId="77777777" w:rsidR="008E6BD1" w:rsidRDefault="00956CC5" w:rsidP="00592B61">
            <w:pPr>
              <w:jc w:val="center"/>
            </w:pPr>
            <w:r>
              <w:rPr>
                <w:noProof/>
              </w:rPr>
              <w:drawing>
                <wp:inline distT="0" distB="0" distL="0" distR="0" wp14:anchorId="0D9B9540" wp14:editId="0750F776">
                  <wp:extent cx="575953" cy="277813"/>
                  <wp:effectExtent l="0" t="0" r="0" b="825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2045" cy="280751"/>
                          </a:xfrm>
                          <a:prstGeom prst="rect">
                            <a:avLst/>
                          </a:prstGeom>
                        </pic:spPr>
                      </pic:pic>
                    </a:graphicData>
                  </a:graphic>
                </wp:inline>
              </w:drawing>
            </w:r>
          </w:p>
          <w:p w14:paraId="0FC195F6" w14:textId="60E8FE4D" w:rsidR="008E6BD1" w:rsidRPr="008E6BD1" w:rsidRDefault="008E6BD1" w:rsidP="001F2D5C">
            <w:pPr>
              <w:pStyle w:val="Subtitle"/>
            </w:pPr>
          </w:p>
        </w:tc>
      </w:tr>
      <w:tr w:rsidR="008E6BD1" w:rsidRPr="008E6BD1" w14:paraId="7C67228D" w14:textId="77777777" w:rsidTr="00334CDE">
        <w:tc>
          <w:tcPr>
            <w:tcW w:w="2122" w:type="dxa"/>
          </w:tcPr>
          <w:p w14:paraId="4C45A060" w14:textId="014477C8" w:rsidR="008E6BD1" w:rsidRPr="008E6BD1" w:rsidRDefault="000616E9" w:rsidP="008E6BD1">
            <w:r>
              <w:t xml:space="preserve"> </w:t>
            </w:r>
            <w:r w:rsidR="008E6BD1" w:rsidRPr="008E6BD1">
              <w:t>Forløb</w:t>
            </w:r>
          </w:p>
        </w:tc>
        <w:tc>
          <w:tcPr>
            <w:tcW w:w="4819" w:type="dxa"/>
          </w:tcPr>
          <w:p w14:paraId="26265034" w14:textId="39862649" w:rsidR="008E6BD1" w:rsidRPr="008E6BD1" w:rsidRDefault="008E6BD1" w:rsidP="008E6BD1">
            <w:r w:rsidRPr="008E6BD1">
              <w:t>Du vil nu se, at der er oprettet et forløb ”</w:t>
            </w:r>
            <w:r w:rsidR="003D3C26">
              <w:t>Læge</w:t>
            </w:r>
            <w:r w:rsidR="004352D1">
              <w:t>valg</w:t>
            </w:r>
            <w:r w:rsidRPr="008E6BD1">
              <w:t xml:space="preserve">”, som holder styr på alle de automatiske aktiviteter, </w:t>
            </w:r>
            <w:r w:rsidR="00913CDB">
              <w:t>der</w:t>
            </w:r>
            <w:r w:rsidRPr="008E6BD1">
              <w:t xml:space="preserve"> skal udføres: </w:t>
            </w:r>
          </w:p>
          <w:p w14:paraId="26DF9FC0" w14:textId="4335C8A4" w:rsidR="008E6BD1" w:rsidRPr="008E6BD1" w:rsidRDefault="008E6BD1" w:rsidP="00B8173F">
            <w:pPr>
              <w:pStyle w:val="TableListBullet"/>
            </w:pPr>
            <w:r w:rsidRPr="008E6BD1">
              <w:t>Bestil</w:t>
            </w:r>
            <w:r w:rsidR="00913CDB">
              <w:t>ler</w:t>
            </w:r>
            <w:r w:rsidRPr="008E6BD1">
              <w:t xml:space="preserve"> kort hos LUNA</w:t>
            </w:r>
            <w:r w:rsidR="00154E67">
              <w:t xml:space="preserve"> og opdatere</w:t>
            </w:r>
            <w:r w:rsidR="00913CDB">
              <w:t>r</w:t>
            </w:r>
            <w:r w:rsidR="00154E67">
              <w:t xml:space="preserve"> LUNA med de</w:t>
            </w:r>
            <w:r w:rsidR="00A744BA">
              <w:t>t</w:t>
            </w:r>
            <w:r w:rsidR="00154E67">
              <w:t xml:space="preserve"> ny</w:t>
            </w:r>
            <w:r w:rsidR="002D4020">
              <w:t>e</w:t>
            </w:r>
            <w:r w:rsidR="00154E67">
              <w:t xml:space="preserve"> lægevalg.</w:t>
            </w:r>
          </w:p>
          <w:p w14:paraId="416DC8DB" w14:textId="3ABC94B6" w:rsidR="00027B51" w:rsidRDefault="00027B51" w:rsidP="00027B51">
            <w:pPr>
              <w:pStyle w:val="TableListBullet"/>
            </w:pPr>
            <w:r w:rsidRPr="00627249">
              <w:t xml:space="preserve">Sender kvittering til </w:t>
            </w:r>
            <w:r w:rsidR="00063E49">
              <w:t>Digital Post</w:t>
            </w:r>
          </w:p>
          <w:p w14:paraId="71157FBF" w14:textId="7D189827" w:rsidR="003C552E" w:rsidRDefault="003C552E" w:rsidP="00027B51">
            <w:pPr>
              <w:pStyle w:val="TableListBullet"/>
            </w:pPr>
            <w:r>
              <w:t>Sender brev til nuværende læge</w:t>
            </w:r>
            <w:r w:rsidR="00173F3C">
              <w:t xml:space="preserve"> om</w:t>
            </w:r>
            <w:r>
              <w:t xml:space="preserve"> journal skal overdrages.</w:t>
            </w:r>
          </w:p>
          <w:p w14:paraId="5AD2CB76" w14:textId="0759CFDF" w:rsidR="00B354B4" w:rsidRDefault="00727709" w:rsidP="00027B51">
            <w:pPr>
              <w:pStyle w:val="TableListBullet"/>
            </w:pPr>
            <w:r>
              <w:t xml:space="preserve">Indsætter venteperiode </w:t>
            </w:r>
            <w:r w:rsidR="002B390B">
              <w:t xml:space="preserve">på 14 dage </w:t>
            </w:r>
            <w:r w:rsidR="004936A2">
              <w:t>til</w:t>
            </w:r>
            <w:r>
              <w:t xml:space="preserve"> </w:t>
            </w:r>
            <w:r w:rsidR="002B390B">
              <w:t xml:space="preserve">evt. ændring af </w:t>
            </w:r>
            <w:r>
              <w:t>samtykke for lægevalget</w:t>
            </w:r>
            <w:r w:rsidR="00492F26">
              <w:t>.</w:t>
            </w:r>
          </w:p>
          <w:p w14:paraId="18386DB4" w14:textId="77777777" w:rsidR="00AD6B13" w:rsidRDefault="00AD6B13" w:rsidP="00AD6B13">
            <w:pPr>
              <w:pStyle w:val="TableListBullet"/>
              <w:numPr>
                <w:ilvl w:val="0"/>
                <w:numId w:val="0"/>
              </w:numPr>
              <w:ind w:left="360"/>
            </w:pPr>
          </w:p>
          <w:p w14:paraId="5DCCF052" w14:textId="065B11E6" w:rsidR="00351968" w:rsidRDefault="000D199F" w:rsidP="00BE3646">
            <w:pPr>
              <w:pStyle w:val="TableListBullet"/>
              <w:numPr>
                <w:ilvl w:val="0"/>
                <w:numId w:val="0"/>
              </w:numPr>
            </w:pPr>
            <w:r>
              <w:t>Klik på opdater-ikonet i forløbskortet eller kontekstbaren for at opdatere visningen af aktuelle aktiviteter/forløb i forløbskortet.</w:t>
            </w:r>
          </w:p>
          <w:p w14:paraId="4312897B" w14:textId="77777777" w:rsidR="002D40D7" w:rsidRDefault="00456E85" w:rsidP="008003ED">
            <w:pPr>
              <w:pStyle w:val="TableListBullet"/>
              <w:numPr>
                <w:ilvl w:val="0"/>
                <w:numId w:val="0"/>
              </w:numPr>
            </w:pPr>
            <w:r>
              <w:lastRenderedPageBreak/>
              <w:t xml:space="preserve">Ved at åbne </w:t>
            </w:r>
            <w:r w:rsidR="000B4BC1">
              <w:t>forløbet</w:t>
            </w:r>
            <w:r w:rsidR="00AA74FF">
              <w:t xml:space="preserve"> ”Lægevalg”</w:t>
            </w:r>
            <w:r>
              <w:t>,</w:t>
            </w:r>
            <w:r w:rsidR="000B4BC1">
              <w:t xml:space="preserve"> kan du se hvilke</w:t>
            </w:r>
            <w:r w:rsidR="00E5091F">
              <w:t xml:space="preserve"> valg</w:t>
            </w:r>
            <w:r w:rsidR="00526E94">
              <w:t>,</w:t>
            </w:r>
            <w:r w:rsidR="00E5091F">
              <w:t xml:space="preserve"> der er fortaget i forbindelse med det nye </w:t>
            </w:r>
            <w:r w:rsidR="00AC1A80">
              <w:t>l</w:t>
            </w:r>
            <w:r w:rsidR="00E5091F">
              <w:t xml:space="preserve">ægevalg </w:t>
            </w:r>
            <w:r w:rsidR="005828DF">
              <w:t>f</w:t>
            </w:r>
            <w:r w:rsidR="00AF2278">
              <w:t>x</w:t>
            </w:r>
            <w:r w:rsidR="00E5091F">
              <w:t xml:space="preserve"> begrundelsen, </w:t>
            </w:r>
            <w:r w:rsidR="005D32D8">
              <w:t>hvilken læge der er valgt m.m.</w:t>
            </w:r>
          </w:p>
          <w:p w14:paraId="42A8F9A3" w14:textId="77777777" w:rsidR="007B45C5" w:rsidRDefault="007B45C5" w:rsidP="008003ED">
            <w:pPr>
              <w:pStyle w:val="TableListBullet"/>
              <w:numPr>
                <w:ilvl w:val="0"/>
                <w:numId w:val="0"/>
              </w:numPr>
            </w:pPr>
          </w:p>
          <w:p w14:paraId="6C005FD0" w14:textId="21720030" w:rsidR="007B45C5" w:rsidRPr="008E6BD1" w:rsidRDefault="007B45C5" w:rsidP="008003ED">
            <w:pPr>
              <w:pStyle w:val="TableListBullet"/>
              <w:numPr>
                <w:ilvl w:val="0"/>
                <w:numId w:val="0"/>
              </w:numPr>
            </w:pPr>
            <w:r w:rsidRPr="00E70DF0">
              <w:rPr>
                <w:b/>
                <w:bCs/>
              </w:rPr>
              <w:t>Obs!</w:t>
            </w:r>
            <w:r w:rsidR="00691AC6">
              <w:rPr>
                <w:b/>
                <w:bCs/>
              </w:rPr>
              <w:t xml:space="preserve"> </w:t>
            </w:r>
            <w:r w:rsidR="00691AC6" w:rsidRPr="004B3041">
              <w:t xml:space="preserve">Sygesikring </w:t>
            </w:r>
            <w:r w:rsidR="0077441F" w:rsidRPr="004B3041">
              <w:t>sender ikke</w:t>
            </w:r>
            <w:r w:rsidR="00887AA0" w:rsidRPr="004B3041">
              <w:t xml:space="preserve"> automatisk genererede</w:t>
            </w:r>
            <w:r w:rsidR="0077441F" w:rsidRPr="004B3041">
              <w:t xml:space="preserve"> breve/kvitteringer til børn </w:t>
            </w:r>
            <w:r w:rsidR="00691AC6" w:rsidRPr="004B3041">
              <w:t>med adressebeskyttelse</w:t>
            </w:r>
            <w:r w:rsidR="005E4C48" w:rsidRPr="004B3041">
              <w:t xml:space="preserve"> eller unavngivne</w:t>
            </w:r>
            <w:r w:rsidR="00691AC6" w:rsidRPr="004B3041">
              <w:t>.</w:t>
            </w:r>
          </w:p>
        </w:tc>
        <w:tc>
          <w:tcPr>
            <w:tcW w:w="3339" w:type="dxa"/>
          </w:tcPr>
          <w:p w14:paraId="074FA0B2" w14:textId="5D292152" w:rsidR="000A130D" w:rsidRDefault="000A130D" w:rsidP="006776D8">
            <w:pPr>
              <w:jc w:val="both"/>
              <w:rPr>
                <w:noProof/>
              </w:rPr>
            </w:pPr>
            <w:r>
              <w:rPr>
                <w:noProof/>
              </w:rPr>
              <w:lastRenderedPageBreak/>
              <w:drawing>
                <wp:inline distT="0" distB="0" distL="0" distR="0" wp14:anchorId="0DF026DA" wp14:editId="4C7DCDFF">
                  <wp:extent cx="1928810" cy="985713"/>
                  <wp:effectExtent l="19050" t="19050" r="14605" b="2413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40768" cy="991824"/>
                          </a:xfrm>
                          <a:prstGeom prst="rect">
                            <a:avLst/>
                          </a:prstGeom>
                          <a:ln>
                            <a:solidFill>
                              <a:schemeClr val="bg1">
                                <a:lumMod val="75000"/>
                              </a:schemeClr>
                            </a:solidFill>
                          </a:ln>
                        </pic:spPr>
                      </pic:pic>
                    </a:graphicData>
                  </a:graphic>
                </wp:inline>
              </w:drawing>
            </w:r>
          </w:p>
          <w:p w14:paraId="64D25215" w14:textId="66561890" w:rsidR="008E6BD1" w:rsidRDefault="008E6BD1" w:rsidP="008E6BD1"/>
          <w:p w14:paraId="36F70163" w14:textId="77777777" w:rsidR="001F2D5C" w:rsidRDefault="001F2D5C" w:rsidP="00A62C95"/>
          <w:p w14:paraId="5453DBD3" w14:textId="77777777" w:rsidR="001F2D5C" w:rsidRDefault="001F2D5C" w:rsidP="00A62C95"/>
          <w:p w14:paraId="594CD02B" w14:textId="3CFD1678" w:rsidR="00137BA8" w:rsidRPr="00A62C95" w:rsidRDefault="00597E00" w:rsidP="00A62C95">
            <w:r>
              <w:t xml:space="preserve">Oplysninger </w:t>
            </w:r>
            <w:r w:rsidR="007E2871">
              <w:t>på</w:t>
            </w:r>
            <w:r>
              <w:t xml:space="preserve"> forløbet:</w:t>
            </w:r>
          </w:p>
          <w:p w14:paraId="6568B14F" w14:textId="25B58F12" w:rsidR="00137BA8" w:rsidRPr="00A62C95" w:rsidRDefault="008924D7" w:rsidP="008003ED">
            <w:pPr>
              <w:pStyle w:val="Subtitle"/>
            </w:pPr>
            <w:r>
              <w:rPr>
                <w:noProof/>
              </w:rPr>
              <w:lastRenderedPageBreak/>
              <w:drawing>
                <wp:inline distT="0" distB="0" distL="0" distR="0" wp14:anchorId="401D4B87" wp14:editId="69B2554F">
                  <wp:extent cx="1983105" cy="1400810"/>
                  <wp:effectExtent l="19050" t="19050" r="17145" b="2794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83105" cy="1400810"/>
                          </a:xfrm>
                          <a:prstGeom prst="rect">
                            <a:avLst/>
                          </a:prstGeom>
                          <a:ln>
                            <a:solidFill>
                              <a:schemeClr val="bg1">
                                <a:lumMod val="75000"/>
                              </a:schemeClr>
                            </a:solidFill>
                          </a:ln>
                        </pic:spPr>
                      </pic:pic>
                    </a:graphicData>
                  </a:graphic>
                </wp:inline>
              </w:drawing>
            </w:r>
          </w:p>
        </w:tc>
      </w:tr>
    </w:tbl>
    <w:p w14:paraId="594EFAED" w14:textId="77777777" w:rsidR="00EA58E9" w:rsidRDefault="00EA58E9" w:rsidP="00EA58E9">
      <w:bookmarkStart w:id="132" w:name="_Toc101798477"/>
    </w:p>
    <w:p w14:paraId="1E5B4DE5" w14:textId="16299E3B" w:rsidR="00D855CB" w:rsidRDefault="00D855CB">
      <w:pPr>
        <w:rPr>
          <w:rFonts w:eastAsiaTheme="minorEastAsia"/>
          <w:color w:val="5A5A5A" w:themeColor="text1" w:themeTint="A5"/>
          <w:spacing w:val="15"/>
        </w:rPr>
      </w:pPr>
      <w:r>
        <w:br w:type="page"/>
      </w:r>
    </w:p>
    <w:p w14:paraId="398723CA" w14:textId="4693C515" w:rsidR="00D855CB" w:rsidRPr="005559D0" w:rsidRDefault="00D855CB" w:rsidP="00735D69">
      <w:pPr>
        <w:pStyle w:val="Heading2"/>
      </w:pPr>
      <w:bookmarkStart w:id="133" w:name="_Toc192595652"/>
      <w:r>
        <w:lastRenderedPageBreak/>
        <w:t xml:space="preserve">Vælg læge i forbindelse med PLO-hændelse, Manglende lægevalg og </w:t>
      </w:r>
      <w:r w:rsidR="00E25077">
        <w:t>15-årige</w:t>
      </w:r>
      <w:bookmarkEnd w:id="133"/>
    </w:p>
    <w:p w14:paraId="1074C823" w14:textId="2BC0B134" w:rsidR="00D855CB" w:rsidRPr="00157E66" w:rsidRDefault="00D855CB" w:rsidP="00D855CB">
      <w:pPr>
        <w:pStyle w:val="BodyText3"/>
        <w:rPr>
          <w:sz w:val="20"/>
          <w:szCs w:val="20"/>
        </w:rPr>
      </w:pPr>
      <w:r w:rsidRPr="00157E66">
        <w:rPr>
          <w:sz w:val="20"/>
          <w:szCs w:val="20"/>
        </w:rPr>
        <w:t>Når du har gennemført denne navigationsseddel, har du foretaget et lægevalg, bestilt et nyt sundhedskor</w:t>
      </w:r>
      <w:r>
        <w:rPr>
          <w:sz w:val="20"/>
          <w:szCs w:val="20"/>
        </w:rPr>
        <w:t xml:space="preserve">t og </w:t>
      </w:r>
      <w:r w:rsidRPr="00157E66">
        <w:rPr>
          <w:sz w:val="20"/>
          <w:szCs w:val="20"/>
        </w:rPr>
        <w:t xml:space="preserve">sendt en kvittering til den </w:t>
      </w:r>
      <w:r>
        <w:rPr>
          <w:sz w:val="20"/>
          <w:szCs w:val="20"/>
        </w:rPr>
        <w:t xml:space="preserve">sikredes </w:t>
      </w:r>
      <w:r w:rsidRPr="008D134E">
        <w:rPr>
          <w:sz w:val="20"/>
          <w:szCs w:val="22"/>
        </w:rPr>
        <w:t>Digital</w:t>
      </w:r>
      <w:r>
        <w:rPr>
          <w:sz w:val="20"/>
          <w:szCs w:val="22"/>
        </w:rPr>
        <w:t>e</w:t>
      </w:r>
      <w:r w:rsidRPr="008D134E">
        <w:rPr>
          <w:sz w:val="20"/>
          <w:szCs w:val="22"/>
        </w:rPr>
        <w:t xml:space="preserve"> Post</w:t>
      </w:r>
      <w:r w:rsidRPr="00063E49">
        <w:rPr>
          <w:sz w:val="20"/>
          <w:szCs w:val="22"/>
        </w:rPr>
        <w:t>.</w:t>
      </w:r>
      <w:r w:rsidR="00E25077">
        <w:rPr>
          <w:sz w:val="20"/>
          <w:szCs w:val="22"/>
        </w:rPr>
        <w:t xml:space="preserve"> </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819"/>
        <w:gridCol w:w="3339"/>
      </w:tblGrid>
      <w:tr w:rsidR="00D855CB" w:rsidRPr="008E6BD1" w14:paraId="6F6CD8CE" w14:textId="77777777">
        <w:tc>
          <w:tcPr>
            <w:tcW w:w="2122" w:type="dxa"/>
            <w:shd w:val="clear" w:color="auto" w:fill="B4C6E7" w:themeFill="accent5" w:themeFillTint="66"/>
          </w:tcPr>
          <w:p w14:paraId="6B2EB2B1" w14:textId="77777777" w:rsidR="00D855CB" w:rsidRPr="008E6BD1" w:rsidRDefault="00D855CB">
            <w:pPr>
              <w:rPr>
                <w:b/>
                <w:bCs/>
              </w:rPr>
            </w:pPr>
            <w:r w:rsidRPr="008E6BD1">
              <w:rPr>
                <w:b/>
                <w:bCs/>
              </w:rPr>
              <w:t>Fase</w:t>
            </w:r>
          </w:p>
        </w:tc>
        <w:tc>
          <w:tcPr>
            <w:tcW w:w="4819" w:type="dxa"/>
            <w:shd w:val="clear" w:color="auto" w:fill="B4C6E7" w:themeFill="accent5" w:themeFillTint="66"/>
          </w:tcPr>
          <w:p w14:paraId="798A112E" w14:textId="77777777" w:rsidR="00D855CB" w:rsidRPr="008E6BD1" w:rsidRDefault="00D855CB">
            <w:pPr>
              <w:rPr>
                <w:b/>
                <w:bCs/>
              </w:rPr>
            </w:pPr>
            <w:r w:rsidRPr="008E6BD1">
              <w:rPr>
                <w:b/>
                <w:bCs/>
              </w:rPr>
              <w:t>Forklaring</w:t>
            </w:r>
          </w:p>
        </w:tc>
        <w:tc>
          <w:tcPr>
            <w:tcW w:w="3339" w:type="dxa"/>
            <w:shd w:val="clear" w:color="auto" w:fill="B4C6E7" w:themeFill="accent5" w:themeFillTint="66"/>
          </w:tcPr>
          <w:p w14:paraId="40C20CAB" w14:textId="77777777" w:rsidR="00D855CB" w:rsidRPr="008E6BD1" w:rsidRDefault="00D855CB">
            <w:pPr>
              <w:rPr>
                <w:b/>
                <w:bCs/>
              </w:rPr>
            </w:pPr>
            <w:r w:rsidRPr="008E6BD1">
              <w:rPr>
                <w:b/>
                <w:bCs/>
              </w:rPr>
              <w:t>Navigation</w:t>
            </w:r>
          </w:p>
        </w:tc>
      </w:tr>
      <w:tr w:rsidR="00D855CB" w:rsidRPr="008E6BD1" w14:paraId="27E4EEB5" w14:textId="77777777">
        <w:tc>
          <w:tcPr>
            <w:tcW w:w="2122" w:type="dxa"/>
            <w:shd w:val="clear" w:color="auto" w:fill="auto"/>
          </w:tcPr>
          <w:p w14:paraId="3DC64B20" w14:textId="77777777" w:rsidR="00D855CB" w:rsidRPr="008E6BD1" w:rsidRDefault="00D855CB">
            <w:r w:rsidRPr="008E6BD1">
              <w:t>Fremsøg sikrede</w:t>
            </w:r>
          </w:p>
        </w:tc>
        <w:tc>
          <w:tcPr>
            <w:tcW w:w="4819" w:type="dxa"/>
            <w:shd w:val="clear" w:color="auto" w:fill="auto"/>
          </w:tcPr>
          <w:p w14:paraId="7B3CE0DD" w14:textId="77777777" w:rsidR="00D855CB" w:rsidRPr="008E6BD1" w:rsidRDefault="00D855CB">
            <w:r w:rsidRPr="008E6BD1">
              <w:t>Fremsøg den sikrede, som du ønsker at foretage et lægeskift på vegne af.</w:t>
            </w:r>
          </w:p>
        </w:tc>
        <w:tc>
          <w:tcPr>
            <w:tcW w:w="3339" w:type="dxa"/>
            <w:shd w:val="clear" w:color="auto" w:fill="auto"/>
            <w:vAlign w:val="center"/>
          </w:tcPr>
          <w:p w14:paraId="698B811C" w14:textId="77777777" w:rsidR="00D855CB" w:rsidRPr="008E6BD1" w:rsidRDefault="00D855CB">
            <w:r>
              <w:rPr>
                <w:noProof/>
              </w:rPr>
              <w:drawing>
                <wp:inline distT="0" distB="0" distL="0" distR="0" wp14:anchorId="0105BA41" wp14:editId="53C70F00">
                  <wp:extent cx="1983105" cy="274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3105" cy="274320"/>
                          </a:xfrm>
                          <a:prstGeom prst="rect">
                            <a:avLst/>
                          </a:prstGeom>
                        </pic:spPr>
                      </pic:pic>
                    </a:graphicData>
                  </a:graphic>
                </wp:inline>
              </w:drawing>
            </w:r>
          </w:p>
        </w:tc>
      </w:tr>
      <w:tr w:rsidR="00D855CB" w:rsidRPr="008E6BD1" w14:paraId="0B384548" w14:textId="77777777">
        <w:tc>
          <w:tcPr>
            <w:tcW w:w="2122" w:type="dxa"/>
          </w:tcPr>
          <w:p w14:paraId="14A65FF0" w14:textId="77777777" w:rsidR="00D855CB" w:rsidRPr="008E6BD1" w:rsidRDefault="00D855CB">
            <w:r w:rsidRPr="008E6BD1">
              <w:t>Vælg læge</w:t>
            </w:r>
          </w:p>
        </w:tc>
        <w:tc>
          <w:tcPr>
            <w:tcW w:w="4819" w:type="dxa"/>
          </w:tcPr>
          <w:p w14:paraId="4DBB26EB" w14:textId="77777777" w:rsidR="00D855CB" w:rsidRDefault="00D855CB">
            <w:r w:rsidRPr="008E6BD1">
              <w:t>Du skal nu vælge funktionen ”Vælg læge” for at igangsætte processen for lægevalg</w:t>
            </w:r>
            <w:r>
              <w:t>. Funktionen finder du ved at klikke på funktionsmenuen (plus-ikonet).</w:t>
            </w:r>
          </w:p>
          <w:p w14:paraId="1FD0F012" w14:textId="77777777" w:rsidR="00D855CB" w:rsidRPr="00530FF7" w:rsidRDefault="00D855CB">
            <w:r>
              <w:t>Alternativt kan du også vælge funktionen ”Vælg læge” via ikonet ”+” i kortet ”Lægevalg”.</w:t>
            </w:r>
          </w:p>
        </w:tc>
        <w:tc>
          <w:tcPr>
            <w:tcW w:w="3339" w:type="dxa"/>
          </w:tcPr>
          <w:p w14:paraId="2D96AF31" w14:textId="77777777" w:rsidR="00D855CB" w:rsidRDefault="00D855CB">
            <w:r w:rsidRPr="008E6BD1">
              <w:rPr>
                <w:noProof/>
              </w:rPr>
              <w:drawing>
                <wp:inline distT="0" distB="0" distL="0" distR="0" wp14:anchorId="16976678" wp14:editId="4942C503">
                  <wp:extent cx="397565" cy="347081"/>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r>
              <w:t>eller ”</w:t>
            </w:r>
            <w:r w:rsidRPr="00F51EE6">
              <w:rPr>
                <w:sz w:val="24"/>
                <w:szCs w:val="24"/>
              </w:rPr>
              <w:t>+</w:t>
            </w:r>
            <w:r>
              <w:t>” i kortet ”Lægevalg”</w:t>
            </w:r>
          </w:p>
          <w:p w14:paraId="08CBBDAD" w14:textId="77777777" w:rsidR="00D855CB" w:rsidRPr="00B07EF1" w:rsidRDefault="00D855CB">
            <w:pPr>
              <w:pStyle w:val="Subtitle"/>
            </w:pPr>
            <w:r>
              <w:rPr>
                <w:noProof/>
              </w:rPr>
              <w:drawing>
                <wp:inline distT="0" distB="0" distL="0" distR="0" wp14:anchorId="218CDF81" wp14:editId="3467226B">
                  <wp:extent cx="1983105" cy="753110"/>
                  <wp:effectExtent l="19050" t="19050" r="17145"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83105" cy="753110"/>
                          </a:xfrm>
                          <a:prstGeom prst="rect">
                            <a:avLst/>
                          </a:prstGeom>
                          <a:ln>
                            <a:solidFill>
                              <a:schemeClr val="bg1">
                                <a:lumMod val="75000"/>
                              </a:schemeClr>
                            </a:solidFill>
                          </a:ln>
                        </pic:spPr>
                      </pic:pic>
                    </a:graphicData>
                  </a:graphic>
                </wp:inline>
              </w:drawing>
            </w:r>
          </w:p>
        </w:tc>
      </w:tr>
      <w:tr w:rsidR="00D855CB" w:rsidRPr="008E6BD1" w14:paraId="24BB2289" w14:textId="77777777">
        <w:tc>
          <w:tcPr>
            <w:tcW w:w="2122" w:type="dxa"/>
          </w:tcPr>
          <w:p w14:paraId="08C68DD0" w14:textId="77777777" w:rsidR="00D855CB" w:rsidRPr="008E6BD1" w:rsidRDefault="00D855CB">
            <w:r>
              <w:t>Udfyld begrundelse</w:t>
            </w:r>
          </w:p>
        </w:tc>
        <w:tc>
          <w:tcPr>
            <w:tcW w:w="4819" w:type="dxa"/>
          </w:tcPr>
          <w:p w14:paraId="3B700770" w14:textId="77777777" w:rsidR="00D855CB" w:rsidRDefault="00D855CB">
            <w:r>
              <w:t>Du skal nu vælge en begrundelse for bestillingen af lægevalget.</w:t>
            </w:r>
          </w:p>
          <w:p w14:paraId="56E90073" w14:textId="20D6C019" w:rsidR="00A26904" w:rsidRPr="00C80352" w:rsidRDefault="00A26904" w:rsidP="00215DDF">
            <w:pPr>
              <w:pStyle w:val="Subtitle"/>
              <w:numPr>
                <w:ilvl w:val="0"/>
                <w:numId w:val="10"/>
              </w:numPr>
              <w:rPr>
                <w:rFonts w:eastAsiaTheme="minorHAnsi"/>
                <w:color w:val="auto"/>
                <w:spacing w:val="0"/>
              </w:rPr>
            </w:pPr>
            <w:r w:rsidRPr="00C80352">
              <w:rPr>
                <w:rFonts w:eastAsiaTheme="minorHAnsi"/>
                <w:color w:val="auto"/>
                <w:spacing w:val="0"/>
              </w:rPr>
              <w:t>15-år</w:t>
            </w:r>
            <w:r w:rsidR="006E6D24" w:rsidRPr="00C80352">
              <w:rPr>
                <w:rFonts w:eastAsiaTheme="minorHAnsi"/>
                <w:color w:val="auto"/>
                <w:spacing w:val="0"/>
              </w:rPr>
              <w:t>s fødselsdag</w:t>
            </w:r>
          </w:p>
          <w:p w14:paraId="781D37C1" w14:textId="77777777" w:rsidR="00A26904" w:rsidRPr="00C80352" w:rsidRDefault="00A26904" w:rsidP="00215DDF">
            <w:pPr>
              <w:pStyle w:val="Subtitle"/>
              <w:numPr>
                <w:ilvl w:val="0"/>
                <w:numId w:val="10"/>
              </w:numPr>
              <w:rPr>
                <w:rFonts w:eastAsiaTheme="minorHAnsi"/>
                <w:color w:val="auto"/>
                <w:spacing w:val="0"/>
              </w:rPr>
            </w:pPr>
            <w:r w:rsidRPr="00C80352">
              <w:rPr>
                <w:rFonts w:eastAsiaTheme="minorHAnsi"/>
                <w:color w:val="auto"/>
                <w:spacing w:val="0"/>
              </w:rPr>
              <w:t>Manglende lægevalg</w:t>
            </w:r>
          </w:p>
          <w:p w14:paraId="7DD31D2D" w14:textId="77777777" w:rsidR="008C4C46" w:rsidRPr="00C80352" w:rsidRDefault="008C4C46" w:rsidP="00215DDF">
            <w:pPr>
              <w:pStyle w:val="Subtitle"/>
              <w:numPr>
                <w:ilvl w:val="0"/>
                <w:numId w:val="10"/>
              </w:numPr>
              <w:rPr>
                <w:rFonts w:eastAsiaTheme="minorHAnsi"/>
                <w:color w:val="auto"/>
                <w:spacing w:val="0"/>
              </w:rPr>
            </w:pPr>
            <w:r w:rsidRPr="00C80352">
              <w:rPr>
                <w:rFonts w:eastAsiaTheme="minorHAnsi"/>
                <w:color w:val="auto"/>
                <w:spacing w:val="0"/>
              </w:rPr>
              <w:t>Praksisnedlæggelse</w:t>
            </w:r>
          </w:p>
          <w:p w14:paraId="4FD80135" w14:textId="77777777" w:rsidR="00BA16F2" w:rsidRPr="00C80352" w:rsidRDefault="008C4C46" w:rsidP="00215DDF">
            <w:pPr>
              <w:pStyle w:val="Subtitle"/>
              <w:numPr>
                <w:ilvl w:val="0"/>
                <w:numId w:val="10"/>
              </w:numPr>
              <w:rPr>
                <w:rFonts w:eastAsiaTheme="minorHAnsi"/>
                <w:color w:val="auto"/>
                <w:spacing w:val="0"/>
              </w:rPr>
            </w:pPr>
            <w:r w:rsidRPr="00C80352">
              <w:rPr>
                <w:rFonts w:eastAsiaTheme="minorHAnsi"/>
                <w:color w:val="auto"/>
                <w:spacing w:val="0"/>
              </w:rPr>
              <w:t>Praksisopsplitning</w:t>
            </w:r>
          </w:p>
          <w:p w14:paraId="57C7FEC2" w14:textId="77777777" w:rsidR="00BA16F2" w:rsidRPr="00C80352" w:rsidRDefault="00BA16F2" w:rsidP="00215DDF">
            <w:pPr>
              <w:pStyle w:val="Subtitle"/>
              <w:numPr>
                <w:ilvl w:val="0"/>
                <w:numId w:val="10"/>
              </w:numPr>
              <w:rPr>
                <w:rFonts w:eastAsiaTheme="minorHAnsi"/>
                <w:color w:val="auto"/>
                <w:spacing w:val="0"/>
              </w:rPr>
            </w:pPr>
            <w:r w:rsidRPr="00C80352">
              <w:rPr>
                <w:rFonts w:eastAsiaTheme="minorHAnsi"/>
                <w:color w:val="auto"/>
                <w:spacing w:val="0"/>
              </w:rPr>
              <w:t>Praksisoverdragelse</w:t>
            </w:r>
          </w:p>
          <w:p w14:paraId="443B0FF2" w14:textId="648246D8" w:rsidR="00215DDF" w:rsidRPr="00215DDF" w:rsidRDefault="00BA16F2" w:rsidP="00C80352">
            <w:pPr>
              <w:pStyle w:val="Subtitle"/>
              <w:numPr>
                <w:ilvl w:val="0"/>
                <w:numId w:val="10"/>
              </w:numPr>
            </w:pPr>
            <w:r w:rsidRPr="002479C6">
              <w:rPr>
                <w:rFonts w:eastAsiaTheme="minorHAnsi"/>
                <w:color w:val="auto"/>
                <w:spacing w:val="0"/>
              </w:rPr>
              <w:t>Praksisændring</w:t>
            </w:r>
            <w:r w:rsidR="00A26904" w:rsidRPr="002479C6">
              <w:rPr>
                <w:rFonts w:eastAsiaTheme="minorHAnsi"/>
                <w:color w:val="auto"/>
                <w:spacing w:val="0"/>
              </w:rPr>
              <w:t xml:space="preserve"> </w:t>
            </w:r>
          </w:p>
        </w:tc>
        <w:tc>
          <w:tcPr>
            <w:tcW w:w="3339" w:type="dxa"/>
          </w:tcPr>
          <w:p w14:paraId="28DF9746" w14:textId="5551B03D" w:rsidR="00D855CB" w:rsidRPr="008E6BD1" w:rsidRDefault="00CC287C">
            <w:pPr>
              <w:jc w:val="center"/>
              <w:rPr>
                <w:noProof/>
              </w:rPr>
            </w:pPr>
            <w:r>
              <w:rPr>
                <w:noProof/>
              </w:rPr>
              <w:drawing>
                <wp:inline distT="0" distB="0" distL="0" distR="0" wp14:anchorId="39E2FAD0" wp14:editId="53BCD18E">
                  <wp:extent cx="1983105" cy="1578610"/>
                  <wp:effectExtent l="0" t="0" r="0" b="254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83105" cy="1578610"/>
                          </a:xfrm>
                          <a:prstGeom prst="rect">
                            <a:avLst/>
                          </a:prstGeom>
                        </pic:spPr>
                      </pic:pic>
                    </a:graphicData>
                  </a:graphic>
                </wp:inline>
              </w:drawing>
            </w:r>
          </w:p>
        </w:tc>
      </w:tr>
      <w:tr w:rsidR="00D855CB" w:rsidRPr="008E6BD1" w14:paraId="6191708A" w14:textId="77777777">
        <w:tc>
          <w:tcPr>
            <w:tcW w:w="2122" w:type="dxa"/>
          </w:tcPr>
          <w:p w14:paraId="3A28ADE6" w14:textId="77777777" w:rsidR="00D855CB" w:rsidRPr="008E6BD1" w:rsidRDefault="00D855CB">
            <w:r w:rsidRPr="007874A3">
              <w:t xml:space="preserve">Udfyld </w:t>
            </w:r>
            <w:r>
              <w:t xml:space="preserve">ikrafttrædelsesdato </w:t>
            </w:r>
          </w:p>
        </w:tc>
        <w:tc>
          <w:tcPr>
            <w:tcW w:w="4819" w:type="dxa"/>
          </w:tcPr>
          <w:p w14:paraId="150B77C0" w14:textId="7B628615" w:rsidR="00D855CB" w:rsidRDefault="00423D05">
            <w:r>
              <w:t>I</w:t>
            </w:r>
            <w:r w:rsidR="00D855CB">
              <w:t>krafttrædelsesdato</w:t>
            </w:r>
            <w:r>
              <w:t xml:space="preserve"> er nu default udfyldt</w:t>
            </w:r>
            <w:r w:rsidR="00E72DA6">
              <w:t xml:space="preserve">, jf. glædende regler for </w:t>
            </w:r>
            <w:r w:rsidR="00384480">
              <w:t xml:space="preserve">denne type </w:t>
            </w:r>
            <w:r w:rsidR="00E72DA6">
              <w:t>lægevalg</w:t>
            </w:r>
            <w:r w:rsidR="005A5FB8">
              <w:t xml:space="preserve"> (</w:t>
            </w:r>
            <w:r w:rsidR="00E73281">
              <w:t>Begrundelse)</w:t>
            </w:r>
            <w:r w:rsidR="00E72DA6">
              <w:t xml:space="preserve"> </w:t>
            </w:r>
            <w:r>
              <w:t>og kan ikke ændres.</w:t>
            </w:r>
          </w:p>
          <w:p w14:paraId="0DBEC48D" w14:textId="4378CDB5" w:rsidR="009F6527" w:rsidRPr="009F6527" w:rsidRDefault="009F6527" w:rsidP="00A47EE6">
            <w:pPr>
              <w:pStyle w:val="Subtitle"/>
            </w:pPr>
            <w:r w:rsidRPr="00A47EE6">
              <w:rPr>
                <w:rFonts w:eastAsiaTheme="minorHAnsi"/>
                <w:b/>
                <w:bCs/>
                <w:color w:val="auto"/>
                <w:spacing w:val="0"/>
              </w:rPr>
              <w:t>O</w:t>
            </w:r>
            <w:r>
              <w:rPr>
                <w:rFonts w:eastAsiaTheme="minorHAnsi"/>
                <w:b/>
                <w:bCs/>
                <w:color w:val="auto"/>
                <w:spacing w:val="0"/>
              </w:rPr>
              <w:t xml:space="preserve">bs! </w:t>
            </w:r>
            <w:r w:rsidR="005E754F">
              <w:rPr>
                <w:rFonts w:eastAsiaTheme="minorHAnsi"/>
                <w:color w:val="auto"/>
                <w:spacing w:val="0"/>
              </w:rPr>
              <w:t>Hvis</w:t>
            </w:r>
            <w:r>
              <w:rPr>
                <w:rFonts w:eastAsiaTheme="minorHAnsi"/>
                <w:color w:val="auto"/>
                <w:spacing w:val="0"/>
              </w:rPr>
              <w:t xml:space="preserve"> du ændrer begrundelse for lægevalget efter valg af dato, vil datoen blive nulstillet til default-dato for den nyvalgte begrundelse.</w:t>
            </w:r>
          </w:p>
          <w:p w14:paraId="0F197C73" w14:textId="33818EDD" w:rsidR="009F6527" w:rsidRPr="009F6527" w:rsidRDefault="009F6527" w:rsidP="00A47EE6">
            <w:pPr>
              <w:pStyle w:val="Subtitle"/>
            </w:pPr>
          </w:p>
          <w:p w14:paraId="45A41903" w14:textId="475AD585" w:rsidR="00384480" w:rsidRPr="00384480" w:rsidRDefault="00384480" w:rsidP="00A47EE6">
            <w:pPr>
              <w:pStyle w:val="Subtitle"/>
            </w:pPr>
          </w:p>
        </w:tc>
        <w:tc>
          <w:tcPr>
            <w:tcW w:w="3339" w:type="dxa"/>
          </w:tcPr>
          <w:p w14:paraId="4360545E" w14:textId="7469E133" w:rsidR="00D855CB" w:rsidRPr="008E6BD1" w:rsidRDefault="00C8256C">
            <w:pPr>
              <w:jc w:val="center"/>
              <w:rPr>
                <w:noProof/>
              </w:rPr>
            </w:pPr>
            <w:r>
              <w:rPr>
                <w:noProof/>
              </w:rPr>
              <w:drawing>
                <wp:inline distT="0" distB="0" distL="0" distR="0" wp14:anchorId="1CF15E10" wp14:editId="72B23B17">
                  <wp:extent cx="1983105" cy="20193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83105" cy="2019300"/>
                          </a:xfrm>
                          <a:prstGeom prst="rect">
                            <a:avLst/>
                          </a:prstGeom>
                        </pic:spPr>
                      </pic:pic>
                    </a:graphicData>
                  </a:graphic>
                </wp:inline>
              </w:drawing>
            </w:r>
          </w:p>
        </w:tc>
      </w:tr>
      <w:tr w:rsidR="00D855CB" w:rsidRPr="008E6BD1" w14:paraId="52F8186C" w14:textId="77777777">
        <w:trPr>
          <w:trHeight w:val="1763"/>
        </w:trPr>
        <w:tc>
          <w:tcPr>
            <w:tcW w:w="2122" w:type="dxa"/>
          </w:tcPr>
          <w:p w14:paraId="23974888" w14:textId="77777777" w:rsidR="00D855CB" w:rsidRPr="008E6BD1" w:rsidRDefault="00D855CB">
            <w:r>
              <w:t>Vælg familiemedlemmer</w:t>
            </w:r>
          </w:p>
        </w:tc>
        <w:tc>
          <w:tcPr>
            <w:tcW w:w="4819" w:type="dxa"/>
          </w:tcPr>
          <w:p w14:paraId="19CAD9B9" w14:textId="1E600BC3" w:rsidR="00D855CB" w:rsidRDefault="00D855CB">
            <w:r w:rsidRPr="00D8430E">
              <w:t xml:space="preserve">Her </w:t>
            </w:r>
            <w:r>
              <w:t xml:space="preserve">får du vist og </w:t>
            </w:r>
            <w:r w:rsidRPr="00D8430E">
              <w:t>kan medtage børn</w:t>
            </w:r>
            <w:r>
              <w:t xml:space="preserve"> under </w:t>
            </w:r>
            <w:r w:rsidR="00614507">
              <w:t xml:space="preserve">15 </w:t>
            </w:r>
            <w:r>
              <w:t>år og</w:t>
            </w:r>
            <w:r w:rsidRPr="00D8430E">
              <w:t xml:space="preserve"> hvor den sikrede har forældremyndighed</w:t>
            </w:r>
            <w:r w:rsidR="000F395D">
              <w:t xml:space="preserve"> og</w:t>
            </w:r>
            <w:r w:rsidR="00FD2796">
              <w:t xml:space="preserve"> barnet er bopælsregistreret hos sikrede</w:t>
            </w:r>
            <w:r w:rsidRPr="00D8430E">
              <w:t>.</w:t>
            </w:r>
            <w:r>
              <w:t xml:space="preserve"> </w:t>
            </w:r>
          </w:p>
          <w:p w14:paraId="7DC6608B" w14:textId="23A51021" w:rsidR="00BF2DE8" w:rsidRPr="00BF2DE8" w:rsidRDefault="00BF2DE8" w:rsidP="00FD2796"/>
        </w:tc>
        <w:tc>
          <w:tcPr>
            <w:tcW w:w="3339" w:type="dxa"/>
          </w:tcPr>
          <w:p w14:paraId="3E72BE37" w14:textId="77777777" w:rsidR="00D855CB" w:rsidRPr="008E6BD1" w:rsidRDefault="00D855CB">
            <w:r>
              <w:rPr>
                <w:noProof/>
              </w:rPr>
              <w:drawing>
                <wp:inline distT="0" distB="0" distL="0" distR="0" wp14:anchorId="6286419F" wp14:editId="53905384">
                  <wp:extent cx="1819339" cy="12828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6987" cy="1288283"/>
                          </a:xfrm>
                          <a:prstGeom prst="rect">
                            <a:avLst/>
                          </a:prstGeom>
                        </pic:spPr>
                      </pic:pic>
                    </a:graphicData>
                  </a:graphic>
                </wp:inline>
              </w:drawing>
            </w:r>
          </w:p>
        </w:tc>
      </w:tr>
      <w:tr w:rsidR="00D82A60" w:rsidRPr="008E6BD1" w14:paraId="4E3B1BFC" w14:textId="77777777">
        <w:tc>
          <w:tcPr>
            <w:tcW w:w="2122" w:type="dxa"/>
          </w:tcPr>
          <w:p w14:paraId="1AE2E49C" w14:textId="44A5B934" w:rsidR="00D82A60" w:rsidRDefault="00D82A60">
            <w:r w:rsidRPr="00D82A60">
              <w:lastRenderedPageBreak/>
              <w:t>Vælg samlever</w:t>
            </w:r>
          </w:p>
        </w:tc>
        <w:tc>
          <w:tcPr>
            <w:tcW w:w="4819" w:type="dxa"/>
          </w:tcPr>
          <w:p w14:paraId="1A0B90D6" w14:textId="77777777" w:rsidR="00224275" w:rsidRPr="00806595" w:rsidRDefault="00224275" w:rsidP="00224275">
            <w:pPr>
              <w:pStyle w:val="Subtitle"/>
              <w:rPr>
                <w:rFonts w:eastAsiaTheme="minorHAnsi"/>
                <w:color w:val="auto"/>
                <w:spacing w:val="0"/>
              </w:rPr>
            </w:pPr>
            <w:r>
              <w:rPr>
                <w:rFonts w:eastAsiaTheme="minorHAnsi"/>
                <w:color w:val="auto"/>
                <w:spacing w:val="0"/>
              </w:rPr>
              <w:t>H</w:t>
            </w:r>
            <w:r w:rsidRPr="00806595">
              <w:rPr>
                <w:rFonts w:eastAsiaTheme="minorHAnsi"/>
                <w:color w:val="auto"/>
                <w:spacing w:val="0"/>
              </w:rPr>
              <w:t>vis den sikrede er myndig og ugift</w:t>
            </w:r>
            <w:r>
              <w:rPr>
                <w:rFonts w:eastAsiaTheme="minorHAnsi"/>
                <w:color w:val="auto"/>
                <w:spacing w:val="0"/>
              </w:rPr>
              <w:t>, er det muligt at angive en Samlever.</w:t>
            </w:r>
          </w:p>
          <w:p w14:paraId="48C00F4C" w14:textId="77777777" w:rsidR="00224275" w:rsidRPr="00312D7A" w:rsidRDefault="00224275" w:rsidP="00224275">
            <w:pPr>
              <w:pStyle w:val="Subtitle"/>
            </w:pPr>
            <w:r w:rsidRPr="00312D7A">
              <w:rPr>
                <w:rFonts w:eastAsiaTheme="minorHAnsi"/>
                <w:color w:val="auto"/>
                <w:spacing w:val="0"/>
              </w:rPr>
              <w:t xml:space="preserve">En </w:t>
            </w:r>
            <w:r>
              <w:rPr>
                <w:rFonts w:eastAsiaTheme="minorHAnsi"/>
                <w:color w:val="auto"/>
                <w:spacing w:val="0"/>
              </w:rPr>
              <w:t>S</w:t>
            </w:r>
            <w:r w:rsidRPr="00312D7A">
              <w:rPr>
                <w:rFonts w:eastAsiaTheme="minorHAnsi"/>
                <w:color w:val="auto"/>
                <w:spacing w:val="0"/>
              </w:rPr>
              <w:t>amlever kan enten vælges via den præsentere</w:t>
            </w:r>
            <w:r>
              <w:rPr>
                <w:rFonts w:eastAsiaTheme="minorHAnsi"/>
                <w:color w:val="auto"/>
                <w:spacing w:val="0"/>
              </w:rPr>
              <w:t>de</w:t>
            </w:r>
            <w:r w:rsidRPr="00312D7A">
              <w:rPr>
                <w:rFonts w:eastAsiaTheme="minorHAnsi"/>
                <w:color w:val="auto"/>
                <w:spacing w:val="0"/>
              </w:rPr>
              <w:t xml:space="preserve"> list</w:t>
            </w:r>
            <w:r>
              <w:rPr>
                <w:rFonts w:eastAsiaTheme="minorHAnsi"/>
                <w:color w:val="auto"/>
                <w:spacing w:val="0"/>
              </w:rPr>
              <w:t>e</w:t>
            </w:r>
            <w:r w:rsidRPr="00312D7A">
              <w:rPr>
                <w:rFonts w:eastAsiaTheme="minorHAnsi"/>
                <w:color w:val="auto"/>
                <w:spacing w:val="0"/>
              </w:rPr>
              <w:t xml:space="preserve"> eller der kan indtastes et </w:t>
            </w:r>
            <w:r>
              <w:rPr>
                <w:rFonts w:eastAsiaTheme="minorHAnsi"/>
                <w:color w:val="auto"/>
                <w:spacing w:val="0"/>
              </w:rPr>
              <w:t>CPR</w:t>
            </w:r>
            <w:r w:rsidRPr="00312D7A">
              <w:rPr>
                <w:rFonts w:eastAsiaTheme="minorHAnsi"/>
                <w:color w:val="auto"/>
                <w:spacing w:val="0"/>
              </w:rPr>
              <w:t>-nummer</w:t>
            </w:r>
            <w:r>
              <w:rPr>
                <w:rFonts w:eastAsiaTheme="minorHAnsi"/>
                <w:color w:val="auto"/>
                <w:spacing w:val="0"/>
              </w:rPr>
              <w:t xml:space="preserve"> på en Samlever der bor på en anden folkeregisteradresse.</w:t>
            </w:r>
            <w:r w:rsidRPr="00312D7A">
              <w:rPr>
                <w:rFonts w:eastAsiaTheme="minorHAnsi"/>
                <w:color w:val="auto"/>
                <w:spacing w:val="0"/>
              </w:rPr>
              <w:t xml:space="preserve"> </w:t>
            </w:r>
          </w:p>
          <w:p w14:paraId="0B17C13C" w14:textId="57441144" w:rsidR="00224275" w:rsidRPr="00806595" w:rsidRDefault="00224275" w:rsidP="00224275">
            <w:pPr>
              <w:pStyle w:val="Subtitle"/>
              <w:rPr>
                <w:rFonts w:eastAsiaTheme="minorHAnsi"/>
                <w:color w:val="auto"/>
                <w:spacing w:val="0"/>
              </w:rPr>
            </w:pPr>
            <w:r>
              <w:rPr>
                <w:rFonts w:eastAsiaTheme="minorHAnsi"/>
                <w:color w:val="auto"/>
                <w:spacing w:val="0"/>
              </w:rPr>
              <w:t xml:space="preserve">Den valgte Samlever skal være myndig, ugift og må ikke være </w:t>
            </w:r>
            <w:r w:rsidR="00164830">
              <w:rPr>
                <w:rFonts w:eastAsiaTheme="minorHAnsi"/>
                <w:color w:val="auto"/>
                <w:spacing w:val="0"/>
              </w:rPr>
              <w:t>søskende eller myndige børn</w:t>
            </w:r>
            <w:r>
              <w:rPr>
                <w:rFonts w:eastAsiaTheme="minorHAnsi"/>
                <w:color w:val="auto"/>
                <w:spacing w:val="0"/>
              </w:rPr>
              <w:t>.</w:t>
            </w:r>
          </w:p>
          <w:p w14:paraId="0D68FD35" w14:textId="295CE07B" w:rsidR="00D82A60" w:rsidRDefault="00224275" w:rsidP="00D82A60">
            <w:r>
              <w:t>Hvis der angives en Samlever, så skal der på ”tro og love” markeres at de angivne oplysninger er korrekte.</w:t>
            </w:r>
          </w:p>
        </w:tc>
        <w:tc>
          <w:tcPr>
            <w:tcW w:w="3339" w:type="dxa"/>
          </w:tcPr>
          <w:p w14:paraId="0FC68724" w14:textId="29F82735" w:rsidR="00D82A60" w:rsidRDefault="00D82A60">
            <w:pPr>
              <w:jc w:val="center"/>
              <w:rPr>
                <w:noProof/>
              </w:rPr>
            </w:pPr>
            <w:r>
              <w:rPr>
                <w:noProof/>
              </w:rPr>
              <w:drawing>
                <wp:inline distT="0" distB="0" distL="0" distR="0" wp14:anchorId="3004E636" wp14:editId="470063CF">
                  <wp:extent cx="1980952" cy="2123810"/>
                  <wp:effectExtent l="0" t="0" r="635" b="0"/>
                  <wp:docPr id="935508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08987" name=""/>
                          <pic:cNvPicPr/>
                        </pic:nvPicPr>
                        <pic:blipFill>
                          <a:blip r:embed="rId47"/>
                          <a:stretch>
                            <a:fillRect/>
                          </a:stretch>
                        </pic:blipFill>
                        <pic:spPr>
                          <a:xfrm>
                            <a:off x="0" y="0"/>
                            <a:ext cx="1980952" cy="2123810"/>
                          </a:xfrm>
                          <a:prstGeom prst="rect">
                            <a:avLst/>
                          </a:prstGeom>
                        </pic:spPr>
                      </pic:pic>
                    </a:graphicData>
                  </a:graphic>
                </wp:inline>
              </w:drawing>
            </w:r>
          </w:p>
        </w:tc>
      </w:tr>
      <w:tr w:rsidR="00D855CB" w:rsidRPr="008E6BD1" w14:paraId="434AFD7E" w14:textId="77777777">
        <w:tc>
          <w:tcPr>
            <w:tcW w:w="2122" w:type="dxa"/>
          </w:tcPr>
          <w:p w14:paraId="2815CB2C" w14:textId="77777777" w:rsidR="00D855CB" w:rsidRDefault="00D855CB">
            <w:r>
              <w:t>Lægevalg:</w:t>
            </w:r>
          </w:p>
          <w:p w14:paraId="6720140D" w14:textId="77777777" w:rsidR="00D855CB" w:rsidRDefault="00D855CB">
            <w:r>
              <w:t>Automatisk tildeling</w:t>
            </w:r>
          </w:p>
        </w:tc>
        <w:tc>
          <w:tcPr>
            <w:tcW w:w="4819" w:type="dxa"/>
          </w:tcPr>
          <w:p w14:paraId="54AE11FC" w14:textId="43D74A87" w:rsidR="00D855CB" w:rsidRDefault="00D855CB">
            <w:r>
              <w:t>Det er muligt via funktionen ’Automatisk tildeling’ at foretage et automatisk lægevalg</w:t>
            </w:r>
            <w:r w:rsidR="009F6527">
              <w:t>,</w:t>
            </w:r>
            <w:r>
              <w:t xml:space="preserve"> dvs. at systemet automatisk vælger en læge med udgangspunkt i gældende lægevalgsregler for den sikrede.</w:t>
            </w:r>
          </w:p>
          <w:p w14:paraId="34F4D387" w14:textId="77777777" w:rsidR="00D855CB" w:rsidRPr="009B0F4D" w:rsidRDefault="00D855CB">
            <w:r>
              <w:t>Det er kun muligt at anvende denne funktion, hvis der er 2 åbne læger indenfor 5 km (kun gældende for 4 udvalgte kommuner) eller 15 km (øvrige kommuner). Knappen er inaktiv, hvis ovenstående ikke er opfyldt.</w:t>
            </w:r>
          </w:p>
          <w:p w14:paraId="2F63B9DC" w14:textId="77777777" w:rsidR="00D855CB" w:rsidRDefault="00D855CB">
            <w:r>
              <w:t xml:space="preserve">Anvendes denne funktion, fuldføres lægevalgsprocessen, og lægevalget er nu foretaget på den sikrede. </w:t>
            </w:r>
          </w:p>
          <w:p w14:paraId="1FDE0244" w14:textId="6290E87D" w:rsidR="00D855CB" w:rsidRDefault="00D855CB">
            <w:pPr>
              <w:pStyle w:val="CommentText"/>
            </w:pPr>
            <w:r w:rsidRPr="00887356">
              <w:rPr>
                <w:b/>
                <w:bCs/>
              </w:rPr>
              <w:t>Obs!</w:t>
            </w:r>
            <w:r>
              <w:t xml:space="preserve"> Opdater ”Sikredes overblik” (klik på opdater-ikonet i forløbskortet eller kontekstbaren) for at se, hvilken læge der automatisk er tildelt den sikrede. </w:t>
            </w:r>
            <w:r w:rsidR="005E754F">
              <w:t xml:space="preserve">Hvis lægevalget endnu ikke er trådt i </w:t>
            </w:r>
            <w:r w:rsidR="009D305D">
              <w:t>kraft,</w:t>
            </w:r>
            <w:r w:rsidR="005E754F">
              <w:t xml:space="preserve"> kan i</w:t>
            </w:r>
            <w:r>
              <w:t>nformationen findes ved at:</w:t>
            </w:r>
          </w:p>
          <w:p w14:paraId="2309C046" w14:textId="77777777" w:rsidR="00D855CB" w:rsidRDefault="00D855CB">
            <w:pPr>
              <w:pStyle w:val="CommentText"/>
            </w:pPr>
            <w:r>
              <w:t xml:space="preserve">- klikke på forløbet "Lægevalg" i forløbskortet </w:t>
            </w:r>
          </w:p>
          <w:p w14:paraId="4822018A" w14:textId="77777777" w:rsidR="00D855CB" w:rsidRDefault="00D855CB">
            <w:pPr>
              <w:pStyle w:val="CommentText"/>
            </w:pPr>
            <w:r>
              <w:t xml:space="preserve">eller </w:t>
            </w:r>
          </w:p>
          <w:p w14:paraId="5BA1E93E" w14:textId="76E97D06" w:rsidR="005E754F" w:rsidRPr="005E754F" w:rsidRDefault="00D855CB" w:rsidP="005E754F">
            <w:r>
              <w:t>- klikke på historik-ikonet i lægevalgskortet</w:t>
            </w:r>
            <w:r w:rsidR="005E754F">
              <w:t>.</w:t>
            </w:r>
          </w:p>
        </w:tc>
        <w:tc>
          <w:tcPr>
            <w:tcW w:w="3339" w:type="dxa"/>
          </w:tcPr>
          <w:p w14:paraId="6D7DCEC1" w14:textId="77777777" w:rsidR="00D855CB" w:rsidRDefault="00D855CB">
            <w:pPr>
              <w:jc w:val="center"/>
              <w:rPr>
                <w:noProof/>
              </w:rPr>
            </w:pPr>
            <w:r>
              <w:rPr>
                <w:noProof/>
              </w:rPr>
              <w:drawing>
                <wp:inline distT="0" distB="0" distL="0" distR="0" wp14:anchorId="26EF3798" wp14:editId="42348368">
                  <wp:extent cx="1638300" cy="419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38300" cy="419100"/>
                          </a:xfrm>
                          <a:prstGeom prst="rect">
                            <a:avLst/>
                          </a:prstGeom>
                        </pic:spPr>
                      </pic:pic>
                    </a:graphicData>
                  </a:graphic>
                </wp:inline>
              </w:drawing>
            </w:r>
          </w:p>
          <w:p w14:paraId="0E71BD26" w14:textId="77777777" w:rsidR="00D855CB" w:rsidRDefault="00D855CB"/>
          <w:p w14:paraId="3C72182C" w14:textId="77777777" w:rsidR="00D855CB" w:rsidRDefault="00D855CB">
            <w:r>
              <w:t>Se valgte læge:</w:t>
            </w:r>
          </w:p>
          <w:p w14:paraId="001620C3" w14:textId="77777777" w:rsidR="00D855CB" w:rsidRPr="000E2CF7" w:rsidRDefault="00D855CB">
            <w:r>
              <w:t>Åben forløb ”Lægevalg” og se den valgte læge/praksis:</w:t>
            </w:r>
          </w:p>
          <w:p w14:paraId="6BF384F8" w14:textId="77777777" w:rsidR="00D855CB" w:rsidRDefault="00D855CB">
            <w:pPr>
              <w:pStyle w:val="Subtitle"/>
            </w:pPr>
            <w:r>
              <w:rPr>
                <w:noProof/>
              </w:rPr>
              <w:drawing>
                <wp:inline distT="0" distB="0" distL="0" distR="0" wp14:anchorId="73A207AB" wp14:editId="2A0D11A0">
                  <wp:extent cx="1983105" cy="490220"/>
                  <wp:effectExtent l="19050" t="19050" r="17145" b="2413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83105" cy="490220"/>
                          </a:xfrm>
                          <a:prstGeom prst="rect">
                            <a:avLst/>
                          </a:prstGeom>
                          <a:ln>
                            <a:solidFill>
                              <a:schemeClr val="bg1">
                                <a:lumMod val="75000"/>
                              </a:schemeClr>
                            </a:solidFill>
                          </a:ln>
                        </pic:spPr>
                      </pic:pic>
                    </a:graphicData>
                  </a:graphic>
                </wp:inline>
              </w:drawing>
            </w:r>
          </w:p>
          <w:p w14:paraId="78411DC5" w14:textId="77777777" w:rsidR="00D855CB" w:rsidRDefault="00D855CB">
            <w:r>
              <w:t>Eller</w:t>
            </w:r>
          </w:p>
          <w:p w14:paraId="752009F8" w14:textId="77777777" w:rsidR="00D855CB" w:rsidRPr="0021791D" w:rsidRDefault="00D855CB">
            <w:r>
              <w:t>Åben historik via kortet ”Lægevalg”:</w:t>
            </w:r>
          </w:p>
          <w:p w14:paraId="692B7596" w14:textId="77777777" w:rsidR="00D855CB" w:rsidRPr="00661F8B" w:rsidRDefault="00D855CB">
            <w:pPr>
              <w:pStyle w:val="Subtitle"/>
            </w:pPr>
            <w:r>
              <w:rPr>
                <w:noProof/>
              </w:rPr>
              <w:drawing>
                <wp:inline distT="0" distB="0" distL="0" distR="0" wp14:anchorId="5269ED2F" wp14:editId="44BCF78B">
                  <wp:extent cx="1983105" cy="36512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83105" cy="365125"/>
                          </a:xfrm>
                          <a:prstGeom prst="rect">
                            <a:avLst/>
                          </a:prstGeom>
                        </pic:spPr>
                      </pic:pic>
                    </a:graphicData>
                  </a:graphic>
                </wp:inline>
              </w:drawing>
            </w:r>
          </w:p>
        </w:tc>
      </w:tr>
      <w:tr w:rsidR="00D855CB" w:rsidRPr="008E6BD1" w14:paraId="3CCDE9B1" w14:textId="77777777">
        <w:tc>
          <w:tcPr>
            <w:tcW w:w="2122" w:type="dxa"/>
          </w:tcPr>
          <w:p w14:paraId="2EEBAA3C" w14:textId="77777777" w:rsidR="00D855CB" w:rsidRDefault="00D855CB">
            <w:r>
              <w:t>Manuelt lægevalg via</w:t>
            </w:r>
          </w:p>
          <w:p w14:paraId="21EE8302" w14:textId="77777777" w:rsidR="00D855CB" w:rsidRPr="008E6BD1" w:rsidRDefault="00D855CB">
            <w:r w:rsidRPr="008E6BD1">
              <w:t>Lægevalgsliste</w:t>
            </w:r>
          </w:p>
        </w:tc>
        <w:tc>
          <w:tcPr>
            <w:tcW w:w="4819" w:type="dxa"/>
          </w:tcPr>
          <w:p w14:paraId="4E4952B3" w14:textId="77777777" w:rsidR="005E754F" w:rsidRDefault="00D855CB">
            <w:r>
              <w:t xml:space="preserve">Vælges ”næste” i forrige dialogboks, </w:t>
            </w:r>
            <w:r w:rsidRPr="008E6BD1">
              <w:t xml:space="preserve">fremkommer nu en </w:t>
            </w:r>
            <w:r>
              <w:t xml:space="preserve">personlig </w:t>
            </w:r>
            <w:r w:rsidRPr="008E6BD1">
              <w:t>lægevalgsliste, der viser et udvalg af læger, som kan vælges</w:t>
            </w:r>
            <w:r>
              <w:t xml:space="preserve"> på baggrund af gældende lægevalgsregler</w:t>
            </w:r>
            <w:r w:rsidRPr="008E6BD1">
              <w:t xml:space="preserve">. </w:t>
            </w:r>
          </w:p>
          <w:p w14:paraId="4C3B7D9B" w14:textId="7E07D9FD" w:rsidR="008A0B42" w:rsidRDefault="00D855CB" w:rsidP="005E754F">
            <w:r>
              <w:t xml:space="preserve">Denne liste indeholder </w:t>
            </w:r>
            <w:r w:rsidR="005E754F">
              <w:t xml:space="preserve">de 25 nærmeste </w:t>
            </w:r>
            <w:r>
              <w:t>læger</w:t>
            </w:r>
            <w:r w:rsidR="005E754F">
              <w:t xml:space="preserve"> i fugleflugtslinje, såfremt der er mindst 2 åbne læger indenfor kilometergrænsen. </w:t>
            </w:r>
          </w:p>
          <w:p w14:paraId="69E08B39" w14:textId="77777777" w:rsidR="001C3770" w:rsidRDefault="005E754F" w:rsidP="001C3770">
            <w:pPr>
              <w:rPr>
                <w:ins w:id="134" w:author="Mads Kirstan" w:date="2025-06-12T09:45:00Z" w16du:dateUtc="2025-06-12T07:45:00Z"/>
              </w:rPr>
            </w:pPr>
            <w:r>
              <w:t>Hvis der ikke er 2 åbne læger indenfor grænsen, vises de 25 nærmeste læger, der har åbent for tilgang</w:t>
            </w:r>
            <w:r w:rsidR="008A0B42">
              <w:t xml:space="preserve"> eller accepterer dispensationsanmodning.</w:t>
            </w:r>
          </w:p>
          <w:p w14:paraId="18DA3A59" w14:textId="348B9504" w:rsidR="001C3770" w:rsidRPr="001C3770" w:rsidRDefault="001C3770" w:rsidP="001C3770">
            <w:ins w:id="135" w:author="Mads Kirstan" w:date="2025-06-12T09:45:00Z" w16du:dateUtc="2025-06-12T07:45:00Z">
              <w:r w:rsidRPr="001C3770">
                <w:t>Du kan vælge en læge på listen, lave en hurtigsøgning på ydernummer eller praksisnavn. Du kan også lave en ”Udvidet Søgning”.</w:t>
              </w:r>
            </w:ins>
          </w:p>
          <w:p w14:paraId="5A2499DF" w14:textId="77777777" w:rsidR="00D855CB" w:rsidRPr="008E6BD1" w:rsidRDefault="00D855CB">
            <w:r w:rsidRPr="00E70DF0">
              <w:rPr>
                <w:b/>
                <w:bCs/>
              </w:rPr>
              <w:t>Obs!</w:t>
            </w:r>
            <w:r>
              <w:t xml:space="preserve"> </w:t>
            </w:r>
            <w:r w:rsidRPr="009F0ECC">
              <w:t>Sagsbehandler med særlige rettigheder</w:t>
            </w:r>
            <w:r>
              <w:t xml:space="preserve"> kan vælge læger, der er lukket for tilgang og tvinge </w:t>
            </w:r>
            <w:r>
              <w:lastRenderedPageBreak/>
              <w:t>lægevalget igennem uden dispensationsanmodning.</w:t>
            </w:r>
          </w:p>
        </w:tc>
        <w:tc>
          <w:tcPr>
            <w:tcW w:w="3339" w:type="dxa"/>
          </w:tcPr>
          <w:p w14:paraId="492FF68C" w14:textId="77777777" w:rsidR="00D855CB" w:rsidRPr="008E6BD1" w:rsidRDefault="00D855CB">
            <w:r w:rsidRPr="008E6BD1">
              <w:lastRenderedPageBreak/>
              <w:t xml:space="preserve">Sæt flueben ved en læge </w:t>
            </w:r>
            <w:r>
              <w:t>på</w:t>
            </w:r>
            <w:r w:rsidRPr="008E6BD1">
              <w:t xml:space="preserve"> </w:t>
            </w:r>
            <w:r>
              <w:t xml:space="preserve">den personlige </w:t>
            </w:r>
            <w:r w:rsidRPr="008E6BD1">
              <w:t xml:space="preserve">liste: </w:t>
            </w:r>
          </w:p>
          <w:p w14:paraId="50124056" w14:textId="77777777" w:rsidR="00D855CB" w:rsidRPr="008E6BD1" w:rsidRDefault="00D855CB">
            <w:pPr>
              <w:jc w:val="both"/>
            </w:pPr>
            <w:r>
              <w:rPr>
                <w:noProof/>
              </w:rPr>
              <w:drawing>
                <wp:inline distT="0" distB="0" distL="0" distR="0" wp14:anchorId="207176AD" wp14:editId="16DACF53">
                  <wp:extent cx="1908969" cy="666750"/>
                  <wp:effectExtent l="19050" t="19050" r="15240" b="190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17005" cy="669557"/>
                          </a:xfrm>
                          <a:prstGeom prst="rect">
                            <a:avLst/>
                          </a:prstGeom>
                          <a:ln>
                            <a:solidFill>
                              <a:schemeClr val="bg1">
                                <a:lumMod val="75000"/>
                              </a:schemeClr>
                            </a:solidFill>
                          </a:ln>
                        </pic:spPr>
                      </pic:pic>
                    </a:graphicData>
                  </a:graphic>
                </wp:inline>
              </w:drawing>
            </w:r>
          </w:p>
          <w:p w14:paraId="673AF729" w14:textId="77777777" w:rsidR="00D855CB" w:rsidRDefault="00D855CB">
            <w:r>
              <w:t>eller</w:t>
            </w:r>
          </w:p>
          <w:p w14:paraId="5C28CA84" w14:textId="77777777" w:rsidR="00D855CB" w:rsidRPr="008E6BD1" w:rsidRDefault="00D855CB">
            <w:r w:rsidRPr="008E6BD1">
              <w:t xml:space="preserve">Fremsøg en læge </w:t>
            </w:r>
            <w:r>
              <w:t>via u</w:t>
            </w:r>
            <w:r w:rsidRPr="008E6BD1">
              <w:t>dvidet søgning</w:t>
            </w:r>
            <w:r>
              <w:t xml:space="preserve">: </w:t>
            </w:r>
          </w:p>
          <w:p w14:paraId="23EE1600" w14:textId="77777777" w:rsidR="00D855CB" w:rsidRDefault="00D855CB">
            <w:pPr>
              <w:jc w:val="center"/>
            </w:pPr>
            <w:r>
              <w:rPr>
                <w:noProof/>
              </w:rPr>
              <w:drawing>
                <wp:inline distT="0" distB="0" distL="0" distR="0" wp14:anchorId="7BC45FEF" wp14:editId="37A13E60">
                  <wp:extent cx="833932" cy="286350"/>
                  <wp:effectExtent l="0" t="0" r="444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61073" cy="295670"/>
                          </a:xfrm>
                          <a:prstGeom prst="rect">
                            <a:avLst/>
                          </a:prstGeom>
                        </pic:spPr>
                      </pic:pic>
                    </a:graphicData>
                  </a:graphic>
                </wp:inline>
              </w:drawing>
            </w:r>
          </w:p>
          <w:p w14:paraId="7FCED4FD" w14:textId="77777777" w:rsidR="00D855CB" w:rsidRPr="008E6BD1" w:rsidRDefault="00D855CB">
            <w:pPr>
              <w:pStyle w:val="Subtitle"/>
            </w:pPr>
          </w:p>
        </w:tc>
      </w:tr>
      <w:tr w:rsidR="00D855CB" w:rsidRPr="008E6BD1" w14:paraId="00B0B231" w14:textId="77777777">
        <w:trPr>
          <w:trHeight w:val="965"/>
        </w:trPr>
        <w:tc>
          <w:tcPr>
            <w:tcW w:w="2122" w:type="dxa"/>
            <w:shd w:val="clear" w:color="auto" w:fill="auto"/>
          </w:tcPr>
          <w:p w14:paraId="428B07D6" w14:textId="77777777" w:rsidR="00D855CB" w:rsidRPr="008E6BD1" w:rsidRDefault="00D855CB">
            <w:r w:rsidRPr="008E6BD1">
              <w:t>Journaloverdragelse</w:t>
            </w:r>
          </w:p>
        </w:tc>
        <w:tc>
          <w:tcPr>
            <w:tcW w:w="4819" w:type="dxa"/>
            <w:shd w:val="clear" w:color="auto" w:fill="auto"/>
          </w:tcPr>
          <w:p w14:paraId="6AB88318" w14:textId="77777777" w:rsidR="00D855CB" w:rsidRDefault="00D855CB">
            <w:pPr>
              <w:rPr>
                <w:b/>
                <w:bCs/>
              </w:rPr>
            </w:pPr>
            <w:r w:rsidRPr="008E6BD1">
              <w:t>Der skal tages stilling til</w:t>
            </w:r>
            <w:r>
              <w:t>,</w:t>
            </w:r>
            <w:r w:rsidRPr="008E6BD1">
              <w:t xml:space="preserve"> om den sikrede ønsker, at den ny</w:t>
            </w:r>
            <w:r>
              <w:t>e</w:t>
            </w:r>
            <w:r w:rsidRPr="008E6BD1">
              <w:t xml:space="preserve"> læge må </w:t>
            </w:r>
            <w:r>
              <w:t xml:space="preserve">få overdraget </w:t>
            </w:r>
            <w:r w:rsidRPr="008E6BD1">
              <w:t>journal</w:t>
            </w:r>
            <w:r>
              <w:t>en. Dette felt er obligatorisk og skal udfyldes før du kan gennemføre lægevalget.</w:t>
            </w:r>
          </w:p>
          <w:p w14:paraId="438A0E34" w14:textId="77777777" w:rsidR="00D855CB" w:rsidRPr="006A7913" w:rsidRDefault="00D855CB">
            <w:pPr>
              <w:rPr>
                <w:b/>
                <w:bCs/>
              </w:rPr>
            </w:pPr>
            <w:r w:rsidRPr="006A7913">
              <w:rPr>
                <w:b/>
                <w:bCs/>
              </w:rPr>
              <w:t>Ja til journaloverdragelse:</w:t>
            </w:r>
          </w:p>
          <w:p w14:paraId="224FBC9B" w14:textId="77777777" w:rsidR="00D855CB" w:rsidRDefault="00D855CB">
            <w:r>
              <w:t xml:space="preserve">Hvis sikrede ønsker at få overdraget journalen, skal du klikke i feltet indtil du får et flueben i boksen ud for ”Overdrag journal”. </w:t>
            </w:r>
          </w:p>
          <w:p w14:paraId="6803465F" w14:textId="77777777" w:rsidR="00D855CB" w:rsidRDefault="00D855CB">
            <w:pPr>
              <w:rPr>
                <w:rFonts w:cs="Arial"/>
              </w:rPr>
            </w:pPr>
            <w:r>
              <w:rPr>
                <w:rFonts w:cs="Arial"/>
              </w:rPr>
              <w:t>Når lægevalget er gennemført, sendes der et brev til den sikredes nuværende læge, om at overdrage journalen til den nye valgte læge.</w:t>
            </w:r>
          </w:p>
          <w:p w14:paraId="60AF8FF7" w14:textId="77777777" w:rsidR="00D855CB" w:rsidRPr="006A7913" w:rsidRDefault="00D855CB">
            <w:pPr>
              <w:rPr>
                <w:b/>
                <w:bCs/>
              </w:rPr>
            </w:pPr>
            <w:r w:rsidRPr="006A7913">
              <w:rPr>
                <w:b/>
                <w:bCs/>
              </w:rPr>
              <w:t>Nej til journaloverdragelse:</w:t>
            </w:r>
          </w:p>
          <w:p w14:paraId="4A32CE52" w14:textId="77777777" w:rsidR="00D855CB" w:rsidRDefault="00D855CB">
            <w:r>
              <w:t>Ønsker den sikrede ikke, at journalen overdrages til den nye læge, skal du klikke i feltet indtil feltet er blankt.</w:t>
            </w:r>
          </w:p>
          <w:p w14:paraId="1A220698" w14:textId="77777777" w:rsidR="00D855CB" w:rsidRPr="00B56AF7" w:rsidRDefault="00D855CB">
            <w:r>
              <w:t xml:space="preserve">Når lægevalget er gennemført, sendes der et brev til den sikredes nuværende læge, om </w:t>
            </w:r>
            <w:r w:rsidRPr="006A7913">
              <w:rPr>
                <w:u w:val="single"/>
              </w:rPr>
              <w:t>ikke</w:t>
            </w:r>
            <w:r>
              <w:t xml:space="preserve"> at overdrage journalen til den nye valgte læge.</w:t>
            </w:r>
          </w:p>
        </w:tc>
        <w:tc>
          <w:tcPr>
            <w:tcW w:w="3339" w:type="dxa"/>
            <w:shd w:val="clear" w:color="auto" w:fill="auto"/>
          </w:tcPr>
          <w:p w14:paraId="2663B0CA" w14:textId="77777777" w:rsidR="00D855CB" w:rsidRDefault="00D855CB">
            <w:pPr>
              <w:jc w:val="center"/>
              <w:rPr>
                <w:noProof/>
              </w:rPr>
            </w:pPr>
            <w:r>
              <w:rPr>
                <w:noProof/>
              </w:rPr>
              <w:drawing>
                <wp:inline distT="0" distB="0" distL="0" distR="0" wp14:anchorId="3FE2A7BD" wp14:editId="7549E6B5">
                  <wp:extent cx="1304925" cy="238125"/>
                  <wp:effectExtent l="19050" t="19050" r="28575" b="285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04925" cy="238125"/>
                          </a:xfrm>
                          <a:prstGeom prst="rect">
                            <a:avLst/>
                          </a:prstGeom>
                          <a:ln>
                            <a:solidFill>
                              <a:schemeClr val="bg1"/>
                            </a:solidFill>
                          </a:ln>
                        </pic:spPr>
                      </pic:pic>
                    </a:graphicData>
                  </a:graphic>
                </wp:inline>
              </w:drawing>
            </w:r>
          </w:p>
          <w:p w14:paraId="5981F85E" w14:textId="77777777" w:rsidR="00D855CB" w:rsidRPr="005466C8" w:rsidRDefault="00D855CB">
            <w:pPr>
              <w:pStyle w:val="Subtitle"/>
            </w:pPr>
          </w:p>
          <w:p w14:paraId="6A2216D2" w14:textId="77777777" w:rsidR="00D855CB" w:rsidRDefault="00D855CB">
            <w:pPr>
              <w:pStyle w:val="Subtitle"/>
              <w:jc w:val="center"/>
              <w:rPr>
                <w:noProof/>
              </w:rPr>
            </w:pPr>
            <w:r>
              <w:rPr>
                <w:noProof/>
              </w:rPr>
              <w:t xml:space="preserve"> </w:t>
            </w:r>
            <w:r>
              <w:rPr>
                <w:noProof/>
              </w:rPr>
              <w:drawing>
                <wp:inline distT="0" distB="0" distL="0" distR="0" wp14:anchorId="2F24A0EC" wp14:editId="2B3E3841">
                  <wp:extent cx="1295400" cy="247650"/>
                  <wp:effectExtent l="19050" t="19050" r="19050" b="190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95400" cy="247650"/>
                          </a:xfrm>
                          <a:prstGeom prst="rect">
                            <a:avLst/>
                          </a:prstGeom>
                          <a:ln>
                            <a:solidFill>
                              <a:schemeClr val="bg1"/>
                            </a:solidFill>
                          </a:ln>
                        </pic:spPr>
                      </pic:pic>
                    </a:graphicData>
                  </a:graphic>
                </wp:inline>
              </w:drawing>
            </w:r>
          </w:p>
          <w:p w14:paraId="38D26CFA" w14:textId="77777777" w:rsidR="00D855CB" w:rsidRDefault="00D855CB"/>
          <w:p w14:paraId="7BAB81DE" w14:textId="77777777" w:rsidR="00D855CB" w:rsidRDefault="00D855CB">
            <w:pPr>
              <w:pStyle w:val="Subtitle"/>
            </w:pPr>
          </w:p>
          <w:p w14:paraId="7DA213B0" w14:textId="77777777" w:rsidR="00D855CB" w:rsidRDefault="00D855CB">
            <w:pPr>
              <w:pStyle w:val="Subtitle"/>
            </w:pPr>
          </w:p>
          <w:p w14:paraId="4DDA3276" w14:textId="194ACBF7" w:rsidR="00D855CB" w:rsidRDefault="00D855CB"/>
          <w:p w14:paraId="5BA6088F" w14:textId="77777777" w:rsidR="008A0B42" w:rsidRPr="008A0B42" w:rsidRDefault="008A0B42" w:rsidP="008A0B42"/>
          <w:p w14:paraId="46CEA585" w14:textId="77777777" w:rsidR="00D855CB" w:rsidRPr="00555D94" w:rsidRDefault="00D855CB">
            <w:pPr>
              <w:pStyle w:val="Subtitle"/>
              <w:jc w:val="center"/>
            </w:pPr>
            <w:r>
              <w:rPr>
                <w:noProof/>
              </w:rPr>
              <w:drawing>
                <wp:inline distT="0" distB="0" distL="0" distR="0" wp14:anchorId="0D00EA23" wp14:editId="7722EFFE">
                  <wp:extent cx="1276350" cy="209550"/>
                  <wp:effectExtent l="19050" t="19050" r="19050" b="190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76350" cy="209550"/>
                          </a:xfrm>
                          <a:prstGeom prst="rect">
                            <a:avLst/>
                          </a:prstGeom>
                          <a:ln>
                            <a:solidFill>
                              <a:schemeClr val="bg1"/>
                            </a:solidFill>
                          </a:ln>
                        </pic:spPr>
                      </pic:pic>
                    </a:graphicData>
                  </a:graphic>
                </wp:inline>
              </w:drawing>
            </w:r>
          </w:p>
        </w:tc>
      </w:tr>
      <w:tr w:rsidR="00D855CB" w:rsidRPr="008E6BD1" w14:paraId="1C345EE4" w14:textId="77777777">
        <w:tc>
          <w:tcPr>
            <w:tcW w:w="2122" w:type="dxa"/>
          </w:tcPr>
          <w:p w14:paraId="15B0B13C" w14:textId="77777777" w:rsidR="00D855CB" w:rsidRPr="008E6BD1" w:rsidRDefault="00D855CB">
            <w:r>
              <w:t>Udfør lægevalg</w:t>
            </w:r>
          </w:p>
        </w:tc>
        <w:tc>
          <w:tcPr>
            <w:tcW w:w="4819" w:type="dxa"/>
          </w:tcPr>
          <w:p w14:paraId="368BFD73" w14:textId="77777777" w:rsidR="00D855CB" w:rsidRPr="008E6BD1" w:rsidRDefault="00D855CB">
            <w:r w:rsidRPr="008E6BD1">
              <w:t xml:space="preserve">Nu er du klar til at foretage lægevalget. </w:t>
            </w:r>
          </w:p>
        </w:tc>
        <w:tc>
          <w:tcPr>
            <w:tcW w:w="3339" w:type="dxa"/>
          </w:tcPr>
          <w:p w14:paraId="33870207" w14:textId="77777777" w:rsidR="00D855CB" w:rsidRDefault="00D855CB">
            <w:pPr>
              <w:jc w:val="center"/>
            </w:pPr>
            <w:r>
              <w:rPr>
                <w:noProof/>
              </w:rPr>
              <w:drawing>
                <wp:inline distT="0" distB="0" distL="0" distR="0" wp14:anchorId="125DD4B8" wp14:editId="34B64A9F">
                  <wp:extent cx="575953" cy="277813"/>
                  <wp:effectExtent l="0" t="0" r="0"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2045" cy="280751"/>
                          </a:xfrm>
                          <a:prstGeom prst="rect">
                            <a:avLst/>
                          </a:prstGeom>
                        </pic:spPr>
                      </pic:pic>
                    </a:graphicData>
                  </a:graphic>
                </wp:inline>
              </w:drawing>
            </w:r>
          </w:p>
          <w:p w14:paraId="5D658F39" w14:textId="77777777" w:rsidR="00D855CB" w:rsidRPr="008E6BD1" w:rsidRDefault="00D855CB">
            <w:pPr>
              <w:pStyle w:val="Subtitle"/>
            </w:pPr>
          </w:p>
        </w:tc>
      </w:tr>
      <w:tr w:rsidR="00D855CB" w:rsidRPr="008E6BD1" w14:paraId="081AA3AC" w14:textId="77777777">
        <w:tc>
          <w:tcPr>
            <w:tcW w:w="2122" w:type="dxa"/>
          </w:tcPr>
          <w:p w14:paraId="20291ADC" w14:textId="77777777" w:rsidR="00D855CB" w:rsidRPr="00560918" w:rsidRDefault="00D855CB">
            <w:r w:rsidRPr="00560918">
              <w:t xml:space="preserve"> Forløb</w:t>
            </w:r>
          </w:p>
        </w:tc>
        <w:tc>
          <w:tcPr>
            <w:tcW w:w="4819" w:type="dxa"/>
          </w:tcPr>
          <w:p w14:paraId="63F82F14" w14:textId="77777777" w:rsidR="00D855CB" w:rsidRPr="00560918" w:rsidRDefault="00D855CB">
            <w:r w:rsidRPr="00560918">
              <w:t xml:space="preserve">Du vil nu se, at der er oprettet et forløb ”Lægevalg”, som holder styr på alle de automatiske aktiviteter, der skal udføres: </w:t>
            </w:r>
          </w:p>
          <w:p w14:paraId="22C33FB2" w14:textId="77777777" w:rsidR="008A0B42" w:rsidRPr="00560918" w:rsidRDefault="008A0B42" w:rsidP="008A0B42">
            <w:pPr>
              <w:pStyle w:val="TableListBullet"/>
            </w:pPr>
            <w:r w:rsidRPr="00560918">
              <w:t>Sender kvittering til Digital Post</w:t>
            </w:r>
          </w:p>
          <w:p w14:paraId="43330535" w14:textId="77777777" w:rsidR="00D855CB" w:rsidRPr="00560918" w:rsidRDefault="00D855CB">
            <w:pPr>
              <w:pStyle w:val="TableListBullet"/>
            </w:pPr>
            <w:r w:rsidRPr="00560918">
              <w:t>Bestiller kort hos LUNA og opdaterer LUNA med det nye lægevalg.</w:t>
            </w:r>
          </w:p>
          <w:p w14:paraId="3F3FC25B" w14:textId="77777777" w:rsidR="00D855CB" w:rsidRDefault="00D855CB">
            <w:pPr>
              <w:pStyle w:val="TableListBullet"/>
            </w:pPr>
            <w:r w:rsidRPr="00560918">
              <w:t>Indsætter venteperiode på 14 dage til evt. ændring af samtykke for lægevalget.</w:t>
            </w:r>
          </w:p>
          <w:p w14:paraId="4CDA4E6B" w14:textId="77777777" w:rsidR="00487FD9" w:rsidRPr="00560918" w:rsidRDefault="00487FD9" w:rsidP="00487FD9">
            <w:pPr>
              <w:pStyle w:val="TableListBullet"/>
            </w:pPr>
            <w:r w:rsidRPr="00560918">
              <w:t>Sender brev til nuværende læge om journal skal overdrages.</w:t>
            </w:r>
          </w:p>
          <w:p w14:paraId="6C8043E0" w14:textId="77777777" w:rsidR="00487FD9" w:rsidRPr="00560918" w:rsidRDefault="00487FD9" w:rsidP="00F541BE">
            <w:pPr>
              <w:pStyle w:val="TableListBullet"/>
              <w:numPr>
                <w:ilvl w:val="0"/>
                <w:numId w:val="0"/>
              </w:numPr>
              <w:ind w:left="360"/>
            </w:pPr>
          </w:p>
          <w:p w14:paraId="0C0FEBA9" w14:textId="77777777" w:rsidR="00D855CB" w:rsidRPr="00560918" w:rsidRDefault="00D855CB">
            <w:pPr>
              <w:pStyle w:val="TableListBullet"/>
              <w:numPr>
                <w:ilvl w:val="0"/>
                <w:numId w:val="0"/>
              </w:numPr>
              <w:ind w:left="360"/>
            </w:pPr>
          </w:p>
          <w:p w14:paraId="59D07AA0" w14:textId="77777777" w:rsidR="00D855CB" w:rsidRPr="00560918" w:rsidRDefault="00D855CB">
            <w:pPr>
              <w:pStyle w:val="TableListBullet"/>
              <w:numPr>
                <w:ilvl w:val="0"/>
                <w:numId w:val="0"/>
              </w:numPr>
            </w:pPr>
            <w:r w:rsidRPr="00560918">
              <w:t>Klik på opdater-ikonet i forløbskortet eller kontekstbaren for at opdatere visningen af aktuelle aktiviteter/forløb i forløbskortet.</w:t>
            </w:r>
          </w:p>
          <w:p w14:paraId="12C39DC5" w14:textId="77777777" w:rsidR="00D855CB" w:rsidRDefault="00D855CB">
            <w:pPr>
              <w:pStyle w:val="TableListBullet"/>
              <w:numPr>
                <w:ilvl w:val="0"/>
                <w:numId w:val="0"/>
              </w:numPr>
            </w:pPr>
            <w:r w:rsidRPr="00560918">
              <w:t>Ved at åbne forløbet ”Lægevalg”, kan du se hvilke valg, der er fortaget i forbindelse med det nye lægevalg fx begrundelsen, hvilken læge der er valgt m.m.</w:t>
            </w:r>
          </w:p>
          <w:p w14:paraId="59C6FE33" w14:textId="77777777" w:rsidR="006522EC" w:rsidRDefault="006522EC">
            <w:pPr>
              <w:pStyle w:val="TableListBullet"/>
              <w:numPr>
                <w:ilvl w:val="0"/>
                <w:numId w:val="0"/>
              </w:numPr>
            </w:pPr>
          </w:p>
          <w:p w14:paraId="2DFD29DD" w14:textId="1A325009" w:rsidR="006522EC" w:rsidRPr="00560918" w:rsidRDefault="006522EC">
            <w:pPr>
              <w:pStyle w:val="TableListBullet"/>
              <w:numPr>
                <w:ilvl w:val="0"/>
                <w:numId w:val="0"/>
              </w:numPr>
            </w:pPr>
            <w:r w:rsidRPr="00E70DF0">
              <w:rPr>
                <w:b/>
                <w:bCs/>
              </w:rPr>
              <w:lastRenderedPageBreak/>
              <w:t>Obs!</w:t>
            </w:r>
            <w:r>
              <w:rPr>
                <w:b/>
                <w:bCs/>
              </w:rPr>
              <w:t xml:space="preserve"> </w:t>
            </w:r>
            <w:r w:rsidRPr="006223DF">
              <w:t>Sygesikring sender ikke automatisk genererede breve/kvitteringer til børn med adressebeskyttelse eller unavngivne.</w:t>
            </w:r>
          </w:p>
        </w:tc>
        <w:tc>
          <w:tcPr>
            <w:tcW w:w="3339" w:type="dxa"/>
          </w:tcPr>
          <w:p w14:paraId="643BBFAD" w14:textId="77777777" w:rsidR="00D855CB" w:rsidRPr="00560918" w:rsidRDefault="00D855CB">
            <w:pPr>
              <w:jc w:val="both"/>
              <w:rPr>
                <w:noProof/>
              </w:rPr>
            </w:pPr>
            <w:r w:rsidRPr="00560918">
              <w:rPr>
                <w:noProof/>
              </w:rPr>
              <w:lastRenderedPageBreak/>
              <w:drawing>
                <wp:inline distT="0" distB="0" distL="0" distR="0" wp14:anchorId="50597CF1" wp14:editId="141B18D3">
                  <wp:extent cx="1928810" cy="985713"/>
                  <wp:effectExtent l="19050" t="19050" r="14605" b="2413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40768" cy="991824"/>
                          </a:xfrm>
                          <a:prstGeom prst="rect">
                            <a:avLst/>
                          </a:prstGeom>
                          <a:ln>
                            <a:solidFill>
                              <a:schemeClr val="bg1">
                                <a:lumMod val="75000"/>
                              </a:schemeClr>
                            </a:solidFill>
                          </a:ln>
                        </pic:spPr>
                      </pic:pic>
                    </a:graphicData>
                  </a:graphic>
                </wp:inline>
              </w:drawing>
            </w:r>
          </w:p>
          <w:p w14:paraId="6335391F" w14:textId="77777777" w:rsidR="00D855CB" w:rsidRPr="00560918" w:rsidRDefault="00D855CB"/>
          <w:p w14:paraId="0BDD3BF9" w14:textId="77777777" w:rsidR="00D855CB" w:rsidRPr="00560918" w:rsidRDefault="00D855CB"/>
          <w:p w14:paraId="41526D8A" w14:textId="77777777" w:rsidR="00D855CB" w:rsidRPr="00560918" w:rsidRDefault="00D855CB"/>
          <w:p w14:paraId="124115D0" w14:textId="77777777" w:rsidR="00D855CB" w:rsidRPr="00560918" w:rsidRDefault="00D855CB">
            <w:r w:rsidRPr="00560918">
              <w:t>Oplysninger på forløbet:</w:t>
            </w:r>
          </w:p>
          <w:p w14:paraId="65EE7565" w14:textId="46561F51" w:rsidR="00D855CB" w:rsidRPr="00560918" w:rsidRDefault="002F4E0B">
            <w:pPr>
              <w:pStyle w:val="Subtitle"/>
            </w:pPr>
            <w:r w:rsidRPr="00560918">
              <w:rPr>
                <w:noProof/>
              </w:rPr>
              <w:lastRenderedPageBreak/>
              <w:drawing>
                <wp:inline distT="0" distB="0" distL="0" distR="0" wp14:anchorId="70FC443C" wp14:editId="5253D5F0">
                  <wp:extent cx="1983105" cy="1517650"/>
                  <wp:effectExtent l="19050" t="19050" r="17145" b="2540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83105" cy="1517650"/>
                          </a:xfrm>
                          <a:prstGeom prst="rect">
                            <a:avLst/>
                          </a:prstGeom>
                          <a:ln>
                            <a:solidFill>
                              <a:schemeClr val="accent1"/>
                            </a:solidFill>
                          </a:ln>
                        </pic:spPr>
                      </pic:pic>
                    </a:graphicData>
                  </a:graphic>
                </wp:inline>
              </w:drawing>
            </w:r>
          </w:p>
        </w:tc>
      </w:tr>
    </w:tbl>
    <w:p w14:paraId="55A7F33B" w14:textId="77777777" w:rsidR="00EA58E9" w:rsidRDefault="00EA58E9" w:rsidP="00EA58E9">
      <w:pPr>
        <w:pStyle w:val="Subtitle"/>
      </w:pPr>
    </w:p>
    <w:p w14:paraId="28948130" w14:textId="77777777" w:rsidR="00EA58E9" w:rsidRDefault="00EA58E9" w:rsidP="00EA58E9"/>
    <w:p w14:paraId="2839D017" w14:textId="77777777" w:rsidR="00EA58E9" w:rsidRDefault="00EA58E9" w:rsidP="00EA58E9">
      <w:pPr>
        <w:pStyle w:val="Subtitle"/>
      </w:pPr>
    </w:p>
    <w:p w14:paraId="4C1D1FCA" w14:textId="77777777" w:rsidR="00EA58E9" w:rsidRDefault="00EA58E9" w:rsidP="00EA58E9"/>
    <w:p w14:paraId="433F8035" w14:textId="77777777" w:rsidR="00EA58E9" w:rsidRDefault="00EA58E9" w:rsidP="00EA58E9">
      <w:pPr>
        <w:pStyle w:val="Subtitle"/>
      </w:pPr>
    </w:p>
    <w:p w14:paraId="743F97A3" w14:textId="77777777" w:rsidR="005E4D40" w:rsidRDefault="005E4D40" w:rsidP="005E4D40"/>
    <w:p w14:paraId="5382350E" w14:textId="77777777" w:rsidR="005E4D40" w:rsidRDefault="005E4D40" w:rsidP="005E4D40">
      <w:pPr>
        <w:pStyle w:val="Subtitle"/>
      </w:pPr>
    </w:p>
    <w:p w14:paraId="4BAC2BA1" w14:textId="77777777" w:rsidR="005E4D40" w:rsidRDefault="005E4D40" w:rsidP="005E4D40"/>
    <w:p w14:paraId="6E1BF90E" w14:textId="77777777" w:rsidR="001C3770" w:rsidRDefault="001C3770">
      <w:pPr>
        <w:rPr>
          <w:ins w:id="136" w:author="Mads Kirstan" w:date="2025-06-12T09:47:00Z" w16du:dateUtc="2025-06-12T07:47:00Z"/>
          <w:rFonts w:asciiTheme="majorHAnsi" w:hAnsiTheme="majorHAnsi" w:cstheme="majorHAnsi"/>
          <w:color w:val="2E74B5" w:themeColor="accent1" w:themeShade="BF"/>
          <w:sz w:val="26"/>
          <w:szCs w:val="26"/>
        </w:rPr>
      </w:pPr>
      <w:bookmarkStart w:id="137" w:name="_Toc139536333"/>
      <w:bookmarkStart w:id="138" w:name="_Toc192595653"/>
      <w:bookmarkStart w:id="139" w:name="_Toc101798478"/>
      <w:bookmarkEnd w:id="132"/>
      <w:ins w:id="140" w:author="Mads Kirstan" w:date="2025-06-12T09:47:00Z" w16du:dateUtc="2025-06-12T07:47:00Z">
        <w:r>
          <w:br w:type="page"/>
        </w:r>
      </w:ins>
    </w:p>
    <w:p w14:paraId="5334D038" w14:textId="062C5740" w:rsidR="001277E1" w:rsidRDefault="004442A3" w:rsidP="00735D69">
      <w:pPr>
        <w:pStyle w:val="Heading2"/>
      </w:pPr>
      <w:r>
        <w:t>Lægevalg</w:t>
      </w:r>
      <w:r w:rsidR="001A4A99">
        <w:t xml:space="preserve"> til lukket læge uden dispensation</w:t>
      </w:r>
      <w:r w:rsidR="005E3772">
        <w:t>sanmodning</w:t>
      </w:r>
      <w:bookmarkEnd w:id="137"/>
      <w:r w:rsidR="002A6A02">
        <w:t xml:space="preserve"> (Gennemtving lægevalg)</w:t>
      </w:r>
      <w:bookmarkEnd w:id="138"/>
    </w:p>
    <w:p w14:paraId="4C89A45E" w14:textId="7CCB1B06" w:rsidR="001277E1" w:rsidRDefault="001277E1" w:rsidP="001277E1">
      <w:pPr>
        <w:pStyle w:val="BodyText3"/>
        <w:rPr>
          <w:sz w:val="20"/>
          <w:szCs w:val="20"/>
        </w:rPr>
      </w:pPr>
      <w:r w:rsidRPr="00157E66">
        <w:rPr>
          <w:sz w:val="20"/>
          <w:szCs w:val="20"/>
        </w:rPr>
        <w:t>Når du har gennemført denne navigationsseddel, har du foretaget et lægevalg</w:t>
      </w:r>
      <w:r w:rsidR="001A4A99">
        <w:rPr>
          <w:sz w:val="20"/>
          <w:szCs w:val="20"/>
        </w:rPr>
        <w:t xml:space="preserve"> på en læge</w:t>
      </w:r>
      <w:r w:rsidR="00D27A56">
        <w:rPr>
          <w:sz w:val="20"/>
          <w:szCs w:val="20"/>
        </w:rPr>
        <w:t>,</w:t>
      </w:r>
      <w:r w:rsidR="005E3772">
        <w:rPr>
          <w:sz w:val="20"/>
          <w:szCs w:val="20"/>
        </w:rPr>
        <w:t xml:space="preserve"> der er lukket for tilgang,</w:t>
      </w:r>
      <w:r w:rsidR="001A4A99">
        <w:rPr>
          <w:sz w:val="20"/>
          <w:szCs w:val="20"/>
        </w:rPr>
        <w:t xml:space="preserve"> uden at denne</w:t>
      </w:r>
      <w:r w:rsidR="005E3772">
        <w:rPr>
          <w:sz w:val="20"/>
          <w:szCs w:val="20"/>
        </w:rPr>
        <w:t xml:space="preserve"> læge</w:t>
      </w:r>
      <w:r w:rsidR="001A4A99">
        <w:rPr>
          <w:sz w:val="20"/>
          <w:szCs w:val="20"/>
        </w:rPr>
        <w:t xml:space="preserve"> </w:t>
      </w:r>
      <w:r w:rsidR="005E3772">
        <w:rPr>
          <w:sz w:val="20"/>
          <w:szCs w:val="20"/>
        </w:rPr>
        <w:t>modtager</w:t>
      </w:r>
      <w:r w:rsidR="00CC0F81">
        <w:rPr>
          <w:sz w:val="20"/>
          <w:szCs w:val="20"/>
        </w:rPr>
        <w:t xml:space="preserve"> en dispensationsanmodning</w:t>
      </w:r>
      <w:r w:rsidR="0042483D">
        <w:rPr>
          <w:sz w:val="20"/>
          <w:szCs w:val="20"/>
        </w:rPr>
        <w:t xml:space="preserve"> dvs. at du som sagsbehandler har gennemtvunget et lægevalg.</w:t>
      </w:r>
    </w:p>
    <w:p w14:paraId="27EAFBB6" w14:textId="4F2A2338" w:rsidR="00CC0F81" w:rsidRPr="00157E66" w:rsidRDefault="00FC4992" w:rsidP="001277E1">
      <w:pPr>
        <w:pStyle w:val="BodyText3"/>
        <w:rPr>
          <w:sz w:val="20"/>
          <w:szCs w:val="20"/>
        </w:rPr>
      </w:pPr>
      <w:r w:rsidRPr="00BE3646">
        <w:rPr>
          <w:b/>
          <w:bCs/>
          <w:sz w:val="20"/>
          <w:szCs w:val="20"/>
        </w:rPr>
        <w:t>Obs!</w:t>
      </w:r>
      <w:r w:rsidRPr="00BE3646">
        <w:rPr>
          <w:sz w:val="20"/>
          <w:szCs w:val="20"/>
        </w:rPr>
        <w:t xml:space="preserve"> </w:t>
      </w:r>
      <w:r w:rsidR="00CC0F81" w:rsidRPr="00FC4992">
        <w:rPr>
          <w:sz w:val="20"/>
          <w:szCs w:val="20"/>
        </w:rPr>
        <w:t>Denne handling</w:t>
      </w:r>
      <w:r w:rsidR="00CC0F81">
        <w:rPr>
          <w:sz w:val="20"/>
          <w:szCs w:val="20"/>
        </w:rPr>
        <w:t xml:space="preserve"> kræve</w:t>
      </w:r>
      <w:r w:rsidR="0028428C">
        <w:rPr>
          <w:sz w:val="20"/>
          <w:szCs w:val="20"/>
        </w:rPr>
        <w:t>r</w:t>
      </w:r>
      <w:r w:rsidR="00CC0F81">
        <w:rPr>
          <w:sz w:val="20"/>
          <w:szCs w:val="20"/>
        </w:rPr>
        <w:t xml:space="preserve"> </w:t>
      </w:r>
      <w:r w:rsidR="00675459">
        <w:rPr>
          <w:sz w:val="20"/>
          <w:szCs w:val="20"/>
        </w:rPr>
        <w:t>at sag</w:t>
      </w:r>
      <w:r w:rsidR="00FD4679">
        <w:rPr>
          <w:sz w:val="20"/>
          <w:szCs w:val="20"/>
        </w:rPr>
        <w:t>s</w:t>
      </w:r>
      <w:r w:rsidR="00675459">
        <w:rPr>
          <w:sz w:val="20"/>
          <w:szCs w:val="20"/>
        </w:rPr>
        <w:t xml:space="preserve">behandleren er tildelt </w:t>
      </w:r>
      <w:r w:rsidR="00EC3EA9">
        <w:rPr>
          <w:sz w:val="20"/>
          <w:szCs w:val="20"/>
        </w:rPr>
        <w:t xml:space="preserve">rollen </w:t>
      </w:r>
      <w:r w:rsidR="00331029">
        <w:rPr>
          <w:sz w:val="20"/>
          <w:szCs w:val="20"/>
        </w:rPr>
        <w:t>”</w:t>
      </w:r>
      <w:r w:rsidR="00D50152">
        <w:rPr>
          <w:sz w:val="20"/>
          <w:szCs w:val="20"/>
        </w:rPr>
        <w:t>Sagsbehandler med særlig</w:t>
      </w:r>
      <w:r w:rsidR="00F556EF">
        <w:rPr>
          <w:sz w:val="20"/>
          <w:szCs w:val="20"/>
        </w:rPr>
        <w:t>e</w:t>
      </w:r>
      <w:r w:rsidR="00D50152">
        <w:rPr>
          <w:sz w:val="20"/>
          <w:szCs w:val="20"/>
        </w:rPr>
        <w:t xml:space="preserve"> rettighed</w:t>
      </w:r>
      <w:r w:rsidR="00F556EF">
        <w:rPr>
          <w:sz w:val="20"/>
          <w:szCs w:val="20"/>
        </w:rPr>
        <w:t>er</w:t>
      </w:r>
      <w:r w:rsidR="00331029">
        <w:rPr>
          <w:sz w:val="20"/>
          <w:szCs w:val="20"/>
        </w:rPr>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1277E1" w:rsidRPr="008E6BD1" w14:paraId="0065CFE5" w14:textId="77777777">
        <w:tc>
          <w:tcPr>
            <w:tcW w:w="2122" w:type="dxa"/>
            <w:shd w:val="clear" w:color="auto" w:fill="B4C6E7" w:themeFill="accent5" w:themeFillTint="66"/>
          </w:tcPr>
          <w:p w14:paraId="577392E6" w14:textId="77777777" w:rsidR="001277E1" w:rsidRPr="008E6BD1" w:rsidRDefault="001277E1">
            <w:pPr>
              <w:rPr>
                <w:b/>
                <w:bCs/>
              </w:rPr>
            </w:pPr>
            <w:r w:rsidRPr="008E6BD1">
              <w:rPr>
                <w:b/>
                <w:bCs/>
              </w:rPr>
              <w:t>Fase</w:t>
            </w:r>
          </w:p>
        </w:tc>
        <w:tc>
          <w:tcPr>
            <w:tcW w:w="4677" w:type="dxa"/>
            <w:shd w:val="clear" w:color="auto" w:fill="B4C6E7" w:themeFill="accent5" w:themeFillTint="66"/>
          </w:tcPr>
          <w:p w14:paraId="07D758DA" w14:textId="77777777" w:rsidR="001277E1" w:rsidRPr="008E6BD1" w:rsidRDefault="001277E1">
            <w:pPr>
              <w:rPr>
                <w:b/>
                <w:bCs/>
              </w:rPr>
            </w:pPr>
            <w:r w:rsidRPr="008E6BD1">
              <w:rPr>
                <w:b/>
                <w:bCs/>
              </w:rPr>
              <w:t>Forklaring</w:t>
            </w:r>
          </w:p>
        </w:tc>
        <w:tc>
          <w:tcPr>
            <w:tcW w:w="3339" w:type="dxa"/>
            <w:shd w:val="clear" w:color="auto" w:fill="B4C6E7" w:themeFill="accent5" w:themeFillTint="66"/>
          </w:tcPr>
          <w:p w14:paraId="6B7847C2" w14:textId="77777777" w:rsidR="001277E1" w:rsidRPr="008E6BD1" w:rsidRDefault="001277E1">
            <w:pPr>
              <w:rPr>
                <w:b/>
                <w:bCs/>
              </w:rPr>
            </w:pPr>
            <w:r w:rsidRPr="008E6BD1">
              <w:rPr>
                <w:b/>
                <w:bCs/>
              </w:rPr>
              <w:t>Navigation</w:t>
            </w:r>
          </w:p>
        </w:tc>
      </w:tr>
      <w:tr w:rsidR="001277E1" w:rsidRPr="008E6BD1" w14:paraId="0E48B73C" w14:textId="77777777">
        <w:tc>
          <w:tcPr>
            <w:tcW w:w="2122" w:type="dxa"/>
            <w:shd w:val="clear" w:color="auto" w:fill="auto"/>
          </w:tcPr>
          <w:p w14:paraId="5CE545C1" w14:textId="77777777" w:rsidR="001277E1" w:rsidRPr="008E6BD1" w:rsidRDefault="001277E1">
            <w:r w:rsidRPr="008E6BD1">
              <w:t>Fremsøg sikrede</w:t>
            </w:r>
          </w:p>
        </w:tc>
        <w:tc>
          <w:tcPr>
            <w:tcW w:w="4677" w:type="dxa"/>
            <w:shd w:val="clear" w:color="auto" w:fill="auto"/>
          </w:tcPr>
          <w:p w14:paraId="62B1D47B" w14:textId="77777777" w:rsidR="001277E1" w:rsidRPr="008E6BD1" w:rsidRDefault="001277E1">
            <w:r w:rsidRPr="008E6BD1">
              <w:t>Fremsøg den sikrede, som du ønsker at foretage et lægeskift på vegne af.</w:t>
            </w:r>
          </w:p>
        </w:tc>
        <w:tc>
          <w:tcPr>
            <w:tcW w:w="3339" w:type="dxa"/>
            <w:shd w:val="clear" w:color="auto" w:fill="auto"/>
            <w:vAlign w:val="center"/>
          </w:tcPr>
          <w:p w14:paraId="5B3152F7" w14:textId="497FE688" w:rsidR="001277E1" w:rsidRPr="008E6BD1" w:rsidRDefault="009E2B90">
            <w:r>
              <w:rPr>
                <w:noProof/>
              </w:rPr>
              <w:drawing>
                <wp:inline distT="0" distB="0" distL="0" distR="0" wp14:anchorId="4ABBC067" wp14:editId="1FD116D2">
                  <wp:extent cx="1983105" cy="27432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3105" cy="274320"/>
                          </a:xfrm>
                          <a:prstGeom prst="rect">
                            <a:avLst/>
                          </a:prstGeom>
                        </pic:spPr>
                      </pic:pic>
                    </a:graphicData>
                  </a:graphic>
                </wp:inline>
              </w:drawing>
            </w:r>
          </w:p>
        </w:tc>
      </w:tr>
      <w:tr w:rsidR="001277E1" w:rsidRPr="008E6BD1" w14:paraId="0466EE9E" w14:textId="77777777">
        <w:tc>
          <w:tcPr>
            <w:tcW w:w="2122" w:type="dxa"/>
          </w:tcPr>
          <w:p w14:paraId="16AA22AF" w14:textId="77777777" w:rsidR="001277E1" w:rsidRPr="008E6BD1" w:rsidRDefault="001277E1">
            <w:r w:rsidRPr="008E6BD1">
              <w:t>Vælg læge</w:t>
            </w:r>
          </w:p>
        </w:tc>
        <w:tc>
          <w:tcPr>
            <w:tcW w:w="4677" w:type="dxa"/>
          </w:tcPr>
          <w:p w14:paraId="18015BA8" w14:textId="2F25AC54" w:rsidR="001277E1" w:rsidRDefault="001277E1">
            <w:r w:rsidRPr="008E6BD1">
              <w:t>Du skal nu vælge funktionen ”Vælg læge” for at igangsætte processen for lægevalg</w:t>
            </w:r>
            <w:r>
              <w:t>.</w:t>
            </w:r>
            <w:r w:rsidR="007C6879">
              <w:t xml:space="preserve"> Funktionen finder du ved at klikke på funktionsmenuen (plus-ikonet).</w:t>
            </w:r>
          </w:p>
          <w:p w14:paraId="07260BD5" w14:textId="6DB9271C" w:rsidR="001277E1" w:rsidRPr="00530FF7" w:rsidRDefault="001277E1">
            <w:r>
              <w:t xml:space="preserve">Alternativt kan du også vælge funktionen ”Vælg læge” via </w:t>
            </w:r>
            <w:r w:rsidR="003361EB">
              <w:t>ikonet</w:t>
            </w:r>
            <w:r w:rsidR="00615409">
              <w:t xml:space="preserve"> </w:t>
            </w:r>
            <w:r w:rsidR="003361EB">
              <w:t>”+”</w:t>
            </w:r>
            <w:r>
              <w:t xml:space="preserve"> i kortet ”Lægevalg”</w:t>
            </w:r>
            <w:r w:rsidR="00520F48">
              <w:t>.</w:t>
            </w:r>
          </w:p>
        </w:tc>
        <w:tc>
          <w:tcPr>
            <w:tcW w:w="3339" w:type="dxa"/>
          </w:tcPr>
          <w:p w14:paraId="59A0AF03" w14:textId="77777777" w:rsidR="001277E1" w:rsidRPr="004D5D0E" w:rsidRDefault="001277E1" w:rsidP="00365905">
            <w:pPr>
              <w:jc w:val="center"/>
            </w:pPr>
            <w:r w:rsidRPr="008E6BD1">
              <w:rPr>
                <w:noProof/>
              </w:rPr>
              <w:drawing>
                <wp:inline distT="0" distB="0" distL="0" distR="0" wp14:anchorId="1A24E034" wp14:editId="13B9DF32">
                  <wp:extent cx="397565" cy="34708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r>
              <w:t xml:space="preserve">eller </w:t>
            </w:r>
            <w:r>
              <w:rPr>
                <w:noProof/>
              </w:rPr>
              <w:drawing>
                <wp:inline distT="0" distB="0" distL="0" distR="0" wp14:anchorId="5CB42C65" wp14:editId="0718177B">
                  <wp:extent cx="228600" cy="295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8600" cy="295275"/>
                          </a:xfrm>
                          <a:prstGeom prst="rect">
                            <a:avLst/>
                          </a:prstGeom>
                        </pic:spPr>
                      </pic:pic>
                    </a:graphicData>
                  </a:graphic>
                </wp:inline>
              </w:drawing>
            </w:r>
          </w:p>
        </w:tc>
      </w:tr>
      <w:tr w:rsidR="001277E1" w:rsidRPr="008E6BD1" w14:paraId="7451A632" w14:textId="77777777">
        <w:tc>
          <w:tcPr>
            <w:tcW w:w="2122" w:type="dxa"/>
          </w:tcPr>
          <w:p w14:paraId="7BDCE5C8" w14:textId="77777777" w:rsidR="001277E1" w:rsidRPr="008E6BD1" w:rsidRDefault="001277E1">
            <w:r>
              <w:t>Udfyld begrundelse</w:t>
            </w:r>
          </w:p>
        </w:tc>
        <w:tc>
          <w:tcPr>
            <w:tcW w:w="4677" w:type="dxa"/>
          </w:tcPr>
          <w:p w14:paraId="6468274F" w14:textId="77777777" w:rsidR="001277E1" w:rsidRPr="008E6BD1" w:rsidRDefault="001277E1">
            <w:r>
              <w:t>Du skal nu vælge en begrundelse for bestillingen af lægevalget.</w:t>
            </w:r>
          </w:p>
        </w:tc>
        <w:tc>
          <w:tcPr>
            <w:tcW w:w="3339" w:type="dxa"/>
          </w:tcPr>
          <w:p w14:paraId="0AB8F312" w14:textId="77777777" w:rsidR="001277E1" w:rsidRPr="008E6BD1" w:rsidRDefault="001277E1" w:rsidP="002E2E64">
            <w:pPr>
              <w:jc w:val="center"/>
              <w:rPr>
                <w:noProof/>
              </w:rPr>
            </w:pPr>
            <w:r>
              <w:rPr>
                <w:noProof/>
              </w:rPr>
              <w:drawing>
                <wp:inline distT="0" distB="0" distL="0" distR="0" wp14:anchorId="424975AB" wp14:editId="1733EC80">
                  <wp:extent cx="1145968" cy="39630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63746" cy="402448"/>
                          </a:xfrm>
                          <a:prstGeom prst="rect">
                            <a:avLst/>
                          </a:prstGeom>
                        </pic:spPr>
                      </pic:pic>
                    </a:graphicData>
                  </a:graphic>
                </wp:inline>
              </w:drawing>
            </w:r>
          </w:p>
        </w:tc>
      </w:tr>
      <w:tr w:rsidR="001277E1" w:rsidRPr="008E6BD1" w14:paraId="59FBE32F" w14:textId="77777777" w:rsidTr="002E2E64">
        <w:trPr>
          <w:trHeight w:val="757"/>
        </w:trPr>
        <w:tc>
          <w:tcPr>
            <w:tcW w:w="2122" w:type="dxa"/>
          </w:tcPr>
          <w:p w14:paraId="7B61AFE4" w14:textId="77777777" w:rsidR="001277E1" w:rsidRPr="008E6BD1" w:rsidRDefault="001277E1">
            <w:r w:rsidRPr="007874A3">
              <w:t xml:space="preserve">Udfyld </w:t>
            </w:r>
            <w:r>
              <w:t xml:space="preserve">ikrafttrædelsesdato </w:t>
            </w:r>
          </w:p>
        </w:tc>
        <w:tc>
          <w:tcPr>
            <w:tcW w:w="4677" w:type="dxa"/>
          </w:tcPr>
          <w:p w14:paraId="6DA5B509" w14:textId="77777777" w:rsidR="001277E1" w:rsidRDefault="001277E1">
            <w:r w:rsidRPr="007874A3">
              <w:t xml:space="preserve">Du skal nu udfylde </w:t>
            </w:r>
            <w:r>
              <w:t>ikrafttrædelsesdato.</w:t>
            </w:r>
          </w:p>
          <w:p w14:paraId="091F1A2D" w14:textId="77777777" w:rsidR="001277E1" w:rsidRPr="008E6BD1" w:rsidRDefault="001277E1"/>
        </w:tc>
        <w:tc>
          <w:tcPr>
            <w:tcW w:w="3339" w:type="dxa"/>
          </w:tcPr>
          <w:p w14:paraId="093BE63A" w14:textId="632A14EE" w:rsidR="001277E1" w:rsidRPr="008E6BD1" w:rsidRDefault="00CB4093" w:rsidP="002E2E64">
            <w:pPr>
              <w:jc w:val="center"/>
              <w:rPr>
                <w:noProof/>
              </w:rPr>
            </w:pPr>
            <w:r>
              <w:rPr>
                <w:noProof/>
              </w:rPr>
              <w:drawing>
                <wp:inline distT="0" distB="0" distL="0" distR="0" wp14:anchorId="21C1CB24" wp14:editId="36917054">
                  <wp:extent cx="1397203" cy="42502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28234" cy="434462"/>
                          </a:xfrm>
                          <a:prstGeom prst="rect">
                            <a:avLst/>
                          </a:prstGeom>
                        </pic:spPr>
                      </pic:pic>
                    </a:graphicData>
                  </a:graphic>
                </wp:inline>
              </w:drawing>
            </w:r>
          </w:p>
        </w:tc>
      </w:tr>
      <w:tr w:rsidR="001277E1" w:rsidRPr="008E6BD1" w14:paraId="5E4F3059" w14:textId="77777777">
        <w:tc>
          <w:tcPr>
            <w:tcW w:w="2122" w:type="dxa"/>
          </w:tcPr>
          <w:p w14:paraId="2F47710B" w14:textId="77777777" w:rsidR="001277E1" w:rsidRPr="008E6BD1" w:rsidRDefault="001277E1">
            <w:r>
              <w:lastRenderedPageBreak/>
              <w:t>Vælg familiemedlemmer</w:t>
            </w:r>
          </w:p>
        </w:tc>
        <w:tc>
          <w:tcPr>
            <w:tcW w:w="4677" w:type="dxa"/>
          </w:tcPr>
          <w:p w14:paraId="67F520B6" w14:textId="1DAED4F6" w:rsidR="00340CAE" w:rsidRDefault="00336B3E" w:rsidP="00340CAE">
            <w:r w:rsidRPr="00D8430E">
              <w:t xml:space="preserve">Her </w:t>
            </w:r>
            <w:r>
              <w:t xml:space="preserve">får du vist og </w:t>
            </w:r>
            <w:r w:rsidRPr="00D8430E">
              <w:t>kan medtage børn</w:t>
            </w:r>
            <w:r>
              <w:t xml:space="preserve"> under </w:t>
            </w:r>
            <w:r w:rsidR="00D47665">
              <w:t xml:space="preserve">15 </w:t>
            </w:r>
            <w:r>
              <w:t>år og</w:t>
            </w:r>
            <w:r w:rsidRPr="00D8430E">
              <w:t xml:space="preserve"> hvor den sikrede har forældremyndigheden.</w:t>
            </w:r>
          </w:p>
          <w:p w14:paraId="08D1EB74" w14:textId="77777777" w:rsidR="00340CAE" w:rsidRPr="00340CAE" w:rsidRDefault="00340CAE" w:rsidP="00340CAE">
            <w:pPr>
              <w:pStyle w:val="Subtitle"/>
            </w:pPr>
          </w:p>
          <w:p w14:paraId="79ED03E1" w14:textId="71C7253E" w:rsidR="00340CAE" w:rsidRPr="006223DF" w:rsidRDefault="00340CAE" w:rsidP="00340CAE">
            <w:r w:rsidRPr="006223DF">
              <w:rPr>
                <w:b/>
                <w:bCs/>
              </w:rPr>
              <w:t>Obs!</w:t>
            </w:r>
            <w:r w:rsidRPr="006223DF">
              <w:t xml:space="preserve"> Det er kun muligt at skifte læge med begrundelse ”Selvvalgt”, for et barn under 15 år, hvis sikrede har helt eller delt forældremyndighed over barnet, samt at barnet er bopælsregistreret hos sikrede.</w:t>
            </w:r>
          </w:p>
          <w:p w14:paraId="62C88D35" w14:textId="14BAB851" w:rsidR="00340CAE" w:rsidRPr="00340CAE" w:rsidRDefault="00340CAE" w:rsidP="00340CAE">
            <w:r w:rsidRPr="006223DF">
              <w:t>Ved årsag ”Flytning” er det muligt at vælge læge for et barn under 15 år, hvis sikrede har helt eller delt forældremyndighed over barnet, også selvom barnet ikke er bopælsregistreret hos sikrede.</w:t>
            </w:r>
          </w:p>
        </w:tc>
        <w:tc>
          <w:tcPr>
            <w:tcW w:w="3339" w:type="dxa"/>
          </w:tcPr>
          <w:p w14:paraId="42DE1EC4" w14:textId="77777777" w:rsidR="001277E1" w:rsidRPr="008E6BD1" w:rsidRDefault="001277E1">
            <w:r>
              <w:rPr>
                <w:noProof/>
              </w:rPr>
              <w:drawing>
                <wp:inline distT="0" distB="0" distL="0" distR="0" wp14:anchorId="4A7ADB45" wp14:editId="663ACD51">
                  <wp:extent cx="1119930" cy="789709"/>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4063" cy="792623"/>
                          </a:xfrm>
                          <a:prstGeom prst="rect">
                            <a:avLst/>
                          </a:prstGeom>
                        </pic:spPr>
                      </pic:pic>
                    </a:graphicData>
                  </a:graphic>
                </wp:inline>
              </w:drawing>
            </w:r>
          </w:p>
        </w:tc>
      </w:tr>
      <w:tr w:rsidR="00D82A60" w:rsidRPr="008E6BD1" w14:paraId="7F8955AC" w14:textId="77777777">
        <w:tc>
          <w:tcPr>
            <w:tcW w:w="2122" w:type="dxa"/>
          </w:tcPr>
          <w:p w14:paraId="1AC3EF0F" w14:textId="17D864AA" w:rsidR="00D82A60" w:rsidRDefault="00D82A60">
            <w:r w:rsidRPr="00D82A60">
              <w:t>Vælg samlever</w:t>
            </w:r>
          </w:p>
        </w:tc>
        <w:tc>
          <w:tcPr>
            <w:tcW w:w="4677" w:type="dxa"/>
          </w:tcPr>
          <w:p w14:paraId="5404B6E7" w14:textId="77777777" w:rsidR="00224275" w:rsidRPr="00806595" w:rsidRDefault="00224275" w:rsidP="00224275">
            <w:pPr>
              <w:pStyle w:val="Subtitle"/>
              <w:rPr>
                <w:rFonts w:eastAsiaTheme="minorHAnsi"/>
                <w:color w:val="auto"/>
                <w:spacing w:val="0"/>
              </w:rPr>
            </w:pPr>
            <w:r>
              <w:rPr>
                <w:rFonts w:eastAsiaTheme="minorHAnsi"/>
                <w:color w:val="auto"/>
                <w:spacing w:val="0"/>
              </w:rPr>
              <w:t>H</w:t>
            </w:r>
            <w:r w:rsidRPr="00806595">
              <w:rPr>
                <w:rFonts w:eastAsiaTheme="minorHAnsi"/>
                <w:color w:val="auto"/>
                <w:spacing w:val="0"/>
              </w:rPr>
              <w:t>vis den sikrede er myndig og ugift</w:t>
            </w:r>
            <w:r>
              <w:rPr>
                <w:rFonts w:eastAsiaTheme="minorHAnsi"/>
                <w:color w:val="auto"/>
                <w:spacing w:val="0"/>
              </w:rPr>
              <w:t>, er det muligt at angive en Samlever.</w:t>
            </w:r>
          </w:p>
          <w:p w14:paraId="53E99216" w14:textId="77777777" w:rsidR="00224275" w:rsidRPr="00312D7A" w:rsidRDefault="00224275" w:rsidP="00224275">
            <w:pPr>
              <w:pStyle w:val="Subtitle"/>
            </w:pPr>
            <w:r w:rsidRPr="00312D7A">
              <w:rPr>
                <w:rFonts w:eastAsiaTheme="minorHAnsi"/>
                <w:color w:val="auto"/>
                <w:spacing w:val="0"/>
              </w:rPr>
              <w:t xml:space="preserve">En </w:t>
            </w:r>
            <w:r>
              <w:rPr>
                <w:rFonts w:eastAsiaTheme="minorHAnsi"/>
                <w:color w:val="auto"/>
                <w:spacing w:val="0"/>
              </w:rPr>
              <w:t>S</w:t>
            </w:r>
            <w:r w:rsidRPr="00312D7A">
              <w:rPr>
                <w:rFonts w:eastAsiaTheme="minorHAnsi"/>
                <w:color w:val="auto"/>
                <w:spacing w:val="0"/>
              </w:rPr>
              <w:t>amlever kan enten vælges via den præsentere</w:t>
            </w:r>
            <w:r>
              <w:rPr>
                <w:rFonts w:eastAsiaTheme="minorHAnsi"/>
                <w:color w:val="auto"/>
                <w:spacing w:val="0"/>
              </w:rPr>
              <w:t>de</w:t>
            </w:r>
            <w:r w:rsidRPr="00312D7A">
              <w:rPr>
                <w:rFonts w:eastAsiaTheme="minorHAnsi"/>
                <w:color w:val="auto"/>
                <w:spacing w:val="0"/>
              </w:rPr>
              <w:t xml:space="preserve"> list</w:t>
            </w:r>
            <w:r>
              <w:rPr>
                <w:rFonts w:eastAsiaTheme="minorHAnsi"/>
                <w:color w:val="auto"/>
                <w:spacing w:val="0"/>
              </w:rPr>
              <w:t>e</w:t>
            </w:r>
            <w:r w:rsidRPr="00312D7A">
              <w:rPr>
                <w:rFonts w:eastAsiaTheme="minorHAnsi"/>
                <w:color w:val="auto"/>
                <w:spacing w:val="0"/>
              </w:rPr>
              <w:t xml:space="preserve"> eller der kan indtastes et </w:t>
            </w:r>
            <w:r>
              <w:rPr>
                <w:rFonts w:eastAsiaTheme="minorHAnsi"/>
                <w:color w:val="auto"/>
                <w:spacing w:val="0"/>
              </w:rPr>
              <w:t>CPR</w:t>
            </w:r>
            <w:r w:rsidRPr="00312D7A">
              <w:rPr>
                <w:rFonts w:eastAsiaTheme="minorHAnsi"/>
                <w:color w:val="auto"/>
                <w:spacing w:val="0"/>
              </w:rPr>
              <w:t>-nummer</w:t>
            </w:r>
            <w:r>
              <w:rPr>
                <w:rFonts w:eastAsiaTheme="minorHAnsi"/>
                <w:color w:val="auto"/>
                <w:spacing w:val="0"/>
              </w:rPr>
              <w:t xml:space="preserve"> på en Samlever der bor på en anden folkeregisteradresse.</w:t>
            </w:r>
            <w:r w:rsidRPr="00312D7A">
              <w:rPr>
                <w:rFonts w:eastAsiaTheme="minorHAnsi"/>
                <w:color w:val="auto"/>
                <w:spacing w:val="0"/>
              </w:rPr>
              <w:t xml:space="preserve"> </w:t>
            </w:r>
          </w:p>
          <w:p w14:paraId="42962B7C" w14:textId="77777777" w:rsidR="00224275" w:rsidRPr="00806595" w:rsidRDefault="00224275" w:rsidP="00224275">
            <w:pPr>
              <w:pStyle w:val="Subtitle"/>
              <w:rPr>
                <w:rFonts w:eastAsiaTheme="minorHAnsi"/>
                <w:color w:val="auto"/>
                <w:spacing w:val="0"/>
              </w:rPr>
            </w:pPr>
            <w:r>
              <w:rPr>
                <w:rFonts w:eastAsiaTheme="minorHAnsi"/>
                <w:color w:val="auto"/>
                <w:spacing w:val="0"/>
              </w:rPr>
              <w:t>Den valgte Samlever skal være myndig, ugift og må ikke være i familiær relation til den Sikrede.</w:t>
            </w:r>
          </w:p>
          <w:p w14:paraId="69B6C82C" w14:textId="160F178E" w:rsidR="00D82A60" w:rsidRPr="00D8430E" w:rsidRDefault="00224275" w:rsidP="00D82A60">
            <w:r>
              <w:t>Hvis der angives en Samlever, så skal der på ”tro og love” markeres at de angivne oplysninger er korrekte.</w:t>
            </w:r>
          </w:p>
        </w:tc>
        <w:tc>
          <w:tcPr>
            <w:tcW w:w="3339" w:type="dxa"/>
          </w:tcPr>
          <w:p w14:paraId="242A22E4" w14:textId="415FE88A" w:rsidR="00D82A60" w:rsidRDefault="00D82A60">
            <w:pPr>
              <w:rPr>
                <w:noProof/>
              </w:rPr>
            </w:pPr>
            <w:r>
              <w:rPr>
                <w:noProof/>
              </w:rPr>
              <w:drawing>
                <wp:inline distT="0" distB="0" distL="0" distR="0" wp14:anchorId="1768BA9F" wp14:editId="27CC19FD">
                  <wp:extent cx="1980952" cy="2123810"/>
                  <wp:effectExtent l="0" t="0" r="635" b="0"/>
                  <wp:docPr id="668851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51224" name=""/>
                          <pic:cNvPicPr/>
                        </pic:nvPicPr>
                        <pic:blipFill>
                          <a:blip r:embed="rId47"/>
                          <a:stretch>
                            <a:fillRect/>
                          </a:stretch>
                        </pic:blipFill>
                        <pic:spPr>
                          <a:xfrm>
                            <a:off x="0" y="0"/>
                            <a:ext cx="1980952" cy="2123810"/>
                          </a:xfrm>
                          <a:prstGeom prst="rect">
                            <a:avLst/>
                          </a:prstGeom>
                        </pic:spPr>
                      </pic:pic>
                    </a:graphicData>
                  </a:graphic>
                </wp:inline>
              </w:drawing>
            </w:r>
          </w:p>
        </w:tc>
      </w:tr>
      <w:tr w:rsidR="00A52712" w:rsidRPr="008E6BD1" w14:paraId="674DF903" w14:textId="77777777">
        <w:tc>
          <w:tcPr>
            <w:tcW w:w="2122" w:type="dxa"/>
          </w:tcPr>
          <w:p w14:paraId="363EFB5A" w14:textId="451F76CF" w:rsidR="00A52712" w:rsidRDefault="00A52712" w:rsidP="00A52712">
            <w:r w:rsidRPr="008E6BD1">
              <w:t>Journaloverdragelse</w:t>
            </w:r>
          </w:p>
        </w:tc>
        <w:tc>
          <w:tcPr>
            <w:tcW w:w="4677" w:type="dxa"/>
          </w:tcPr>
          <w:p w14:paraId="631DC906" w14:textId="77777777" w:rsidR="00A52712" w:rsidRDefault="00A52712" w:rsidP="00A52712">
            <w:pPr>
              <w:rPr>
                <w:b/>
                <w:bCs/>
              </w:rPr>
            </w:pPr>
            <w:r w:rsidRPr="008E6BD1">
              <w:t>Der skal tages stilling til</w:t>
            </w:r>
            <w:r>
              <w:t>,</w:t>
            </w:r>
            <w:r w:rsidRPr="008E6BD1">
              <w:t xml:space="preserve"> om den sikrede ønsker, at den ny</w:t>
            </w:r>
            <w:r>
              <w:t>e</w:t>
            </w:r>
            <w:r w:rsidRPr="008E6BD1">
              <w:t xml:space="preserve"> læge må </w:t>
            </w:r>
            <w:r>
              <w:t xml:space="preserve">få overdraget </w:t>
            </w:r>
            <w:r w:rsidRPr="008E6BD1">
              <w:t>journal</w:t>
            </w:r>
            <w:r>
              <w:t>en. Dette felt er obligatorisk og skal udfyldes før du kan gennemføre lægevalget.</w:t>
            </w:r>
          </w:p>
          <w:p w14:paraId="08B5E59E" w14:textId="77777777" w:rsidR="00A52712" w:rsidRPr="00F63EE4" w:rsidRDefault="00A52712" w:rsidP="00A52712">
            <w:pPr>
              <w:rPr>
                <w:b/>
                <w:bCs/>
              </w:rPr>
            </w:pPr>
            <w:r w:rsidRPr="00F63EE4">
              <w:rPr>
                <w:b/>
                <w:bCs/>
              </w:rPr>
              <w:t>Ja til journaloverdragelse:</w:t>
            </w:r>
          </w:p>
          <w:p w14:paraId="45368A3B" w14:textId="77777777" w:rsidR="00A52712" w:rsidRDefault="00A52712" w:rsidP="00A52712">
            <w:r>
              <w:t xml:space="preserve">Hvis sikrede ønsker at få overdraget journalen, skal du klikke i feltet indtil du får et flueben i boksen ud for ”Overdrag journal”. </w:t>
            </w:r>
          </w:p>
          <w:p w14:paraId="5861DD3D" w14:textId="77777777" w:rsidR="00A52712" w:rsidRDefault="00A52712" w:rsidP="00A52712">
            <w:pPr>
              <w:rPr>
                <w:rFonts w:cs="Arial"/>
              </w:rPr>
            </w:pPr>
            <w:r>
              <w:rPr>
                <w:rFonts w:cs="Arial"/>
              </w:rPr>
              <w:t>Når lægevalget er gennemført, sendes der et brev til den sikredes nuværende læge, om at overdrage journalen til den nye valgte læge.</w:t>
            </w:r>
          </w:p>
          <w:p w14:paraId="3D7144E7" w14:textId="77777777" w:rsidR="00A52712" w:rsidRPr="00F63EE4" w:rsidRDefault="00A52712" w:rsidP="00A52712">
            <w:pPr>
              <w:rPr>
                <w:b/>
                <w:bCs/>
              </w:rPr>
            </w:pPr>
            <w:r w:rsidRPr="00F63EE4">
              <w:rPr>
                <w:b/>
                <w:bCs/>
              </w:rPr>
              <w:t>Nej til journaloverdragelse:</w:t>
            </w:r>
          </w:p>
          <w:p w14:paraId="3D6D204B" w14:textId="77777777" w:rsidR="00A52712" w:rsidRDefault="00A52712" w:rsidP="00A52712">
            <w:r>
              <w:t>Ønsker den sikrede ikke, at journalen overdrages til den nye læge, skal du klikke i feltet indtil feltet er blankt.</w:t>
            </w:r>
          </w:p>
          <w:p w14:paraId="293D7CEB" w14:textId="1E7CB6F0" w:rsidR="00A52712" w:rsidRPr="00D8430E" w:rsidRDefault="00A52712" w:rsidP="00A52712">
            <w:r>
              <w:t xml:space="preserve">Når lægevalget er gennemført, sendes der et brev til den sikredes nuværende læge, om </w:t>
            </w:r>
            <w:r w:rsidRPr="00F63EE4">
              <w:rPr>
                <w:u w:val="single"/>
              </w:rPr>
              <w:t>ikke</w:t>
            </w:r>
            <w:r>
              <w:t xml:space="preserve"> at overdrage journalen til den nye valgte læge.</w:t>
            </w:r>
          </w:p>
        </w:tc>
        <w:tc>
          <w:tcPr>
            <w:tcW w:w="3339" w:type="dxa"/>
          </w:tcPr>
          <w:p w14:paraId="3182D8ED" w14:textId="77777777" w:rsidR="00A52712" w:rsidRDefault="00A52712" w:rsidP="00A52712">
            <w:pPr>
              <w:jc w:val="center"/>
              <w:rPr>
                <w:noProof/>
              </w:rPr>
            </w:pPr>
            <w:r>
              <w:rPr>
                <w:noProof/>
              </w:rPr>
              <w:drawing>
                <wp:inline distT="0" distB="0" distL="0" distR="0" wp14:anchorId="6A733177" wp14:editId="603D92D9">
                  <wp:extent cx="1304925" cy="238125"/>
                  <wp:effectExtent l="19050" t="19050" r="28575"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04925" cy="238125"/>
                          </a:xfrm>
                          <a:prstGeom prst="rect">
                            <a:avLst/>
                          </a:prstGeom>
                          <a:ln>
                            <a:solidFill>
                              <a:schemeClr val="bg1"/>
                            </a:solidFill>
                          </a:ln>
                        </pic:spPr>
                      </pic:pic>
                    </a:graphicData>
                  </a:graphic>
                </wp:inline>
              </w:drawing>
            </w:r>
          </w:p>
          <w:p w14:paraId="03C8B75F" w14:textId="77777777" w:rsidR="00A52712" w:rsidRPr="005466C8" w:rsidRDefault="00A52712" w:rsidP="00A52712">
            <w:pPr>
              <w:pStyle w:val="Subtitle"/>
            </w:pPr>
          </w:p>
          <w:p w14:paraId="462F5EA0" w14:textId="77777777" w:rsidR="00A52712" w:rsidRDefault="00A52712" w:rsidP="00A52712">
            <w:pPr>
              <w:pStyle w:val="Subtitle"/>
              <w:jc w:val="center"/>
              <w:rPr>
                <w:noProof/>
              </w:rPr>
            </w:pPr>
            <w:r>
              <w:rPr>
                <w:noProof/>
              </w:rPr>
              <w:t xml:space="preserve"> </w:t>
            </w:r>
            <w:r>
              <w:rPr>
                <w:noProof/>
              </w:rPr>
              <w:drawing>
                <wp:inline distT="0" distB="0" distL="0" distR="0" wp14:anchorId="353768E6" wp14:editId="29BFFFC5">
                  <wp:extent cx="1295400" cy="24765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95400" cy="247650"/>
                          </a:xfrm>
                          <a:prstGeom prst="rect">
                            <a:avLst/>
                          </a:prstGeom>
                          <a:ln>
                            <a:solidFill>
                              <a:schemeClr val="bg1"/>
                            </a:solidFill>
                          </a:ln>
                        </pic:spPr>
                      </pic:pic>
                    </a:graphicData>
                  </a:graphic>
                </wp:inline>
              </w:drawing>
            </w:r>
          </w:p>
          <w:p w14:paraId="224DF2EC" w14:textId="77777777" w:rsidR="00A52712" w:rsidRDefault="00A52712" w:rsidP="00A52712"/>
          <w:p w14:paraId="236D1690" w14:textId="77777777" w:rsidR="00A52712" w:rsidRDefault="00A52712" w:rsidP="00A52712">
            <w:pPr>
              <w:pStyle w:val="Subtitle"/>
            </w:pPr>
          </w:p>
          <w:p w14:paraId="2B074916" w14:textId="77777777" w:rsidR="00A52712" w:rsidRDefault="00A52712" w:rsidP="00A52712">
            <w:pPr>
              <w:pStyle w:val="Subtitle"/>
            </w:pPr>
          </w:p>
          <w:p w14:paraId="518BA25D" w14:textId="77777777" w:rsidR="00A52712" w:rsidRPr="001F7905" w:rsidRDefault="00A52712" w:rsidP="00A52712"/>
          <w:p w14:paraId="36EE1951" w14:textId="74E0ADA9" w:rsidR="00A52712" w:rsidRDefault="00A52712" w:rsidP="00A52712">
            <w:pPr>
              <w:jc w:val="center"/>
              <w:rPr>
                <w:noProof/>
              </w:rPr>
            </w:pPr>
            <w:r>
              <w:rPr>
                <w:noProof/>
              </w:rPr>
              <w:drawing>
                <wp:inline distT="0" distB="0" distL="0" distR="0" wp14:anchorId="45C3F598" wp14:editId="09B19792">
                  <wp:extent cx="1276350" cy="2095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76350" cy="209550"/>
                          </a:xfrm>
                          <a:prstGeom prst="rect">
                            <a:avLst/>
                          </a:prstGeom>
                          <a:ln>
                            <a:solidFill>
                              <a:schemeClr val="bg1"/>
                            </a:solidFill>
                          </a:ln>
                        </pic:spPr>
                      </pic:pic>
                    </a:graphicData>
                  </a:graphic>
                </wp:inline>
              </w:drawing>
            </w:r>
          </w:p>
        </w:tc>
      </w:tr>
      <w:tr w:rsidR="00A52712" w:rsidRPr="008E6BD1" w14:paraId="6800DBC0" w14:textId="77777777">
        <w:tc>
          <w:tcPr>
            <w:tcW w:w="2122" w:type="dxa"/>
          </w:tcPr>
          <w:p w14:paraId="00282595" w14:textId="77777777" w:rsidR="00A52712" w:rsidRPr="008E6BD1" w:rsidRDefault="00A52712" w:rsidP="00A52712">
            <w:r w:rsidRPr="008E6BD1">
              <w:lastRenderedPageBreak/>
              <w:t>Lægevalgsliste</w:t>
            </w:r>
          </w:p>
        </w:tc>
        <w:tc>
          <w:tcPr>
            <w:tcW w:w="4677" w:type="dxa"/>
          </w:tcPr>
          <w:p w14:paraId="0D760602" w14:textId="77777777" w:rsidR="001C3770" w:rsidRDefault="00A52712" w:rsidP="001C3770">
            <w:pPr>
              <w:rPr>
                <w:ins w:id="141" w:author="Mads Kirstan" w:date="2025-06-12T09:47:00Z" w16du:dateUtc="2025-06-12T07:47:00Z"/>
              </w:rPr>
            </w:pPr>
            <w:r w:rsidRPr="008E6BD1">
              <w:t xml:space="preserve">Der fremkommer nu en </w:t>
            </w:r>
            <w:r>
              <w:t xml:space="preserve">personlig </w:t>
            </w:r>
            <w:r w:rsidRPr="008E6BD1">
              <w:t>lægevalgsliste, der viser et udvalg af læger, som kan vælges</w:t>
            </w:r>
            <w:r>
              <w:t>, baseret på gældende lægevalgsregler</w:t>
            </w:r>
            <w:r w:rsidRPr="008E6BD1">
              <w:t xml:space="preserve">. </w:t>
            </w:r>
            <w:r>
              <w:t xml:space="preserve">Denne liste indeholder læger, der er åbne for tilgang samt læger, der er lukket for tilgang, men hvor dispensationsanmodning er mulig. </w:t>
            </w:r>
          </w:p>
          <w:p w14:paraId="57DC0AA3" w14:textId="315E65D9" w:rsidR="001C3770" w:rsidRPr="001C3770" w:rsidRDefault="001C3770" w:rsidP="001C3770">
            <w:ins w:id="142" w:author="Mads Kirstan" w:date="2025-06-12T09:47:00Z">
              <w:r w:rsidRPr="001C3770">
                <w:t>Du kan vælge en læge på listen, lave en hurtigsøgning på ydernummer eller praksisnavn. Du kan også lave en ”Udvidet Søgning”.</w:t>
              </w:r>
            </w:ins>
          </w:p>
          <w:p w14:paraId="04A7278D" w14:textId="00BC74B5" w:rsidR="00A52712" w:rsidRPr="008E6BD1" w:rsidRDefault="00A52712" w:rsidP="00A52712">
            <w:r w:rsidRPr="00E70DF0">
              <w:rPr>
                <w:b/>
                <w:bCs/>
              </w:rPr>
              <w:t>Obs!</w:t>
            </w:r>
            <w:r>
              <w:t xml:space="preserve"> Sagsbehandler med særlige rettigheder kan vælge læger, der er lukket for tilgang og tvinge lægevalget igennem uden dispensationsanmodning.</w:t>
            </w:r>
          </w:p>
        </w:tc>
        <w:tc>
          <w:tcPr>
            <w:tcW w:w="3339" w:type="dxa"/>
          </w:tcPr>
          <w:p w14:paraId="79FBB2B6" w14:textId="448E7F1F" w:rsidR="00A52712" w:rsidRPr="008E6BD1" w:rsidRDefault="00A52712" w:rsidP="00A52712">
            <w:r w:rsidRPr="008E6BD1">
              <w:t>Sæt flueben ved en læge</w:t>
            </w:r>
            <w:r>
              <w:t>, der er lukket for tilgang,</w:t>
            </w:r>
            <w:r w:rsidRPr="008E6BD1">
              <w:t xml:space="preserve"> </w:t>
            </w:r>
            <w:r>
              <w:t>på</w:t>
            </w:r>
            <w:r w:rsidRPr="008E6BD1">
              <w:t xml:space="preserve"> </w:t>
            </w:r>
            <w:r>
              <w:t xml:space="preserve">den personlige </w:t>
            </w:r>
            <w:r w:rsidRPr="008E6BD1">
              <w:t xml:space="preserve">liste: </w:t>
            </w:r>
          </w:p>
          <w:p w14:paraId="4803DF3C" w14:textId="39CA32E4" w:rsidR="00A52712" w:rsidRPr="008E6BD1" w:rsidRDefault="00A52712" w:rsidP="00A52712">
            <w:pPr>
              <w:jc w:val="both"/>
            </w:pPr>
            <w:r>
              <w:rPr>
                <w:noProof/>
              </w:rPr>
              <w:drawing>
                <wp:inline distT="0" distB="0" distL="0" distR="0" wp14:anchorId="024FD0F4" wp14:editId="72AB0E89">
                  <wp:extent cx="1870440" cy="666750"/>
                  <wp:effectExtent l="19050" t="19050" r="15875" b="190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52">
                            <a:extLst>
                              <a:ext uri="{28A0092B-C50C-407E-A947-70E740481C1C}">
                                <a14:useLocalDpi xmlns:a14="http://schemas.microsoft.com/office/drawing/2010/main" val="0"/>
                              </a:ext>
                            </a:extLst>
                          </a:blip>
                          <a:stretch>
                            <a:fillRect/>
                          </a:stretch>
                        </pic:blipFill>
                        <pic:spPr>
                          <a:xfrm>
                            <a:off x="0" y="0"/>
                            <a:ext cx="1879937" cy="670135"/>
                          </a:xfrm>
                          <a:prstGeom prst="rect">
                            <a:avLst/>
                          </a:prstGeom>
                          <a:ln>
                            <a:solidFill>
                              <a:schemeClr val="bg1">
                                <a:lumMod val="75000"/>
                              </a:schemeClr>
                            </a:solidFill>
                          </a:ln>
                        </pic:spPr>
                      </pic:pic>
                    </a:graphicData>
                  </a:graphic>
                </wp:inline>
              </w:drawing>
            </w:r>
          </w:p>
          <w:p w14:paraId="5797E905" w14:textId="77777777" w:rsidR="00A52712" w:rsidRDefault="00A52712" w:rsidP="00A52712">
            <w:r>
              <w:t>eller</w:t>
            </w:r>
          </w:p>
          <w:p w14:paraId="79D3580E" w14:textId="406E87CE" w:rsidR="00A52712" w:rsidRPr="008E6BD1" w:rsidRDefault="00A52712" w:rsidP="00A52712">
            <w:r w:rsidRPr="008E6BD1">
              <w:t xml:space="preserve">Fremsøg en læge </w:t>
            </w:r>
            <w:r>
              <w:t>med u</w:t>
            </w:r>
            <w:r w:rsidRPr="008E6BD1">
              <w:t>dvidet søgning</w:t>
            </w:r>
            <w:r>
              <w:t xml:space="preserve"> og vælg efterfølgende en læge i listen, der er lukket for tilgang:</w:t>
            </w:r>
          </w:p>
          <w:p w14:paraId="4B17B829" w14:textId="26484C30" w:rsidR="00A52712" w:rsidRPr="008E6BD1" w:rsidRDefault="00A52712" w:rsidP="00A52712">
            <w:pPr>
              <w:jc w:val="center"/>
            </w:pPr>
            <w:r>
              <w:rPr>
                <w:noProof/>
              </w:rPr>
              <w:drawing>
                <wp:inline distT="0" distB="0" distL="0" distR="0" wp14:anchorId="3243A9D6" wp14:editId="68D74B85">
                  <wp:extent cx="833932" cy="286350"/>
                  <wp:effectExtent l="0" t="0" r="444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61073" cy="295670"/>
                          </a:xfrm>
                          <a:prstGeom prst="rect">
                            <a:avLst/>
                          </a:prstGeom>
                        </pic:spPr>
                      </pic:pic>
                    </a:graphicData>
                  </a:graphic>
                </wp:inline>
              </w:drawing>
            </w:r>
          </w:p>
        </w:tc>
      </w:tr>
      <w:tr w:rsidR="00A52712" w:rsidRPr="008E6BD1" w14:paraId="187B0B08" w14:textId="77777777">
        <w:trPr>
          <w:trHeight w:val="965"/>
        </w:trPr>
        <w:tc>
          <w:tcPr>
            <w:tcW w:w="2122" w:type="dxa"/>
          </w:tcPr>
          <w:p w14:paraId="03FB534F" w14:textId="2B3E7FA0" w:rsidR="00A52712" w:rsidRPr="008E6BD1" w:rsidRDefault="00A52712" w:rsidP="00A52712">
            <w:r>
              <w:t>Gennemtving lægevalg</w:t>
            </w:r>
          </w:p>
        </w:tc>
        <w:tc>
          <w:tcPr>
            <w:tcW w:w="4677" w:type="dxa"/>
          </w:tcPr>
          <w:p w14:paraId="70238CF6" w14:textId="26DA9B7F" w:rsidR="00A52712" w:rsidRDefault="00A52712" w:rsidP="00A52712">
            <w:pPr>
              <w:rPr>
                <w:rFonts w:cs="Arial"/>
              </w:rPr>
            </w:pPr>
            <w:r>
              <w:rPr>
                <w:rFonts w:cs="Arial"/>
              </w:rPr>
              <w:t xml:space="preserve">Er du sagsbehandler med særlige rettigheder fremkommer nu en dialogboks, hvor du kan vælge, om der skal sendes en dispensationsanmodning, eller om du ønsker at tvinge et lægevalg igennem uden dispensationsanmodning. </w:t>
            </w:r>
          </w:p>
          <w:p w14:paraId="3E49722B" w14:textId="11449658" w:rsidR="00A52712" w:rsidRDefault="00A52712" w:rsidP="00A52712">
            <w:r w:rsidRPr="00E70DF0">
              <w:rPr>
                <w:b/>
                <w:bCs/>
              </w:rPr>
              <w:t>Obs!</w:t>
            </w:r>
            <w:r>
              <w:t xml:space="preserve"> Sagsbehandler der ikke har særlige rettigheder, får ikke denne dialogboks – her gennemføres lægevalget, og der sendes en dispensationsanmodning til lægen.</w:t>
            </w:r>
          </w:p>
          <w:p w14:paraId="2FE14ADC" w14:textId="3055FCD0" w:rsidR="00A52712" w:rsidRPr="001552F7" w:rsidRDefault="00A52712" w:rsidP="00A52712">
            <w:r>
              <w:t>Vælg: ”Gennemtving Lægevalget”.</w:t>
            </w:r>
          </w:p>
        </w:tc>
        <w:tc>
          <w:tcPr>
            <w:tcW w:w="3339" w:type="dxa"/>
          </w:tcPr>
          <w:p w14:paraId="666053C8" w14:textId="1661F483" w:rsidR="00A52712" w:rsidRPr="008A0F88" w:rsidRDefault="00A52712" w:rsidP="00A52712">
            <w:pPr>
              <w:pStyle w:val="Subtitle"/>
            </w:pPr>
            <w:r w:rsidRPr="005122A4">
              <w:rPr>
                <w:noProof/>
              </w:rPr>
              <w:drawing>
                <wp:inline distT="0" distB="0" distL="0" distR="0" wp14:anchorId="46EE0DAC" wp14:editId="535C23D5">
                  <wp:extent cx="1983105" cy="1390015"/>
                  <wp:effectExtent l="19050" t="19050" r="17145" b="19685"/>
                  <wp:docPr id="242" name="Picture 242">
                    <a:extLst xmlns:a="http://schemas.openxmlformats.org/drawingml/2006/main">
                      <a:ext uri="{FF2B5EF4-FFF2-40B4-BE49-F238E27FC236}">
                        <a16:creationId xmlns:a16="http://schemas.microsoft.com/office/drawing/2014/main" id="{C9EE503E-ACA2-475E-B3D6-6914373E3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9EE503E-ACA2-475E-B3D6-6914373E30D8}"/>
                              </a:ext>
                            </a:extLst>
                          </pic:cNvPr>
                          <pic:cNvPicPr>
                            <a:picLocks noChangeAspect="1"/>
                          </pic:cNvPicPr>
                        </pic:nvPicPr>
                        <pic:blipFill>
                          <a:blip r:embed="rId53"/>
                          <a:stretch>
                            <a:fillRect/>
                          </a:stretch>
                        </pic:blipFill>
                        <pic:spPr>
                          <a:xfrm>
                            <a:off x="0" y="0"/>
                            <a:ext cx="1983105" cy="1390015"/>
                          </a:xfrm>
                          <a:prstGeom prst="rect">
                            <a:avLst/>
                          </a:prstGeom>
                          <a:ln>
                            <a:solidFill>
                              <a:schemeClr val="bg1">
                                <a:lumMod val="75000"/>
                              </a:schemeClr>
                            </a:solidFill>
                          </a:ln>
                        </pic:spPr>
                      </pic:pic>
                    </a:graphicData>
                  </a:graphic>
                </wp:inline>
              </w:drawing>
            </w:r>
          </w:p>
        </w:tc>
      </w:tr>
      <w:tr w:rsidR="00A52712" w:rsidRPr="008E6BD1" w14:paraId="32488283" w14:textId="77777777">
        <w:tc>
          <w:tcPr>
            <w:tcW w:w="2122" w:type="dxa"/>
          </w:tcPr>
          <w:p w14:paraId="57395BC3" w14:textId="77777777" w:rsidR="00A52712" w:rsidRPr="008E6BD1" w:rsidRDefault="00A52712" w:rsidP="00A52712">
            <w:r>
              <w:t xml:space="preserve"> </w:t>
            </w:r>
            <w:r w:rsidRPr="008E6BD1">
              <w:t>Forløb</w:t>
            </w:r>
          </w:p>
        </w:tc>
        <w:tc>
          <w:tcPr>
            <w:tcW w:w="4677" w:type="dxa"/>
          </w:tcPr>
          <w:p w14:paraId="4E8219BC" w14:textId="5A888DB7" w:rsidR="00A52712" w:rsidRPr="008E6BD1" w:rsidRDefault="00A52712" w:rsidP="00A52712">
            <w:r w:rsidRPr="008E6BD1">
              <w:t>Du vil nu se, at der er oprettet et forløb ”</w:t>
            </w:r>
            <w:r>
              <w:t>Lægevalg</w:t>
            </w:r>
            <w:r w:rsidRPr="008E6BD1">
              <w:t xml:space="preserve">”, som holder styr på alle de automatiske aktiviteter, </w:t>
            </w:r>
            <w:r>
              <w:t>der</w:t>
            </w:r>
            <w:r w:rsidRPr="008E6BD1">
              <w:t xml:space="preserve"> skal udføres: </w:t>
            </w:r>
          </w:p>
          <w:p w14:paraId="70222F97" w14:textId="428645C6" w:rsidR="00A52712" w:rsidRPr="008E6BD1" w:rsidRDefault="00A52712" w:rsidP="00A52712">
            <w:pPr>
              <w:pStyle w:val="TableListBullet"/>
            </w:pPr>
            <w:r w:rsidRPr="008E6BD1">
              <w:t>Bestil</w:t>
            </w:r>
            <w:r>
              <w:t>ler</w:t>
            </w:r>
            <w:r w:rsidRPr="008E6BD1">
              <w:t xml:space="preserve"> kort hos LUNA</w:t>
            </w:r>
            <w:r>
              <w:t xml:space="preserve"> og opdaterer LUNA med det nye lægevalg.</w:t>
            </w:r>
          </w:p>
          <w:p w14:paraId="02310AF6" w14:textId="4E3D00CE" w:rsidR="00A52712" w:rsidRDefault="00A52712" w:rsidP="00A52712">
            <w:pPr>
              <w:pStyle w:val="TableListBullet"/>
            </w:pPr>
            <w:r w:rsidRPr="00627249">
              <w:t xml:space="preserve">Sender kvittering til </w:t>
            </w:r>
            <w:r>
              <w:t>Digital Post</w:t>
            </w:r>
          </w:p>
          <w:p w14:paraId="02E22A37" w14:textId="0805AFE0" w:rsidR="00A52712" w:rsidRDefault="00A52712" w:rsidP="00A52712">
            <w:pPr>
              <w:pStyle w:val="TableListBullet"/>
            </w:pPr>
            <w:r>
              <w:t>Indsætter venteperiode på 14 dage til evt. ændring af samtykke for lægevalget.</w:t>
            </w:r>
          </w:p>
          <w:p w14:paraId="4A323A82" w14:textId="7AED7CE6" w:rsidR="00A52712" w:rsidRDefault="00A52712" w:rsidP="00A52712">
            <w:pPr>
              <w:pStyle w:val="TableListBullet"/>
            </w:pPr>
            <w:r>
              <w:t>Sender brev til nuværende læge om journal skal overdrages.</w:t>
            </w:r>
          </w:p>
          <w:p w14:paraId="2BD79AEE" w14:textId="77777777" w:rsidR="00A52712" w:rsidRDefault="00A52712" w:rsidP="00A52712">
            <w:pPr>
              <w:pStyle w:val="TableListBullet"/>
              <w:numPr>
                <w:ilvl w:val="0"/>
                <w:numId w:val="0"/>
              </w:numPr>
            </w:pPr>
          </w:p>
          <w:p w14:paraId="1DDAD9D9" w14:textId="792C0B9C" w:rsidR="00A52712" w:rsidRDefault="00A52712" w:rsidP="00A52712">
            <w:pPr>
              <w:pStyle w:val="TableListBullet"/>
              <w:numPr>
                <w:ilvl w:val="0"/>
                <w:numId w:val="0"/>
              </w:numPr>
            </w:pPr>
            <w:r>
              <w:t>Klik på opdater-ikonet i forløbskortet eller kontekstbaren for at opdatere visningen af aktuelle aktiviteter/forløb i forløbskortet.</w:t>
            </w:r>
          </w:p>
          <w:p w14:paraId="635687E2" w14:textId="77777777" w:rsidR="00A52712" w:rsidRDefault="00A52712" w:rsidP="00A52712">
            <w:pPr>
              <w:pStyle w:val="TableListBullet"/>
              <w:numPr>
                <w:ilvl w:val="0"/>
                <w:numId w:val="0"/>
              </w:numPr>
            </w:pPr>
          </w:p>
          <w:p w14:paraId="6BBA7121" w14:textId="77777777" w:rsidR="00A52712" w:rsidRDefault="00A52712" w:rsidP="00A52712">
            <w:pPr>
              <w:pStyle w:val="TableListBullet"/>
              <w:numPr>
                <w:ilvl w:val="0"/>
                <w:numId w:val="0"/>
              </w:numPr>
              <w:ind w:left="360" w:hanging="360"/>
            </w:pPr>
            <w:r>
              <w:t>Lægevalget er nu gennemført uden dispensation.</w:t>
            </w:r>
          </w:p>
          <w:p w14:paraId="7FC8C9A9" w14:textId="77777777" w:rsidR="00CF7258" w:rsidRDefault="00CF7258" w:rsidP="00A52712">
            <w:pPr>
              <w:pStyle w:val="TableListBullet"/>
              <w:numPr>
                <w:ilvl w:val="0"/>
                <w:numId w:val="0"/>
              </w:numPr>
              <w:ind w:left="360" w:hanging="360"/>
            </w:pPr>
          </w:p>
          <w:p w14:paraId="6A889C14" w14:textId="560AB3CE" w:rsidR="00CF7258" w:rsidRPr="008E6BD1" w:rsidRDefault="00CF7258" w:rsidP="00A52712">
            <w:pPr>
              <w:pStyle w:val="TableListBullet"/>
              <w:numPr>
                <w:ilvl w:val="0"/>
                <w:numId w:val="0"/>
              </w:numPr>
              <w:ind w:left="360" w:hanging="360"/>
            </w:pPr>
            <w:r w:rsidRPr="00E70DF0">
              <w:rPr>
                <w:b/>
                <w:bCs/>
              </w:rPr>
              <w:t>Obs!</w:t>
            </w:r>
            <w:r>
              <w:rPr>
                <w:b/>
                <w:bCs/>
              </w:rPr>
              <w:t xml:space="preserve"> </w:t>
            </w:r>
            <w:r w:rsidRPr="006223DF">
              <w:t>Sygesikring sender ikke automatisk genererede breve/kvitteringer til børn med adressebeskyttelse eller unavngivne.</w:t>
            </w:r>
          </w:p>
        </w:tc>
        <w:tc>
          <w:tcPr>
            <w:tcW w:w="3339" w:type="dxa"/>
          </w:tcPr>
          <w:p w14:paraId="15D89E95" w14:textId="6F509335" w:rsidR="00A52712" w:rsidRPr="008E6BD1" w:rsidRDefault="00A52712" w:rsidP="00A52712">
            <w:r>
              <w:rPr>
                <w:noProof/>
              </w:rPr>
              <w:drawing>
                <wp:inline distT="0" distB="0" distL="0" distR="0" wp14:anchorId="6966CB7A" wp14:editId="533F47DE">
                  <wp:extent cx="2003101" cy="1005078"/>
                  <wp:effectExtent l="19050" t="19050" r="16510" b="2413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08363" cy="1007718"/>
                          </a:xfrm>
                          <a:prstGeom prst="rect">
                            <a:avLst/>
                          </a:prstGeom>
                          <a:ln>
                            <a:solidFill>
                              <a:schemeClr val="bg1">
                                <a:lumMod val="75000"/>
                              </a:schemeClr>
                            </a:solidFill>
                          </a:ln>
                        </pic:spPr>
                      </pic:pic>
                    </a:graphicData>
                  </a:graphic>
                </wp:inline>
              </w:drawing>
            </w:r>
          </w:p>
        </w:tc>
      </w:tr>
      <w:tr w:rsidR="00284C4A" w:rsidRPr="008E6BD1" w14:paraId="04741561" w14:textId="77777777">
        <w:tc>
          <w:tcPr>
            <w:tcW w:w="2122" w:type="dxa"/>
          </w:tcPr>
          <w:p w14:paraId="6D6FCB61" w14:textId="772ED92E" w:rsidR="00284C4A" w:rsidRDefault="00284C4A" w:rsidP="00A52712">
            <w:r>
              <w:t>Opret note</w:t>
            </w:r>
          </w:p>
        </w:tc>
        <w:tc>
          <w:tcPr>
            <w:tcW w:w="4677" w:type="dxa"/>
          </w:tcPr>
          <w:p w14:paraId="36AAC5EA" w14:textId="1D4A891A" w:rsidR="00284C4A" w:rsidRDefault="00284C4A" w:rsidP="00A52712">
            <w:r>
              <w:t>Jf. instruks fra regionerne, skal du nu oprettet en note hvorpå du dokumenter</w:t>
            </w:r>
            <w:r w:rsidR="00E66BBD">
              <w:t>er</w:t>
            </w:r>
            <w:r w:rsidR="00156C98">
              <w:t xml:space="preserve"> (skriver en årsag)</w:t>
            </w:r>
            <w:r>
              <w:t xml:space="preserve">, </w:t>
            </w:r>
            <w:r>
              <w:lastRenderedPageBreak/>
              <w:t xml:space="preserve">hvorfor du har </w:t>
            </w:r>
            <w:r w:rsidR="00D17017">
              <w:t xml:space="preserve">gennemtvunget et </w:t>
            </w:r>
            <w:r>
              <w:t>lægevalg til en lukket læge</w:t>
            </w:r>
            <w:r w:rsidR="00D17017">
              <w:t>.</w:t>
            </w:r>
          </w:p>
          <w:p w14:paraId="0B66A4AF" w14:textId="77777777" w:rsidR="00D17017" w:rsidRPr="003668EB" w:rsidRDefault="00D17017" w:rsidP="004B6013">
            <w:pPr>
              <w:pStyle w:val="Subtitle"/>
              <w:rPr>
                <w:rFonts w:eastAsiaTheme="minorHAnsi"/>
                <w:color w:val="auto"/>
                <w:spacing w:val="0"/>
              </w:rPr>
            </w:pPr>
            <w:r w:rsidRPr="003668EB">
              <w:rPr>
                <w:rFonts w:eastAsiaTheme="minorHAnsi"/>
                <w:color w:val="auto"/>
                <w:spacing w:val="0"/>
              </w:rPr>
              <w:t>Dette kan du gøre på to måder</w:t>
            </w:r>
            <w:r w:rsidR="004B6013" w:rsidRPr="003668EB">
              <w:rPr>
                <w:rFonts w:eastAsiaTheme="minorHAnsi"/>
                <w:color w:val="auto"/>
                <w:spacing w:val="0"/>
              </w:rPr>
              <w:t>:</w:t>
            </w:r>
          </w:p>
          <w:p w14:paraId="23294F41" w14:textId="77777777" w:rsidR="004B6013" w:rsidRDefault="004B6013" w:rsidP="004B6013">
            <w:pPr>
              <w:pStyle w:val="ListParagraph"/>
              <w:numPr>
                <w:ilvl w:val="0"/>
                <w:numId w:val="11"/>
              </w:numPr>
            </w:pPr>
            <w:r>
              <w:t>Opret en note via forløbet</w:t>
            </w:r>
          </w:p>
          <w:p w14:paraId="74DA334F" w14:textId="0CE0FA4A" w:rsidR="004B6013" w:rsidRPr="004B6013" w:rsidRDefault="004B6013" w:rsidP="004E75F3">
            <w:pPr>
              <w:pStyle w:val="ListParagraph"/>
              <w:numPr>
                <w:ilvl w:val="0"/>
                <w:numId w:val="11"/>
              </w:numPr>
            </w:pPr>
            <w:r>
              <w:t xml:space="preserve">Opret en note </w:t>
            </w:r>
            <w:r w:rsidR="00862231">
              <w:t>som individuel ad hoc-note</w:t>
            </w:r>
          </w:p>
        </w:tc>
        <w:tc>
          <w:tcPr>
            <w:tcW w:w="3339" w:type="dxa"/>
          </w:tcPr>
          <w:p w14:paraId="71EF4D44" w14:textId="77777777" w:rsidR="00284C4A" w:rsidRDefault="00284C4A" w:rsidP="00A52712"/>
        </w:tc>
      </w:tr>
      <w:tr w:rsidR="00862231" w:rsidRPr="008E6BD1" w14:paraId="2FF541F9" w14:textId="77777777">
        <w:tc>
          <w:tcPr>
            <w:tcW w:w="2122" w:type="dxa"/>
          </w:tcPr>
          <w:p w14:paraId="0BCDA715" w14:textId="626D4390" w:rsidR="00862231" w:rsidRPr="00947408" w:rsidRDefault="00862231" w:rsidP="00A52712">
            <w:pPr>
              <w:rPr>
                <w:b/>
                <w:bCs/>
              </w:rPr>
            </w:pPr>
            <w:r w:rsidRPr="00947408">
              <w:rPr>
                <w:b/>
                <w:bCs/>
              </w:rPr>
              <w:t>Opret en note via forløbet</w:t>
            </w:r>
          </w:p>
        </w:tc>
        <w:tc>
          <w:tcPr>
            <w:tcW w:w="4677" w:type="dxa"/>
          </w:tcPr>
          <w:p w14:paraId="73FE4837" w14:textId="3DCD5823" w:rsidR="00862231" w:rsidRDefault="009E1371" w:rsidP="00A52712">
            <w:r>
              <w:t>Du skal nu oprette en note på det lægevalgsforløb, hvorpå du har gennemtvun</w:t>
            </w:r>
            <w:r w:rsidR="007278F4">
              <w:t>g</w:t>
            </w:r>
            <w:r>
              <w:t xml:space="preserve">et et lægevalg. </w:t>
            </w:r>
          </w:p>
          <w:p w14:paraId="6B8F7CAF" w14:textId="7D895798" w:rsidR="009E1371" w:rsidRPr="003668EB" w:rsidRDefault="009E1371" w:rsidP="004E75F3">
            <w:pPr>
              <w:pStyle w:val="Subtitle"/>
              <w:rPr>
                <w:rFonts w:eastAsiaTheme="minorHAnsi"/>
                <w:color w:val="auto"/>
                <w:spacing w:val="0"/>
              </w:rPr>
            </w:pPr>
            <w:r w:rsidRPr="003668EB">
              <w:rPr>
                <w:rFonts w:eastAsiaTheme="minorHAnsi"/>
                <w:color w:val="auto"/>
                <w:spacing w:val="0"/>
              </w:rPr>
              <w:t>Kli</w:t>
            </w:r>
            <w:r w:rsidR="00E663F8" w:rsidRPr="003668EB">
              <w:rPr>
                <w:rFonts w:eastAsiaTheme="minorHAnsi"/>
                <w:color w:val="auto"/>
                <w:spacing w:val="0"/>
              </w:rPr>
              <w:t>k på forløbet ”Lægevalg”</w:t>
            </w:r>
            <w:r w:rsidR="00C5709A" w:rsidRPr="003668EB">
              <w:rPr>
                <w:rFonts w:eastAsiaTheme="minorHAnsi"/>
                <w:color w:val="auto"/>
                <w:spacing w:val="0"/>
              </w:rPr>
              <w:t>.</w:t>
            </w:r>
          </w:p>
        </w:tc>
        <w:tc>
          <w:tcPr>
            <w:tcW w:w="3339" w:type="dxa"/>
          </w:tcPr>
          <w:p w14:paraId="7AAF3E48" w14:textId="55E05C5E" w:rsidR="00862231" w:rsidRDefault="0092650C" w:rsidP="00A52712">
            <w:r>
              <w:rPr>
                <w:noProof/>
              </w:rPr>
              <w:drawing>
                <wp:inline distT="0" distB="0" distL="0" distR="0" wp14:anchorId="1B445B64" wp14:editId="2872CB9E">
                  <wp:extent cx="1983105" cy="10610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83105" cy="1061085"/>
                          </a:xfrm>
                          <a:prstGeom prst="rect">
                            <a:avLst/>
                          </a:prstGeom>
                        </pic:spPr>
                      </pic:pic>
                    </a:graphicData>
                  </a:graphic>
                </wp:inline>
              </w:drawing>
            </w:r>
          </w:p>
        </w:tc>
      </w:tr>
      <w:tr w:rsidR="00862231" w:rsidRPr="008E6BD1" w14:paraId="108017E3" w14:textId="77777777">
        <w:tc>
          <w:tcPr>
            <w:tcW w:w="2122" w:type="dxa"/>
          </w:tcPr>
          <w:p w14:paraId="7B61B7BC" w14:textId="0A27D774" w:rsidR="00862231" w:rsidRDefault="0016536D" w:rsidP="00A52712">
            <w:r>
              <w:t>Forløbs startet</w:t>
            </w:r>
          </w:p>
        </w:tc>
        <w:tc>
          <w:tcPr>
            <w:tcW w:w="4677" w:type="dxa"/>
          </w:tcPr>
          <w:p w14:paraId="6ED2A7CC" w14:textId="15DD5C40" w:rsidR="00862231" w:rsidRDefault="0016536D" w:rsidP="00A52712">
            <w:r>
              <w:t>Via navigationen øverst i forløbe</w:t>
            </w:r>
            <w:r w:rsidR="008E3802">
              <w:t>t</w:t>
            </w:r>
            <w:r>
              <w:t xml:space="preserve">, navigere du til </w:t>
            </w:r>
            <w:r w:rsidR="00D43418">
              <w:t xml:space="preserve">du får </w:t>
            </w:r>
            <w:r>
              <w:t>aktiviteten ”Forløb startet”</w:t>
            </w:r>
          </w:p>
        </w:tc>
        <w:tc>
          <w:tcPr>
            <w:tcW w:w="3339" w:type="dxa"/>
          </w:tcPr>
          <w:p w14:paraId="227C2ABB" w14:textId="506C3A85" w:rsidR="00862231" w:rsidRDefault="00BF3012" w:rsidP="00A52712">
            <w:r>
              <w:rPr>
                <w:noProof/>
              </w:rPr>
              <w:drawing>
                <wp:inline distT="0" distB="0" distL="0" distR="0" wp14:anchorId="630DE0AC" wp14:editId="267116F4">
                  <wp:extent cx="1983105" cy="50546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83105" cy="505460"/>
                          </a:xfrm>
                          <a:prstGeom prst="rect">
                            <a:avLst/>
                          </a:prstGeom>
                        </pic:spPr>
                      </pic:pic>
                    </a:graphicData>
                  </a:graphic>
                </wp:inline>
              </w:drawing>
            </w:r>
          </w:p>
        </w:tc>
      </w:tr>
      <w:tr w:rsidR="00E663F8" w:rsidRPr="008E6BD1" w14:paraId="4750BA38" w14:textId="77777777">
        <w:tc>
          <w:tcPr>
            <w:tcW w:w="2122" w:type="dxa"/>
          </w:tcPr>
          <w:p w14:paraId="0E919A1C" w14:textId="55642B00" w:rsidR="00E663F8" w:rsidRDefault="0016536D" w:rsidP="00A52712">
            <w:r>
              <w:t>Skriv noten</w:t>
            </w:r>
          </w:p>
        </w:tc>
        <w:tc>
          <w:tcPr>
            <w:tcW w:w="4677" w:type="dxa"/>
          </w:tcPr>
          <w:p w14:paraId="02D1C9F1" w14:textId="2A99A325" w:rsidR="00E663F8" w:rsidRDefault="0068051E" w:rsidP="00A52712">
            <w:r>
              <w:t xml:space="preserve">Du kan nu skrive din dokumentation </w:t>
            </w:r>
            <w:r w:rsidR="00D57669">
              <w:t xml:space="preserve">(årsag) </w:t>
            </w:r>
            <w:r>
              <w:t xml:space="preserve">i notefeltet og trykke </w:t>
            </w:r>
            <w:r w:rsidR="000519D2">
              <w:t>”GEM”</w:t>
            </w:r>
            <w:r>
              <w:t xml:space="preserve"> efterfølgende</w:t>
            </w:r>
            <w:r w:rsidR="000519D2">
              <w:t xml:space="preserve">. </w:t>
            </w:r>
          </w:p>
        </w:tc>
        <w:tc>
          <w:tcPr>
            <w:tcW w:w="3339" w:type="dxa"/>
          </w:tcPr>
          <w:p w14:paraId="453CC4A5" w14:textId="138E7AAA" w:rsidR="00E663F8" w:rsidRDefault="0068051E" w:rsidP="00A52712">
            <w:r>
              <w:rPr>
                <w:noProof/>
              </w:rPr>
              <w:drawing>
                <wp:inline distT="0" distB="0" distL="0" distR="0" wp14:anchorId="5C04750B" wp14:editId="320B040F">
                  <wp:extent cx="1983105" cy="63055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83105" cy="630555"/>
                          </a:xfrm>
                          <a:prstGeom prst="rect">
                            <a:avLst/>
                          </a:prstGeom>
                        </pic:spPr>
                      </pic:pic>
                    </a:graphicData>
                  </a:graphic>
                </wp:inline>
              </w:drawing>
            </w:r>
          </w:p>
        </w:tc>
      </w:tr>
      <w:tr w:rsidR="00E663F8" w:rsidRPr="008E6BD1" w14:paraId="04E61FEC" w14:textId="77777777">
        <w:tc>
          <w:tcPr>
            <w:tcW w:w="2122" w:type="dxa"/>
          </w:tcPr>
          <w:p w14:paraId="113D8DEE" w14:textId="2B4230B9" w:rsidR="00E663F8" w:rsidRDefault="000519D2" w:rsidP="00A52712">
            <w:r>
              <w:t>LUK</w:t>
            </w:r>
          </w:p>
        </w:tc>
        <w:tc>
          <w:tcPr>
            <w:tcW w:w="4677" w:type="dxa"/>
          </w:tcPr>
          <w:p w14:paraId="017A8FAC" w14:textId="7B3AA7C9" w:rsidR="00E663F8" w:rsidRDefault="000519D2" w:rsidP="00A52712">
            <w:r>
              <w:t xml:space="preserve">Når du har gemt </w:t>
            </w:r>
            <w:r w:rsidR="00D57669">
              <w:t>noten,</w:t>
            </w:r>
            <w:r>
              <w:t xml:space="preserve"> skal du lukke forløbet ved at trykke på ”LUK”</w:t>
            </w:r>
          </w:p>
        </w:tc>
        <w:tc>
          <w:tcPr>
            <w:tcW w:w="3339" w:type="dxa"/>
          </w:tcPr>
          <w:p w14:paraId="55E67367" w14:textId="730B0C72" w:rsidR="00E663F8" w:rsidRDefault="007B45B5" w:rsidP="004E75F3">
            <w:pPr>
              <w:jc w:val="center"/>
              <w:rPr>
                <w:noProof/>
              </w:rPr>
            </w:pPr>
            <w:r>
              <w:rPr>
                <w:noProof/>
              </w:rPr>
              <w:drawing>
                <wp:inline distT="0" distB="0" distL="0" distR="0" wp14:anchorId="09E95BD1" wp14:editId="587411B4">
                  <wp:extent cx="609600" cy="390525"/>
                  <wp:effectExtent l="0" t="0" r="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9600" cy="390525"/>
                          </a:xfrm>
                          <a:prstGeom prst="rect">
                            <a:avLst/>
                          </a:prstGeom>
                        </pic:spPr>
                      </pic:pic>
                    </a:graphicData>
                  </a:graphic>
                </wp:inline>
              </w:drawing>
            </w:r>
          </w:p>
        </w:tc>
      </w:tr>
      <w:tr w:rsidR="0068051E" w:rsidRPr="008E6BD1" w14:paraId="7938C3BD" w14:textId="77777777">
        <w:tc>
          <w:tcPr>
            <w:tcW w:w="2122" w:type="dxa"/>
          </w:tcPr>
          <w:p w14:paraId="76DE6027" w14:textId="61C2B785" w:rsidR="0068051E" w:rsidRDefault="004E75F3" w:rsidP="00A52712">
            <w:r>
              <w:t>Ikon ”Note”</w:t>
            </w:r>
          </w:p>
        </w:tc>
        <w:tc>
          <w:tcPr>
            <w:tcW w:w="4677" w:type="dxa"/>
          </w:tcPr>
          <w:p w14:paraId="4C1BA005" w14:textId="76F6BD14" w:rsidR="0068051E" w:rsidRDefault="004E75F3" w:rsidP="00A52712">
            <w:r>
              <w:t>Du kan nu på forløbet se, at der er angivet en note.</w:t>
            </w:r>
            <w:r w:rsidR="006C5D08">
              <w:t xml:space="preserve"> Dette er angivet via note</w:t>
            </w:r>
            <w:r w:rsidR="00947408">
              <w:t>-</w:t>
            </w:r>
            <w:r w:rsidR="006C5D08">
              <w:t>ikonet.</w:t>
            </w:r>
          </w:p>
        </w:tc>
        <w:tc>
          <w:tcPr>
            <w:tcW w:w="3339" w:type="dxa"/>
          </w:tcPr>
          <w:p w14:paraId="5AD6B05D" w14:textId="09D1BF4B" w:rsidR="0068051E" w:rsidRDefault="004E75F3" w:rsidP="00A52712">
            <w:pPr>
              <w:rPr>
                <w:noProof/>
              </w:rPr>
            </w:pPr>
            <w:r>
              <w:rPr>
                <w:noProof/>
              </w:rPr>
              <w:drawing>
                <wp:inline distT="0" distB="0" distL="0" distR="0" wp14:anchorId="4EA45093" wp14:editId="10B3F750">
                  <wp:extent cx="1983105" cy="1024255"/>
                  <wp:effectExtent l="0" t="0" r="0" b="444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83105" cy="1024255"/>
                          </a:xfrm>
                          <a:prstGeom prst="rect">
                            <a:avLst/>
                          </a:prstGeom>
                        </pic:spPr>
                      </pic:pic>
                    </a:graphicData>
                  </a:graphic>
                </wp:inline>
              </w:drawing>
            </w:r>
          </w:p>
        </w:tc>
      </w:tr>
      <w:tr w:rsidR="007B45B5" w:rsidRPr="008E6BD1" w14:paraId="66A4CE5F" w14:textId="77777777">
        <w:tc>
          <w:tcPr>
            <w:tcW w:w="2122" w:type="dxa"/>
          </w:tcPr>
          <w:p w14:paraId="06DA7D6F" w14:textId="7C3DDCB7" w:rsidR="007B45B5" w:rsidRPr="00947408" w:rsidRDefault="007B45B5" w:rsidP="00A52712">
            <w:pPr>
              <w:rPr>
                <w:b/>
                <w:bCs/>
              </w:rPr>
            </w:pPr>
            <w:r w:rsidRPr="00947408">
              <w:rPr>
                <w:b/>
                <w:bCs/>
              </w:rPr>
              <w:t>Opret en individuel</w:t>
            </w:r>
            <w:r w:rsidR="006C5D08" w:rsidRPr="00947408">
              <w:rPr>
                <w:b/>
                <w:bCs/>
              </w:rPr>
              <w:t xml:space="preserve"> </w:t>
            </w:r>
            <w:r w:rsidRPr="00947408">
              <w:rPr>
                <w:b/>
                <w:bCs/>
              </w:rPr>
              <w:t>note</w:t>
            </w:r>
          </w:p>
        </w:tc>
        <w:tc>
          <w:tcPr>
            <w:tcW w:w="4677" w:type="dxa"/>
          </w:tcPr>
          <w:p w14:paraId="070AD0F0" w14:textId="44563256" w:rsidR="007B45B5" w:rsidRDefault="000D2C50" w:rsidP="00A52712">
            <w:r>
              <w:t>Se navigationssed</w:t>
            </w:r>
            <w:r w:rsidR="00F47C65">
              <w:t xml:space="preserve">len </w:t>
            </w:r>
            <w:r w:rsidR="009D5C86">
              <w:t>”</w:t>
            </w:r>
            <w:r w:rsidR="009D5C86" w:rsidRPr="0050665F">
              <w:t xml:space="preserve"> Opret </w:t>
            </w:r>
            <w:r w:rsidR="009D5C86">
              <w:t>en individuel note på en sikret”</w:t>
            </w:r>
          </w:p>
        </w:tc>
        <w:tc>
          <w:tcPr>
            <w:tcW w:w="3339" w:type="dxa"/>
          </w:tcPr>
          <w:p w14:paraId="44FE30D9" w14:textId="77777777" w:rsidR="007B45B5" w:rsidRDefault="007B45B5" w:rsidP="00A52712">
            <w:pPr>
              <w:rPr>
                <w:noProof/>
              </w:rPr>
            </w:pPr>
          </w:p>
        </w:tc>
      </w:tr>
    </w:tbl>
    <w:p w14:paraId="41162114" w14:textId="77777777" w:rsidR="00E26249" w:rsidRPr="00172736" w:rsidRDefault="00E26249" w:rsidP="00E26249">
      <w:pPr>
        <w:shd w:val="clear" w:color="auto" w:fill="FFFFFF"/>
        <w:spacing w:before="150"/>
        <w:rPr>
          <w:rFonts w:ascii="Segoe UI" w:hAnsi="Segoe UI" w:cs="Segoe UI"/>
          <w:color w:val="172B4D"/>
          <w:sz w:val="21"/>
          <w:szCs w:val="21"/>
          <w:lang w:eastAsia="da-DK"/>
        </w:rPr>
      </w:pPr>
      <w:r w:rsidRPr="00172736">
        <w:rPr>
          <w:rFonts w:ascii="Segoe UI" w:hAnsi="Segoe UI" w:cs="Segoe UI"/>
          <w:b/>
          <w:bCs/>
          <w:color w:val="172B4D"/>
          <w:sz w:val="21"/>
          <w:szCs w:val="21"/>
          <w:lang w:eastAsia="da-DK"/>
        </w:rPr>
        <w:t>Gennemtving lægevalg</w:t>
      </w:r>
    </w:p>
    <w:p w14:paraId="08FFD6A2" w14:textId="77777777" w:rsidR="00E26249" w:rsidRPr="00172736" w:rsidRDefault="00E26249" w:rsidP="00E26249">
      <w:pPr>
        <w:shd w:val="clear" w:color="auto" w:fill="FFFFFF"/>
        <w:spacing w:before="150"/>
        <w:rPr>
          <w:rFonts w:ascii="Segoe UI" w:hAnsi="Segoe UI" w:cs="Segoe UI"/>
          <w:color w:val="172B4D"/>
          <w:sz w:val="21"/>
          <w:szCs w:val="21"/>
          <w:lang w:eastAsia="da-DK"/>
        </w:rPr>
      </w:pPr>
      <w:r w:rsidRPr="00172736">
        <w:rPr>
          <w:rFonts w:ascii="Segoe UI" w:hAnsi="Segoe UI" w:cs="Segoe UI"/>
          <w:color w:val="172B4D"/>
          <w:sz w:val="21"/>
          <w:szCs w:val="21"/>
          <w:lang w:eastAsia="da-DK"/>
        </w:rPr>
        <w:t>I forbindelse med fejlregistreringer er det muligt for sagsbehandlere med særlige rettigheder at anvende funktionen Gennemtving lægevalg, for at rette op på fejlen igen. Fx hvis en borger ved en fejl: </w:t>
      </w:r>
    </w:p>
    <w:p w14:paraId="59D9BA93" w14:textId="77777777" w:rsidR="00E26249" w:rsidRPr="00172736" w:rsidRDefault="00E26249" w:rsidP="00E26249">
      <w:pPr>
        <w:numPr>
          <w:ilvl w:val="0"/>
          <w:numId w:val="13"/>
        </w:numPr>
        <w:shd w:val="clear" w:color="auto" w:fill="FFFFFF"/>
        <w:spacing w:before="100" w:beforeAutospacing="1" w:after="100" w:afterAutospacing="1" w:line="240" w:lineRule="auto"/>
        <w:rPr>
          <w:rFonts w:ascii="Segoe UI" w:eastAsia="Times New Roman" w:hAnsi="Segoe UI" w:cs="Segoe UI"/>
          <w:color w:val="172B4D"/>
          <w:sz w:val="21"/>
          <w:szCs w:val="21"/>
          <w:lang w:eastAsia="da-DK"/>
        </w:rPr>
      </w:pPr>
      <w:r w:rsidRPr="00172736">
        <w:rPr>
          <w:rFonts w:ascii="Segoe UI" w:eastAsia="Times New Roman" w:hAnsi="Segoe UI" w:cs="Segoe UI"/>
          <w:color w:val="172B4D"/>
          <w:sz w:val="21"/>
          <w:szCs w:val="21"/>
          <w:lang w:eastAsia="da-DK"/>
        </w:rPr>
        <w:t>er flyttet til en anden læge pga. indtastning af forkert personnummer </w:t>
      </w:r>
    </w:p>
    <w:p w14:paraId="10D77C50" w14:textId="77777777" w:rsidR="00E26249" w:rsidRPr="00172736" w:rsidRDefault="00E26249" w:rsidP="00E26249">
      <w:pPr>
        <w:numPr>
          <w:ilvl w:val="0"/>
          <w:numId w:val="13"/>
        </w:numPr>
        <w:shd w:val="clear" w:color="auto" w:fill="FFFFFF"/>
        <w:spacing w:before="100" w:beforeAutospacing="1" w:after="100" w:afterAutospacing="1" w:line="240" w:lineRule="auto"/>
        <w:rPr>
          <w:rFonts w:ascii="Segoe UI" w:eastAsia="Times New Roman" w:hAnsi="Segoe UI" w:cs="Segoe UI"/>
          <w:color w:val="172B4D"/>
          <w:sz w:val="21"/>
          <w:szCs w:val="21"/>
          <w:lang w:eastAsia="da-DK"/>
        </w:rPr>
      </w:pPr>
      <w:r w:rsidRPr="00172736">
        <w:rPr>
          <w:rFonts w:ascii="Segoe UI" w:eastAsia="Times New Roman" w:hAnsi="Segoe UI" w:cs="Segoe UI"/>
          <w:color w:val="172B4D"/>
          <w:sz w:val="21"/>
          <w:szCs w:val="21"/>
          <w:lang w:eastAsia="da-DK"/>
        </w:rPr>
        <w:t>er flyttet til forkert sygesikringsgruppe gruppe 2, 7, 8 eller 9</w:t>
      </w:r>
    </w:p>
    <w:p w14:paraId="35C8B38C" w14:textId="77777777" w:rsidR="00E26249" w:rsidRPr="00172736" w:rsidRDefault="00E26249" w:rsidP="00E26249">
      <w:pPr>
        <w:shd w:val="clear" w:color="auto" w:fill="FFFFFF"/>
        <w:spacing w:before="150"/>
        <w:rPr>
          <w:rFonts w:ascii="Segoe UI" w:hAnsi="Segoe UI" w:cs="Segoe UI"/>
          <w:color w:val="172B4D"/>
          <w:sz w:val="21"/>
          <w:szCs w:val="21"/>
          <w:lang w:eastAsia="da-DK"/>
        </w:rPr>
      </w:pPr>
      <w:r w:rsidRPr="00172736">
        <w:rPr>
          <w:rFonts w:ascii="Segoe UI" w:hAnsi="Segoe UI" w:cs="Segoe UI"/>
          <w:color w:val="172B4D"/>
          <w:sz w:val="21"/>
          <w:szCs w:val="21"/>
          <w:lang w:eastAsia="da-DK"/>
        </w:rPr>
        <w:t>I ovenstående tilfælde kan sagsbehandleren anvende Gennemtving lægevalg, til at genplacere borgeren hos den oprindelige læge/sygesikringsgruppe, selvom lægen er lukket for tilgang.  </w:t>
      </w:r>
    </w:p>
    <w:p w14:paraId="6F9CDB52" w14:textId="77777777" w:rsidR="00E26249" w:rsidRPr="00172736" w:rsidRDefault="00E26249" w:rsidP="00E26249">
      <w:pPr>
        <w:shd w:val="clear" w:color="auto" w:fill="FFFFFF"/>
        <w:spacing w:before="150"/>
        <w:rPr>
          <w:rFonts w:ascii="Segoe UI" w:hAnsi="Segoe UI" w:cs="Segoe UI"/>
          <w:color w:val="172B4D"/>
          <w:sz w:val="21"/>
          <w:szCs w:val="21"/>
          <w:lang w:eastAsia="da-DK"/>
        </w:rPr>
      </w:pPr>
      <w:r w:rsidRPr="00172736">
        <w:rPr>
          <w:rFonts w:ascii="Segoe UI" w:hAnsi="Segoe UI" w:cs="Segoe UI"/>
          <w:color w:val="172B4D"/>
          <w:sz w:val="21"/>
          <w:szCs w:val="21"/>
          <w:lang w:eastAsia="da-DK"/>
        </w:rPr>
        <w:t>Gennemtving lægevalg kan også anvendes ved oprettelse af registreringer med ikrafttrædelsesdato ældre end 14 dage. </w:t>
      </w:r>
    </w:p>
    <w:p w14:paraId="6F96D458" w14:textId="77777777" w:rsidR="00E26249" w:rsidRPr="00172736" w:rsidRDefault="00E26249" w:rsidP="00E26249">
      <w:pPr>
        <w:shd w:val="clear" w:color="auto" w:fill="FFFFFF"/>
        <w:spacing w:before="150"/>
        <w:rPr>
          <w:rFonts w:ascii="Segoe UI" w:hAnsi="Segoe UI" w:cs="Segoe UI"/>
          <w:color w:val="172B4D"/>
          <w:sz w:val="21"/>
          <w:szCs w:val="21"/>
          <w:lang w:eastAsia="da-DK"/>
        </w:rPr>
      </w:pPr>
      <w:r w:rsidRPr="00172736">
        <w:rPr>
          <w:rFonts w:ascii="Segoe UI" w:hAnsi="Segoe UI" w:cs="Segoe UI"/>
          <w:color w:val="172B4D"/>
          <w:sz w:val="21"/>
          <w:szCs w:val="21"/>
          <w:lang w:eastAsia="da-DK"/>
        </w:rPr>
        <w:t xml:space="preserve">Derudover kan Gennemtving lægevalg anvendes i følgende situationer: </w:t>
      </w:r>
    </w:p>
    <w:p w14:paraId="085D220B" w14:textId="77777777" w:rsidR="00E26249" w:rsidRPr="00172736" w:rsidRDefault="00E26249" w:rsidP="00E26249">
      <w:pPr>
        <w:pStyle w:val="ListParagraph"/>
        <w:numPr>
          <w:ilvl w:val="0"/>
          <w:numId w:val="14"/>
        </w:numPr>
        <w:shd w:val="clear" w:color="auto" w:fill="FFFFFF"/>
        <w:spacing w:before="150" w:after="0" w:line="240" w:lineRule="auto"/>
        <w:contextualSpacing w:val="0"/>
        <w:rPr>
          <w:rFonts w:ascii="Segoe UI" w:eastAsia="Times New Roman" w:hAnsi="Segoe UI" w:cs="Segoe UI"/>
          <w:color w:val="172B4D"/>
          <w:sz w:val="21"/>
          <w:szCs w:val="21"/>
          <w:lang w:eastAsia="da-DK"/>
        </w:rPr>
      </w:pPr>
      <w:r w:rsidRPr="00172736">
        <w:rPr>
          <w:rFonts w:ascii="Segoe UI" w:eastAsia="Times New Roman" w:hAnsi="Segoe UI" w:cs="Segoe UI"/>
          <w:b/>
          <w:bCs/>
          <w:color w:val="172B4D"/>
          <w:sz w:val="21"/>
          <w:szCs w:val="21"/>
          <w:lang w:eastAsia="da-DK"/>
        </w:rPr>
        <w:lastRenderedPageBreak/>
        <w:t>Valg af Ø-læge</w:t>
      </w:r>
      <w:r w:rsidRPr="00172736">
        <w:rPr>
          <w:rFonts w:ascii="Segoe UI" w:eastAsia="Times New Roman" w:hAnsi="Segoe UI" w:cs="Segoe UI"/>
          <w:color w:val="172B4D"/>
          <w:sz w:val="21"/>
          <w:szCs w:val="21"/>
          <w:lang w:eastAsia="da-DK"/>
        </w:rPr>
        <w:t>.  Sagsbehandler med særlige rettigheder kan vælge ø-læge med ydernummer 010006 for de beboere der bor på små øer, der ikke har en yder tilknyttet, og hvor sikrede står i sikringsgruppe 1.  “Ø-lægen” giver sikrede ret til at vælge skiftende ydere, som om de var i gruppe 2. </w:t>
      </w:r>
    </w:p>
    <w:p w14:paraId="77EFAD06" w14:textId="77777777" w:rsidR="00E26249" w:rsidRPr="00172736" w:rsidRDefault="00E26249" w:rsidP="00E26249">
      <w:pPr>
        <w:pStyle w:val="ListParagraph"/>
        <w:numPr>
          <w:ilvl w:val="0"/>
          <w:numId w:val="14"/>
        </w:numPr>
        <w:shd w:val="clear" w:color="auto" w:fill="FFFFFF"/>
        <w:spacing w:before="150" w:after="240" w:line="240" w:lineRule="auto"/>
        <w:contextualSpacing w:val="0"/>
        <w:rPr>
          <w:rFonts w:ascii="Segoe UI" w:eastAsia="Times New Roman" w:hAnsi="Segoe UI" w:cs="Segoe UI"/>
          <w:sz w:val="21"/>
          <w:szCs w:val="21"/>
          <w:lang w:eastAsia="da-DK"/>
        </w:rPr>
      </w:pPr>
      <w:r w:rsidRPr="00172736">
        <w:rPr>
          <w:rFonts w:ascii="Segoe UI" w:eastAsia="Times New Roman" w:hAnsi="Segoe UI" w:cs="Segoe UI"/>
          <w:b/>
          <w:bCs/>
          <w:sz w:val="21"/>
          <w:szCs w:val="21"/>
          <w:lang w:eastAsia="da-DK"/>
        </w:rPr>
        <w:t>Om-nummerering:</w:t>
      </w:r>
      <w:r w:rsidRPr="00172736">
        <w:rPr>
          <w:rFonts w:ascii="Segoe UI" w:eastAsia="Times New Roman" w:hAnsi="Segoe UI" w:cs="Segoe UI"/>
          <w:sz w:val="21"/>
          <w:szCs w:val="21"/>
          <w:lang w:eastAsia="da-DK"/>
        </w:rPr>
        <w:t xml:space="preserve"> </w:t>
      </w:r>
      <w:r w:rsidRPr="00172736">
        <w:rPr>
          <w:rFonts w:eastAsia="Times New Roman"/>
        </w:rPr>
        <w:t>Sygesikring modtager en CPR-hændelse på det nye CPR-nummer og skal tildele lægen fra gammelt CPR-nummer. Hvis denne læge er lukket for tilgang, kan gennemtving være nødvendigt.</w:t>
      </w:r>
    </w:p>
    <w:p w14:paraId="40CDC5C0" w14:textId="77777777" w:rsidR="00E26249" w:rsidRPr="00172736" w:rsidRDefault="00E26249" w:rsidP="00E26249">
      <w:pPr>
        <w:pStyle w:val="ListParagraph"/>
        <w:numPr>
          <w:ilvl w:val="0"/>
          <w:numId w:val="14"/>
        </w:numPr>
        <w:spacing w:after="240" w:line="240" w:lineRule="auto"/>
        <w:contextualSpacing w:val="0"/>
        <w:rPr>
          <w:rFonts w:ascii="Calibri" w:eastAsia="Times New Roman" w:hAnsi="Calibri" w:cs="Calibri"/>
          <w:sz w:val="22"/>
          <w14:ligatures w14:val="standardContextual"/>
        </w:rPr>
      </w:pPr>
      <w:r w:rsidRPr="00172736">
        <w:rPr>
          <w:rFonts w:eastAsia="Times New Roman"/>
          <w:b/>
          <w:bCs/>
        </w:rPr>
        <w:t xml:space="preserve">Ret til kommende samboendes lukkede læge ved lægevalg ifm. flytning/indrejse: </w:t>
      </w:r>
      <w:r w:rsidRPr="00172736">
        <w:rPr>
          <w:rFonts w:eastAsia="Times New Roman"/>
        </w:rPr>
        <w:t xml:space="preserve">her kan vi ikke vise en personlig lægevalgsliste ud fra tilflytteradressen, så derfor kan kommunen være nødt til at vælge gennemtving. </w:t>
      </w:r>
    </w:p>
    <w:p w14:paraId="31283948" w14:textId="77777777" w:rsidR="00E26249" w:rsidRPr="00172736" w:rsidRDefault="00E26249" w:rsidP="00E26249">
      <w:pPr>
        <w:pStyle w:val="ListParagraph"/>
        <w:numPr>
          <w:ilvl w:val="0"/>
          <w:numId w:val="14"/>
        </w:numPr>
        <w:spacing w:after="0" w:line="240" w:lineRule="auto"/>
        <w:contextualSpacing w:val="0"/>
        <w:rPr>
          <w:rFonts w:eastAsia="Times New Roman"/>
        </w:rPr>
      </w:pPr>
      <w:r w:rsidRPr="00172736">
        <w:rPr>
          <w:rFonts w:eastAsia="Times New Roman"/>
          <w:b/>
          <w:bCs/>
        </w:rPr>
        <w:t>Ret til samboendes lukkede læge helt generelt:</w:t>
      </w:r>
      <w:r w:rsidRPr="00172736">
        <w:rPr>
          <w:rFonts w:eastAsia="Times New Roman"/>
        </w:rPr>
        <w:t xml:space="preserve"> </w:t>
      </w:r>
      <w:r w:rsidRPr="00172736">
        <w:rPr>
          <w:rFonts w:eastAsia="Times New Roman"/>
        </w:rPr>
        <w:br/>
        <w:t xml:space="preserve">Lige nu har Indenrigs- og Sundhedsministeriet meldt ud, at man har ret til adgang til lukket læge, hvis samboende har den lukkede læge. Samboende defineres lige nu ikke alene ud fra, at man lever i et ægteskabslignende forhold, så derfor vil kommunen nogle gange benytte gennemtving, hvis de bliver kontaktet af en Sikret som gerne vil have adgang til sin samboendes lukkede læge. Indenrigs- og Sundhedsministeriet varsler, at bekendtgørelsen præciseres i løbet af foråret 2024, hvorefter man alene har adgang til samboendes lukkede læge, hvis man lever i et ægteskabslignende forhold. </w:t>
      </w:r>
    </w:p>
    <w:p w14:paraId="6F2A5386" w14:textId="77777777" w:rsidR="00E26249" w:rsidRPr="00172736" w:rsidRDefault="00E26249" w:rsidP="00E26249">
      <w:pPr>
        <w:shd w:val="clear" w:color="auto" w:fill="FFFFFF"/>
        <w:spacing w:before="150"/>
        <w:rPr>
          <w:rFonts w:ascii="Segoe UI" w:hAnsi="Segoe UI" w:cs="Segoe UI"/>
          <w:color w:val="172B4D"/>
          <w:sz w:val="21"/>
          <w:szCs w:val="21"/>
          <w:lang w:eastAsia="da-DK"/>
        </w:rPr>
      </w:pPr>
      <w:r w:rsidRPr="00172736">
        <w:rPr>
          <w:rFonts w:ascii="Segoe UI" w:hAnsi="Segoe UI" w:cs="Segoe UI"/>
          <w:color w:val="172B4D"/>
          <w:sz w:val="21"/>
          <w:szCs w:val="21"/>
          <w:lang w:eastAsia="da-DK"/>
        </w:rPr>
        <w:t xml:space="preserve">Gennemtving lægevalg må ikke anvendes </w:t>
      </w:r>
      <w:r w:rsidRPr="00172736">
        <w:rPr>
          <w:rFonts w:ascii="Segoe UI" w:hAnsi="Segoe UI" w:cs="Segoe UI"/>
          <w:color w:val="000000"/>
          <w:sz w:val="21"/>
          <w:szCs w:val="21"/>
          <w:lang w:eastAsia="da-DK"/>
        </w:rPr>
        <w:t xml:space="preserve">i andre tilfælde </w:t>
      </w:r>
      <w:r w:rsidRPr="00172736">
        <w:rPr>
          <w:rFonts w:ascii="Segoe UI" w:hAnsi="Segoe UI" w:cs="Segoe UI"/>
          <w:color w:val="172B4D"/>
          <w:sz w:val="21"/>
          <w:szCs w:val="21"/>
          <w:lang w:eastAsia="da-DK"/>
        </w:rPr>
        <w:t>end de ovenstående beskrevne.</w:t>
      </w:r>
    </w:p>
    <w:p w14:paraId="22FF9F2C" w14:textId="47F37536" w:rsidR="001277E1" w:rsidRPr="00D01CCA" w:rsidRDefault="00E26249" w:rsidP="00C213FC">
      <w:pPr>
        <w:shd w:val="clear" w:color="auto" w:fill="FFFFFF"/>
        <w:spacing w:before="150" w:after="0" w:line="240" w:lineRule="auto"/>
        <w:rPr>
          <w:rFonts w:eastAsiaTheme="majorEastAsia" w:cstheme="majorBidi"/>
          <w:sz w:val="24"/>
          <w:szCs w:val="16"/>
        </w:rPr>
      </w:pPr>
      <w:r w:rsidRPr="00172736">
        <w:rPr>
          <w:rFonts w:ascii="Segoe UI" w:hAnsi="Segoe UI" w:cs="Segoe UI"/>
          <w:color w:val="172B4D"/>
          <w:sz w:val="21"/>
          <w:szCs w:val="21"/>
          <w:lang w:eastAsia="da-DK"/>
        </w:rPr>
        <w:t>Sagsbehandleren skal i alle tilfælde dokumentere, hvorfor Gennemtving lægevalg er benyttet, ved at oprette en note med angivelse af årsag.</w:t>
      </w:r>
      <w:r w:rsidR="001277E1" w:rsidRPr="00D01CCA">
        <w:br w:type="page"/>
      </w:r>
    </w:p>
    <w:p w14:paraId="75BAA96E" w14:textId="5E8D0394" w:rsidR="00340C35" w:rsidRDefault="00BE1556" w:rsidP="00735D69">
      <w:pPr>
        <w:pStyle w:val="Heading2"/>
      </w:pPr>
      <w:bookmarkStart w:id="143" w:name="_Toc139536334"/>
      <w:bookmarkStart w:id="144" w:name="_Toc192595654"/>
      <w:r w:rsidRPr="000F52D1">
        <w:lastRenderedPageBreak/>
        <w:t>Masse</w:t>
      </w:r>
      <w:r w:rsidR="00F6271C" w:rsidRPr="000F52D1">
        <w:t>behandling</w:t>
      </w:r>
      <w:r w:rsidRPr="000F52D1">
        <w:t xml:space="preserve"> af </w:t>
      </w:r>
      <w:r w:rsidR="00541DE0" w:rsidRPr="000F52D1">
        <w:t xml:space="preserve">læge via </w:t>
      </w:r>
      <w:r w:rsidR="002C2ECE">
        <w:t>opgaven ”Praksisnedlæggelse”</w:t>
      </w:r>
      <w:bookmarkEnd w:id="139"/>
      <w:bookmarkEnd w:id="143"/>
      <w:bookmarkEnd w:id="144"/>
    </w:p>
    <w:p w14:paraId="14730293" w14:textId="394CB5C2" w:rsidR="00C9256C" w:rsidRPr="00C9256C" w:rsidRDefault="00C9256C" w:rsidP="007E2050">
      <w:pPr>
        <w:spacing w:line="276" w:lineRule="auto"/>
      </w:pPr>
      <w:r w:rsidRPr="00157E66">
        <w:rPr>
          <w:szCs w:val="20"/>
        </w:rPr>
        <w:t xml:space="preserve">Når du har gennemført denne navigationsseddel, har du foretaget et lægevalg, bestilt et nyt sundhedskort </w:t>
      </w:r>
      <w:r w:rsidR="00232630">
        <w:rPr>
          <w:szCs w:val="20"/>
        </w:rPr>
        <w:t>og sen</w:t>
      </w:r>
      <w:r w:rsidRPr="00157E66">
        <w:rPr>
          <w:szCs w:val="20"/>
        </w:rPr>
        <w:t xml:space="preserve">dt en kvittering </w:t>
      </w:r>
      <w:r w:rsidR="00582104" w:rsidRPr="00157E66">
        <w:rPr>
          <w:szCs w:val="20"/>
        </w:rPr>
        <w:t xml:space="preserve">til den </w:t>
      </w:r>
      <w:r w:rsidR="00582104">
        <w:rPr>
          <w:szCs w:val="20"/>
        </w:rPr>
        <w:t xml:space="preserve">sikredes </w:t>
      </w:r>
      <w:r w:rsidR="00063E49">
        <w:rPr>
          <w:szCs w:val="20"/>
        </w:rPr>
        <w:t>Digitale Post</w:t>
      </w:r>
      <w:r>
        <w:rPr>
          <w:szCs w:val="20"/>
        </w:rPr>
        <w:t xml:space="preserve"> </w:t>
      </w:r>
      <w:r w:rsidR="001125F3">
        <w:rPr>
          <w:szCs w:val="20"/>
        </w:rPr>
        <w:t xml:space="preserve">for </w:t>
      </w:r>
      <w:r w:rsidR="00DE6B5B">
        <w:rPr>
          <w:szCs w:val="20"/>
        </w:rPr>
        <w:t xml:space="preserve">de </w:t>
      </w:r>
      <w:r w:rsidR="001125F3">
        <w:rPr>
          <w:szCs w:val="20"/>
        </w:rPr>
        <w:t>sikrede</w:t>
      </w:r>
      <w:r w:rsidR="00232630">
        <w:rPr>
          <w:szCs w:val="20"/>
        </w:rPr>
        <w:t>,</w:t>
      </w:r>
      <w:r w:rsidR="001125F3">
        <w:rPr>
          <w:szCs w:val="20"/>
        </w:rPr>
        <w:t xml:space="preserve"> der </w:t>
      </w:r>
      <w:r>
        <w:rPr>
          <w:szCs w:val="20"/>
        </w:rPr>
        <w:t>ikke har foretaget et lægevalg i forbindelse med nedlæggelsen.</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714AFE" w:rsidRPr="008E6BD1" w14:paraId="545D5EBB" w14:textId="77777777" w:rsidTr="005802A5">
        <w:tc>
          <w:tcPr>
            <w:tcW w:w="2122" w:type="dxa"/>
            <w:shd w:val="clear" w:color="auto" w:fill="B4C6E7" w:themeFill="accent5" w:themeFillTint="66"/>
          </w:tcPr>
          <w:p w14:paraId="3BE90EE8" w14:textId="77777777" w:rsidR="00714AFE" w:rsidRPr="008E6BD1" w:rsidRDefault="00714AFE" w:rsidP="005802A5">
            <w:pPr>
              <w:rPr>
                <w:b/>
                <w:bCs/>
              </w:rPr>
            </w:pPr>
            <w:r w:rsidRPr="008E6BD1">
              <w:rPr>
                <w:b/>
                <w:bCs/>
              </w:rPr>
              <w:t>Fase</w:t>
            </w:r>
          </w:p>
        </w:tc>
        <w:tc>
          <w:tcPr>
            <w:tcW w:w="4677" w:type="dxa"/>
            <w:shd w:val="clear" w:color="auto" w:fill="B4C6E7" w:themeFill="accent5" w:themeFillTint="66"/>
          </w:tcPr>
          <w:p w14:paraId="76EDA787" w14:textId="77777777" w:rsidR="00714AFE" w:rsidRPr="008E6BD1" w:rsidRDefault="00714AFE" w:rsidP="005802A5">
            <w:pPr>
              <w:rPr>
                <w:b/>
                <w:bCs/>
              </w:rPr>
            </w:pPr>
            <w:r w:rsidRPr="008E6BD1">
              <w:rPr>
                <w:b/>
                <w:bCs/>
              </w:rPr>
              <w:t>Forklaring</w:t>
            </w:r>
          </w:p>
        </w:tc>
        <w:tc>
          <w:tcPr>
            <w:tcW w:w="3339" w:type="dxa"/>
            <w:shd w:val="clear" w:color="auto" w:fill="B4C6E7" w:themeFill="accent5" w:themeFillTint="66"/>
          </w:tcPr>
          <w:p w14:paraId="1640F0AA" w14:textId="77777777" w:rsidR="00714AFE" w:rsidRPr="008E6BD1" w:rsidRDefault="00714AFE" w:rsidP="005802A5">
            <w:pPr>
              <w:rPr>
                <w:b/>
                <w:bCs/>
              </w:rPr>
            </w:pPr>
            <w:r w:rsidRPr="008E6BD1">
              <w:rPr>
                <w:b/>
                <w:bCs/>
              </w:rPr>
              <w:t>Navigation</w:t>
            </w:r>
          </w:p>
        </w:tc>
      </w:tr>
      <w:tr w:rsidR="00714AFE" w:rsidRPr="008E6BD1" w14:paraId="4B088FAE" w14:textId="77777777" w:rsidTr="001568C3">
        <w:trPr>
          <w:trHeight w:val="1354"/>
        </w:trPr>
        <w:tc>
          <w:tcPr>
            <w:tcW w:w="2122" w:type="dxa"/>
          </w:tcPr>
          <w:p w14:paraId="1D0815E2" w14:textId="77777777" w:rsidR="00714AFE" w:rsidRPr="008E6BD1" w:rsidRDefault="00714AFE" w:rsidP="005802A5">
            <w:r>
              <w:t xml:space="preserve">Find opgave </w:t>
            </w:r>
          </w:p>
        </w:tc>
        <w:tc>
          <w:tcPr>
            <w:tcW w:w="4677" w:type="dxa"/>
          </w:tcPr>
          <w:p w14:paraId="574131D4" w14:textId="7C412160" w:rsidR="00714AFE" w:rsidRPr="00A86A8C" w:rsidRDefault="00714AFE" w:rsidP="005802A5">
            <w:r>
              <w:t>I dit opgaveoverblik kan du se alle de opgaver</w:t>
            </w:r>
            <w:r w:rsidR="00232630">
              <w:t>,</w:t>
            </w:r>
            <w:r>
              <w:t xml:space="preserve"> der </w:t>
            </w:r>
            <w:r w:rsidR="008F28D2">
              <w:t>har</w:t>
            </w:r>
            <w:r w:rsidR="00C7401A" w:rsidRPr="00C7401A">
              <w:t xml:space="preserve"> forløbstypen 'Praksisnedlæggelse'</w:t>
            </w:r>
            <w:r>
              <w:t xml:space="preserve"> i kommunen.</w:t>
            </w:r>
            <w:r w:rsidR="00C6114B">
              <w:t xml:space="preserve"> </w:t>
            </w:r>
            <w:r w:rsidR="00197039">
              <w:t>Når opgaven er synlig, er deadline for den sikredes lægevalg overskredet</w:t>
            </w:r>
            <w:r w:rsidR="00293F8C">
              <w:t xml:space="preserve">, </w:t>
            </w:r>
            <w:r w:rsidR="00197039">
              <w:t xml:space="preserve">og skal dermed håndteres manuelt. </w:t>
            </w:r>
          </w:p>
        </w:tc>
        <w:tc>
          <w:tcPr>
            <w:tcW w:w="3339" w:type="dxa"/>
            <w:vAlign w:val="center"/>
          </w:tcPr>
          <w:p w14:paraId="7B21640F" w14:textId="2BA79EC4" w:rsidR="00603593" w:rsidRPr="00603593" w:rsidRDefault="00F26B63" w:rsidP="00880914">
            <w:pPr>
              <w:pStyle w:val="Subtitle"/>
            </w:pPr>
            <w:r>
              <w:rPr>
                <w:noProof/>
              </w:rPr>
              <w:drawing>
                <wp:inline distT="0" distB="0" distL="0" distR="0" wp14:anchorId="576D5967" wp14:editId="190BA621">
                  <wp:extent cx="1983105" cy="6667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83105" cy="666750"/>
                          </a:xfrm>
                          <a:prstGeom prst="rect">
                            <a:avLst/>
                          </a:prstGeom>
                        </pic:spPr>
                      </pic:pic>
                    </a:graphicData>
                  </a:graphic>
                </wp:inline>
              </w:drawing>
            </w:r>
          </w:p>
        </w:tc>
      </w:tr>
      <w:tr w:rsidR="00714AFE" w:rsidRPr="008E6BD1" w14:paraId="6D6914E2" w14:textId="77777777" w:rsidTr="00D905C0">
        <w:trPr>
          <w:trHeight w:val="711"/>
        </w:trPr>
        <w:tc>
          <w:tcPr>
            <w:tcW w:w="2122" w:type="dxa"/>
          </w:tcPr>
          <w:p w14:paraId="227CE659" w14:textId="0BBD82E8" w:rsidR="00714AFE" w:rsidRDefault="00714AFE" w:rsidP="005802A5">
            <w:r>
              <w:t>Åbn opgaven</w:t>
            </w:r>
          </w:p>
        </w:tc>
        <w:tc>
          <w:tcPr>
            <w:tcW w:w="4677" w:type="dxa"/>
          </w:tcPr>
          <w:p w14:paraId="2C9D9988" w14:textId="376BF10F" w:rsidR="00714AFE" w:rsidRDefault="00714AFE" w:rsidP="005802A5">
            <w:r>
              <w:t xml:space="preserve">Du kan nu klikke på </w:t>
            </w:r>
            <w:r w:rsidR="004D7686">
              <w:t>selve opgaven</w:t>
            </w:r>
            <w:r>
              <w:t xml:space="preserve"> og igangsætte </w:t>
            </w:r>
            <w:r w:rsidR="00BB4DFA">
              <w:t>fordeling af læge til de sikrede</w:t>
            </w:r>
            <w:r w:rsidR="00F12376">
              <w:t>,</w:t>
            </w:r>
            <w:r w:rsidR="00BB4DFA">
              <w:t xml:space="preserve"> der mangler lægevalg</w:t>
            </w:r>
            <w:r w:rsidR="00F12376">
              <w:t>.</w:t>
            </w:r>
            <w:r w:rsidR="00D96027">
              <w:t xml:space="preserve"> Du kan også åbne opgaven ved at klikke på de tre prikker og vælge ”Åbn opgave”</w:t>
            </w:r>
            <w:r w:rsidR="00BE7CE9">
              <w:t>.</w:t>
            </w:r>
          </w:p>
        </w:tc>
        <w:tc>
          <w:tcPr>
            <w:tcW w:w="3339" w:type="dxa"/>
            <w:vAlign w:val="center"/>
          </w:tcPr>
          <w:p w14:paraId="3517CEE6" w14:textId="5FDF7522" w:rsidR="00714AFE" w:rsidRDefault="002446E5" w:rsidP="003547CD">
            <w:pPr>
              <w:jc w:val="center"/>
              <w:rPr>
                <w:noProof/>
              </w:rPr>
            </w:pPr>
            <w:r>
              <w:rPr>
                <w:noProof/>
              </w:rPr>
              <w:drawing>
                <wp:inline distT="0" distB="0" distL="0" distR="0" wp14:anchorId="1A9D937D" wp14:editId="4F18116E">
                  <wp:extent cx="1177747" cy="575279"/>
                  <wp:effectExtent l="19050" t="19050" r="22860" b="158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89941" cy="581235"/>
                          </a:xfrm>
                          <a:prstGeom prst="rect">
                            <a:avLst/>
                          </a:prstGeom>
                          <a:ln>
                            <a:solidFill>
                              <a:schemeClr val="bg1">
                                <a:lumMod val="75000"/>
                              </a:schemeClr>
                            </a:solidFill>
                          </a:ln>
                        </pic:spPr>
                      </pic:pic>
                    </a:graphicData>
                  </a:graphic>
                </wp:inline>
              </w:drawing>
            </w:r>
          </w:p>
        </w:tc>
      </w:tr>
      <w:tr w:rsidR="00714AFE" w:rsidRPr="008E6BD1" w14:paraId="624098C6" w14:textId="77777777" w:rsidTr="00515495">
        <w:trPr>
          <w:trHeight w:val="1386"/>
        </w:trPr>
        <w:tc>
          <w:tcPr>
            <w:tcW w:w="2122" w:type="dxa"/>
          </w:tcPr>
          <w:p w14:paraId="73531F4E" w14:textId="7ECBBDD7" w:rsidR="00714AFE" w:rsidRPr="008E6BD1" w:rsidRDefault="00053860" w:rsidP="005802A5">
            <w:r>
              <w:t>Opgave</w:t>
            </w:r>
          </w:p>
        </w:tc>
        <w:tc>
          <w:tcPr>
            <w:tcW w:w="4677" w:type="dxa"/>
          </w:tcPr>
          <w:p w14:paraId="56E4E141" w14:textId="50F7250A" w:rsidR="00783E5F" w:rsidRPr="00783E5F" w:rsidRDefault="007975A6" w:rsidP="006C55F1">
            <w:r>
              <w:t xml:space="preserve">I </w:t>
            </w:r>
            <w:r w:rsidR="00636317">
              <w:t>opgaven</w:t>
            </w:r>
            <w:r w:rsidR="001006DD">
              <w:t xml:space="preserve"> k</w:t>
            </w:r>
            <w:r>
              <w:t xml:space="preserve">an </w:t>
            </w:r>
            <w:r w:rsidR="00F04D34">
              <w:t>du blandt andet se</w:t>
            </w:r>
            <w:r w:rsidR="00D01B77">
              <w:t>:</w:t>
            </w:r>
            <w:r w:rsidR="00DD08CB">
              <w:t xml:space="preserve"> </w:t>
            </w:r>
            <w:r w:rsidR="0071094A">
              <w:t>Beskrivelse</w:t>
            </w:r>
            <w:r w:rsidR="005802A5">
              <w:t xml:space="preserve"> </w:t>
            </w:r>
            <w:r w:rsidR="00274D59">
              <w:t xml:space="preserve">fra </w:t>
            </w:r>
            <w:r w:rsidR="00F04D34">
              <w:t>regionen</w:t>
            </w:r>
            <w:r w:rsidR="0071094A">
              <w:t xml:space="preserve"> (hvis angivet)</w:t>
            </w:r>
            <w:r w:rsidR="00E94148">
              <w:t xml:space="preserve">, </w:t>
            </w:r>
            <w:r w:rsidR="00F04D34">
              <w:t>hvor mange sikrede</w:t>
            </w:r>
            <w:r w:rsidR="00E94148">
              <w:t xml:space="preserve"> der skal tildeles læge,</w:t>
            </w:r>
            <w:r w:rsidR="009D0ADB">
              <w:t xml:space="preserve"> hvor mange der allerede er tildelt, tidsfrist på opgaven</w:t>
            </w:r>
            <w:r w:rsidR="00515495">
              <w:t xml:space="preserve">, </w:t>
            </w:r>
            <w:r w:rsidR="009D0ADB">
              <w:t>hvem der er tildelt opgaven</w:t>
            </w:r>
            <w:r w:rsidR="00515495">
              <w:t xml:space="preserve"> m.m.</w:t>
            </w:r>
            <w:r w:rsidR="004F6069">
              <w:t xml:space="preserve"> </w:t>
            </w:r>
            <w:r w:rsidR="005366B8">
              <w:t>Derudover fremkommer der en lægevalgsliste.</w:t>
            </w:r>
            <w:r w:rsidR="00714AFE" w:rsidRPr="008E6BD1">
              <w:t xml:space="preserve">  </w:t>
            </w:r>
          </w:p>
        </w:tc>
        <w:tc>
          <w:tcPr>
            <w:tcW w:w="3339" w:type="dxa"/>
          </w:tcPr>
          <w:p w14:paraId="31837426" w14:textId="334A3CBE" w:rsidR="00714AFE" w:rsidRDefault="001A55E2" w:rsidP="00C171A2">
            <w:pPr>
              <w:rPr>
                <w:noProof/>
              </w:rPr>
            </w:pPr>
            <w:r>
              <w:rPr>
                <w:noProof/>
              </w:rPr>
              <w:t xml:space="preserve">Ved </w:t>
            </w:r>
            <w:r w:rsidR="00F45B43">
              <w:rPr>
                <w:noProof/>
              </w:rPr>
              <w:t>b</w:t>
            </w:r>
            <w:r w:rsidR="0071094A">
              <w:rPr>
                <w:noProof/>
              </w:rPr>
              <w:t>eskrivelse</w:t>
            </w:r>
            <w:r w:rsidR="004305D1">
              <w:rPr>
                <w:noProof/>
              </w:rPr>
              <w:t xml:space="preserve"> </w:t>
            </w:r>
            <w:r w:rsidR="00C171A2">
              <w:rPr>
                <w:noProof/>
              </w:rPr>
              <w:t xml:space="preserve">fra Regionen – </w:t>
            </w:r>
            <w:r w:rsidR="00DD08CB">
              <w:rPr>
                <w:noProof/>
              </w:rPr>
              <w:t>se feltet ”Beskrivelse”</w:t>
            </w:r>
            <w:r w:rsidR="00C171A2">
              <w:rPr>
                <w:noProof/>
              </w:rPr>
              <w:t>:</w:t>
            </w:r>
          </w:p>
          <w:p w14:paraId="6BE0FBF4" w14:textId="42091AE4" w:rsidR="00DA31AE" w:rsidRDefault="008D2D67" w:rsidP="00C171A2">
            <w:pPr>
              <w:pStyle w:val="Subtitle"/>
              <w:jc w:val="center"/>
            </w:pPr>
            <w:r>
              <w:rPr>
                <w:noProof/>
              </w:rPr>
              <w:drawing>
                <wp:inline distT="0" distB="0" distL="0" distR="0" wp14:anchorId="2B453CA0" wp14:editId="1A3387B1">
                  <wp:extent cx="1983105" cy="3695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83105" cy="369570"/>
                          </a:xfrm>
                          <a:prstGeom prst="rect">
                            <a:avLst/>
                          </a:prstGeom>
                        </pic:spPr>
                      </pic:pic>
                    </a:graphicData>
                  </a:graphic>
                </wp:inline>
              </w:drawing>
            </w:r>
          </w:p>
          <w:p w14:paraId="25A26670" w14:textId="69463601" w:rsidR="006C55F1" w:rsidRPr="006C55F1" w:rsidRDefault="006C55F1" w:rsidP="006C55F1"/>
        </w:tc>
      </w:tr>
      <w:tr w:rsidR="00483AEB" w:rsidRPr="008E6BD1" w14:paraId="22239228" w14:textId="77777777" w:rsidTr="00515495">
        <w:trPr>
          <w:trHeight w:val="1386"/>
        </w:trPr>
        <w:tc>
          <w:tcPr>
            <w:tcW w:w="2122" w:type="dxa"/>
          </w:tcPr>
          <w:p w14:paraId="0FA21A73" w14:textId="424F501D" w:rsidR="00483AEB" w:rsidRDefault="00483AEB" w:rsidP="005802A5">
            <w:r>
              <w:t>Note</w:t>
            </w:r>
          </w:p>
        </w:tc>
        <w:tc>
          <w:tcPr>
            <w:tcW w:w="4677" w:type="dxa"/>
          </w:tcPr>
          <w:p w14:paraId="50327111" w14:textId="36868F26" w:rsidR="008A7C6F" w:rsidRDefault="00483AEB" w:rsidP="006C55F1">
            <w:r>
              <w:t>De</w:t>
            </w:r>
            <w:r w:rsidR="00632797">
              <w:t>t</w:t>
            </w:r>
            <w:r>
              <w:t xml:space="preserve"> er ligeledes </w:t>
            </w:r>
            <w:r w:rsidR="007F2D06">
              <w:t>muligt</w:t>
            </w:r>
            <w:r>
              <w:t xml:space="preserve"> at skrive en note på </w:t>
            </w:r>
            <w:r w:rsidR="00385C6F">
              <w:t>opgaven/</w:t>
            </w:r>
            <w:r>
              <w:t xml:space="preserve">forløbet. </w:t>
            </w:r>
          </w:p>
          <w:p w14:paraId="58DD58DC" w14:textId="343CDB36" w:rsidR="00483AEB" w:rsidRDefault="00DE3049" w:rsidP="006C55F1">
            <w:r w:rsidRPr="00E70DF0">
              <w:rPr>
                <w:b/>
                <w:bCs/>
              </w:rPr>
              <w:t>Obs!</w:t>
            </w:r>
            <w:r w:rsidR="008A7C6F">
              <w:t xml:space="preserve"> </w:t>
            </w:r>
            <w:r w:rsidR="00483AEB">
              <w:t xml:space="preserve">Denne note påsættes alle de involverede sikrede </w:t>
            </w:r>
            <w:r w:rsidR="003A0EE9">
              <w:t xml:space="preserve">der indgår </w:t>
            </w:r>
            <w:r w:rsidR="00483AEB">
              <w:t>i massebehandlingen</w:t>
            </w:r>
            <w:r w:rsidR="003A0EE9">
              <w:t xml:space="preserve"> (</w:t>
            </w:r>
            <w:r w:rsidR="00D85505">
              <w:t>opgaven/</w:t>
            </w:r>
            <w:r w:rsidR="003A0EE9">
              <w:t>forløbet)</w:t>
            </w:r>
            <w:r w:rsidR="00483AEB">
              <w:t xml:space="preserve">. </w:t>
            </w:r>
          </w:p>
        </w:tc>
        <w:tc>
          <w:tcPr>
            <w:tcW w:w="3339" w:type="dxa"/>
          </w:tcPr>
          <w:p w14:paraId="3EA6DAC5" w14:textId="19C9CBF2" w:rsidR="00483AEB" w:rsidRDefault="007F2D06" w:rsidP="00C171A2">
            <w:pPr>
              <w:rPr>
                <w:noProof/>
              </w:rPr>
            </w:pPr>
            <w:r>
              <w:rPr>
                <w:noProof/>
              </w:rPr>
              <w:drawing>
                <wp:inline distT="0" distB="0" distL="0" distR="0" wp14:anchorId="6DA1B018" wp14:editId="2D93AFD7">
                  <wp:extent cx="1983105" cy="610235"/>
                  <wp:effectExtent l="19050" t="19050" r="1714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83105" cy="610235"/>
                          </a:xfrm>
                          <a:prstGeom prst="rect">
                            <a:avLst/>
                          </a:prstGeom>
                          <a:ln>
                            <a:solidFill>
                              <a:schemeClr val="bg1">
                                <a:lumMod val="75000"/>
                              </a:schemeClr>
                            </a:solidFill>
                          </a:ln>
                        </pic:spPr>
                      </pic:pic>
                    </a:graphicData>
                  </a:graphic>
                </wp:inline>
              </w:drawing>
            </w:r>
          </w:p>
        </w:tc>
      </w:tr>
      <w:tr w:rsidR="006A113C" w:rsidRPr="008E6BD1" w14:paraId="1E82E213" w14:textId="77777777" w:rsidTr="005802A5">
        <w:tc>
          <w:tcPr>
            <w:tcW w:w="2122" w:type="dxa"/>
          </w:tcPr>
          <w:p w14:paraId="4B5B0BFC" w14:textId="0DA0EC0C" w:rsidR="006A113C" w:rsidRDefault="006A113C" w:rsidP="006A113C">
            <w:r w:rsidRPr="008E6BD1">
              <w:t>Lægevalgsliste</w:t>
            </w:r>
          </w:p>
        </w:tc>
        <w:tc>
          <w:tcPr>
            <w:tcW w:w="4677" w:type="dxa"/>
          </w:tcPr>
          <w:p w14:paraId="718C38D6" w14:textId="644516F1" w:rsidR="006A113C" w:rsidRPr="008E6BD1" w:rsidRDefault="00827D32" w:rsidP="006A113C">
            <w:r>
              <w:t>L</w:t>
            </w:r>
            <w:r w:rsidR="006A113C" w:rsidRPr="008E6BD1">
              <w:t>ægevalgsliste</w:t>
            </w:r>
            <w:r w:rsidR="00870368">
              <w:t>n</w:t>
            </w:r>
            <w:r>
              <w:t xml:space="preserve"> </w:t>
            </w:r>
            <w:r w:rsidR="006A113C" w:rsidRPr="008E6BD1">
              <w:t>viser et udvalg af læger, som kan vælges. De</w:t>
            </w:r>
            <w:r>
              <w:t>t</w:t>
            </w:r>
            <w:r w:rsidR="006A113C" w:rsidRPr="008E6BD1">
              <w:t xml:space="preserve"> er </w:t>
            </w:r>
            <w:r w:rsidR="001D37C5">
              <w:t xml:space="preserve">muligt at </w:t>
            </w:r>
            <w:r w:rsidR="006A113C" w:rsidRPr="008E6BD1">
              <w:t>fremsøge flere læger til listen ved at anvende den udvide</w:t>
            </w:r>
            <w:r w:rsidR="00576ADB">
              <w:t>de</w:t>
            </w:r>
            <w:r w:rsidR="006A113C" w:rsidRPr="008E6BD1">
              <w:t xml:space="preserve"> søgning. </w:t>
            </w:r>
          </w:p>
          <w:p w14:paraId="0DF96733" w14:textId="77777777" w:rsidR="008E5E56" w:rsidRDefault="008E5E56" w:rsidP="008E5E56">
            <w:r>
              <w:t>Du skal nu vælge den læge, du ønsker at tildele sikrede til.</w:t>
            </w:r>
          </w:p>
          <w:p w14:paraId="7EE7A9DF" w14:textId="1DB26F26" w:rsidR="00E435B1" w:rsidRPr="00E435B1" w:rsidRDefault="00DE3049" w:rsidP="00E201E1">
            <w:r w:rsidRPr="00E70DF0">
              <w:rPr>
                <w:b/>
                <w:bCs/>
              </w:rPr>
              <w:t>Obs!</w:t>
            </w:r>
            <w:r w:rsidR="00E435B1">
              <w:t xml:space="preserve"> Du kan kun fremsøge læger</w:t>
            </w:r>
            <w:r w:rsidR="00F045B0">
              <w:t xml:space="preserve"> der </w:t>
            </w:r>
            <w:r w:rsidR="00D93980">
              <w:t>er</w:t>
            </w:r>
            <w:r w:rsidR="00F045B0">
              <w:t xml:space="preserve"> åben for tilgang</w:t>
            </w:r>
            <w:r w:rsidR="006308E3">
              <w:t>, da man ikke må massetildele sikrede til læger</w:t>
            </w:r>
            <w:r w:rsidR="00F045B0">
              <w:t xml:space="preserve"> der har lukket for tilgang</w:t>
            </w:r>
            <w:r w:rsidR="006308E3">
              <w:t xml:space="preserve">. </w:t>
            </w:r>
          </w:p>
        </w:tc>
        <w:tc>
          <w:tcPr>
            <w:tcW w:w="3339" w:type="dxa"/>
          </w:tcPr>
          <w:p w14:paraId="7224CE68" w14:textId="20CA2D19" w:rsidR="006A113C" w:rsidRPr="008E6BD1" w:rsidRDefault="00453881" w:rsidP="006A113C">
            <w:r>
              <w:rPr>
                <w:noProof/>
              </w:rPr>
              <w:t xml:space="preserve"> </w:t>
            </w:r>
            <w:r>
              <w:rPr>
                <w:noProof/>
              </w:rPr>
              <w:drawing>
                <wp:inline distT="0" distB="0" distL="0" distR="0" wp14:anchorId="5C04C34D" wp14:editId="3DC539C3">
                  <wp:extent cx="1983105" cy="528320"/>
                  <wp:effectExtent l="19050" t="19050" r="17145" b="241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83105" cy="528320"/>
                          </a:xfrm>
                          <a:prstGeom prst="rect">
                            <a:avLst/>
                          </a:prstGeom>
                          <a:ln>
                            <a:solidFill>
                              <a:schemeClr val="bg1">
                                <a:lumMod val="75000"/>
                              </a:schemeClr>
                            </a:solidFill>
                          </a:ln>
                        </pic:spPr>
                      </pic:pic>
                    </a:graphicData>
                  </a:graphic>
                </wp:inline>
              </w:drawing>
            </w:r>
          </w:p>
          <w:p w14:paraId="3E678F5D" w14:textId="094E0B4D" w:rsidR="00D905C0" w:rsidRPr="004679E3" w:rsidRDefault="00D66FCC" w:rsidP="00D905C0">
            <w:pPr>
              <w:rPr>
                <w:sz w:val="16"/>
                <w:szCs w:val="16"/>
              </w:rPr>
            </w:pPr>
            <w:r>
              <w:rPr>
                <w:sz w:val="16"/>
                <w:szCs w:val="16"/>
              </w:rPr>
              <w:t>eller</w:t>
            </w:r>
          </w:p>
          <w:p w14:paraId="186CBC5C" w14:textId="648ADDB0" w:rsidR="006A113C" w:rsidRPr="008E6BD1" w:rsidRDefault="00F10758" w:rsidP="00E64E13">
            <w:pPr>
              <w:jc w:val="center"/>
            </w:pPr>
            <w:r>
              <w:rPr>
                <w:noProof/>
              </w:rPr>
              <w:drawing>
                <wp:inline distT="0" distB="0" distL="0" distR="0" wp14:anchorId="2528438E" wp14:editId="244AA923">
                  <wp:extent cx="901422" cy="237216"/>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37459" cy="246699"/>
                          </a:xfrm>
                          <a:prstGeom prst="rect">
                            <a:avLst/>
                          </a:prstGeom>
                        </pic:spPr>
                      </pic:pic>
                    </a:graphicData>
                  </a:graphic>
                </wp:inline>
              </w:drawing>
            </w:r>
          </w:p>
        </w:tc>
      </w:tr>
      <w:tr w:rsidR="006A113C" w:rsidRPr="008E6BD1" w14:paraId="2CE77526" w14:textId="77777777" w:rsidTr="00537AF9">
        <w:tc>
          <w:tcPr>
            <w:tcW w:w="2122" w:type="dxa"/>
          </w:tcPr>
          <w:p w14:paraId="49B2FB1D" w14:textId="1AD5E40D" w:rsidR="006A113C" w:rsidRDefault="006A113C" w:rsidP="006A113C">
            <w:r w:rsidRPr="00F1622B">
              <w:t>Masse</w:t>
            </w:r>
            <w:r w:rsidR="001B16DD" w:rsidRPr="00F1622B">
              <w:t>behandling</w:t>
            </w:r>
          </w:p>
        </w:tc>
        <w:tc>
          <w:tcPr>
            <w:tcW w:w="4677" w:type="dxa"/>
          </w:tcPr>
          <w:p w14:paraId="3169D4E7" w14:textId="14F134F0" w:rsidR="006A113C" w:rsidRDefault="006A113C" w:rsidP="00400B74">
            <w:r>
              <w:t xml:space="preserve">I </w:t>
            </w:r>
            <w:r w:rsidR="00BD6D16">
              <w:t>opgaven</w:t>
            </w:r>
            <w:r>
              <w:t xml:space="preserve"> kan </w:t>
            </w:r>
            <w:r w:rsidR="00F10F54">
              <w:t xml:space="preserve">du </w:t>
            </w:r>
            <w:r>
              <w:t xml:space="preserve">se, hvor mange sikrede der mangler at få tildelt en læge. Derudover er der et tomt felt, hvor du kan angive </w:t>
            </w:r>
            <w:r w:rsidR="00E15D72">
              <w:t>d</w:t>
            </w:r>
            <w:r>
              <w:t>et antal</w:t>
            </w:r>
            <w:r w:rsidR="00EA4E14">
              <w:t xml:space="preserve"> sikrede</w:t>
            </w:r>
            <w:r>
              <w:t xml:space="preserve">, som </w:t>
            </w:r>
            <w:r w:rsidR="00F32082">
              <w:t>ønskes</w:t>
            </w:r>
            <w:r>
              <w:t xml:space="preserve"> tildel</w:t>
            </w:r>
            <w:r w:rsidR="00F32082">
              <w:t>t</w:t>
            </w:r>
            <w:r>
              <w:t xml:space="preserve"> til den</w:t>
            </w:r>
            <w:r w:rsidR="00F32082">
              <w:t xml:space="preserve"> læge,</w:t>
            </w:r>
            <w:r w:rsidR="008E5E56">
              <w:t xml:space="preserve"> du har valgt </w:t>
            </w:r>
            <w:r w:rsidR="00F32082">
              <w:t xml:space="preserve">i </w:t>
            </w:r>
            <w:r w:rsidR="008E5E56">
              <w:t>lægevalgslisten.</w:t>
            </w:r>
          </w:p>
          <w:p w14:paraId="698F6264" w14:textId="735D1C02" w:rsidR="00521D43" w:rsidRPr="00521D43" w:rsidRDefault="002917D5" w:rsidP="00521D43">
            <w:r>
              <w:t xml:space="preserve">Du skal nu angive et antal sikrede i det tomme felt og </w:t>
            </w:r>
            <w:r w:rsidR="00400B74">
              <w:t>trykke ”Skift til valgte læge”</w:t>
            </w:r>
            <w:r w:rsidR="00DE1A45">
              <w:t xml:space="preserve">. </w:t>
            </w:r>
          </w:p>
          <w:p w14:paraId="72585528" w14:textId="3E7F82ED" w:rsidR="00420BBB" w:rsidRPr="00420BBB" w:rsidRDefault="00FA2271" w:rsidP="003178AA">
            <w:r w:rsidRPr="00E70DF0">
              <w:rPr>
                <w:b/>
                <w:bCs/>
              </w:rPr>
              <w:t>Obs!</w:t>
            </w:r>
            <w:r w:rsidR="0026220A">
              <w:t xml:space="preserve"> </w:t>
            </w:r>
            <w:r w:rsidR="00DE1A45">
              <w:t>Ønsker du at fordele sikrede på flere læger</w:t>
            </w:r>
            <w:r w:rsidR="00694568">
              <w:t>,</w:t>
            </w:r>
            <w:r w:rsidR="003B1756">
              <w:t xml:space="preserve"> gentages </w:t>
            </w:r>
            <w:r w:rsidR="006C78A3">
              <w:t>’</w:t>
            </w:r>
            <w:r w:rsidR="003A0572">
              <w:t>vælg læge</w:t>
            </w:r>
            <w:r w:rsidR="006C78A3">
              <w:t>’</w:t>
            </w:r>
            <w:r w:rsidR="003A0572">
              <w:t xml:space="preserve"> og angivelse af antal sikrede i det tomme felt.</w:t>
            </w:r>
            <w:r w:rsidR="00F942AE">
              <w:t xml:space="preserve"> </w:t>
            </w:r>
            <w:r w:rsidR="00AD3E80" w:rsidRPr="00AD3E80">
              <w:t xml:space="preserve">Er der en familie blandt de resterende sikrede, sørger systemet for at </w:t>
            </w:r>
            <w:r w:rsidR="00AD3E80" w:rsidRPr="00AD3E80">
              <w:lastRenderedPageBreak/>
              <w:t>tildele samme læge til familien, og derfor tildeles ikke altid det eksakte antal sikrede til den valgte læge, som man har ønsket.</w:t>
            </w:r>
          </w:p>
        </w:tc>
        <w:tc>
          <w:tcPr>
            <w:tcW w:w="3339" w:type="dxa"/>
          </w:tcPr>
          <w:p w14:paraId="6E12AC4C" w14:textId="77777777" w:rsidR="006A113C" w:rsidRDefault="006A113C" w:rsidP="00537AF9"/>
          <w:p w14:paraId="41C7E6A1" w14:textId="19FBFE43" w:rsidR="00537AF9" w:rsidRPr="00537AF9" w:rsidRDefault="00603ACA" w:rsidP="00537AF9">
            <w:pPr>
              <w:pStyle w:val="Subtitle"/>
            </w:pPr>
            <w:r>
              <w:rPr>
                <w:noProof/>
              </w:rPr>
              <w:drawing>
                <wp:inline distT="0" distB="0" distL="0" distR="0" wp14:anchorId="6BF7EDFA" wp14:editId="2171713B">
                  <wp:extent cx="1983105" cy="1176020"/>
                  <wp:effectExtent l="0" t="0" r="0" b="508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83105" cy="1176020"/>
                          </a:xfrm>
                          <a:prstGeom prst="rect">
                            <a:avLst/>
                          </a:prstGeom>
                        </pic:spPr>
                      </pic:pic>
                    </a:graphicData>
                  </a:graphic>
                </wp:inline>
              </w:drawing>
            </w:r>
          </w:p>
        </w:tc>
      </w:tr>
      <w:tr w:rsidR="003178AA" w:rsidRPr="008E6BD1" w14:paraId="1E69A3E5" w14:textId="77777777" w:rsidTr="00537AF9">
        <w:tc>
          <w:tcPr>
            <w:tcW w:w="2122" w:type="dxa"/>
          </w:tcPr>
          <w:p w14:paraId="4E4BA453" w14:textId="5918CBAF" w:rsidR="003178AA" w:rsidRPr="00F1622B" w:rsidRDefault="00122A5D" w:rsidP="006A113C">
            <w:r>
              <w:t>Sikrede der fejler i massebehandlingen</w:t>
            </w:r>
          </w:p>
        </w:tc>
        <w:tc>
          <w:tcPr>
            <w:tcW w:w="4677" w:type="dxa"/>
          </w:tcPr>
          <w:p w14:paraId="7C95969E" w14:textId="0451A44C" w:rsidR="001E72D3" w:rsidRDefault="004740CD" w:rsidP="00461846">
            <w:r>
              <w:t>Når du masse</w:t>
            </w:r>
            <w:r w:rsidR="003C6D8E">
              <w:t>behandle</w:t>
            </w:r>
            <w:r w:rsidR="00C75E9C">
              <w:t>r</w:t>
            </w:r>
            <w:r>
              <w:t xml:space="preserve">, kan du undervejs opleve, at </w:t>
            </w:r>
            <w:r w:rsidR="00C75E9C">
              <w:t xml:space="preserve">der </w:t>
            </w:r>
            <w:r>
              <w:t>kommer fejlbesked</w:t>
            </w:r>
            <w:r w:rsidR="00C75E9C">
              <w:t>er</w:t>
            </w:r>
            <w:r w:rsidR="00222FE6">
              <w:t xml:space="preserve"> der går på, </w:t>
            </w:r>
            <w:r>
              <w:t>at en eller flere sikrede ikke kan massebehandles.</w:t>
            </w:r>
            <w:r w:rsidR="00222FE6">
              <w:t xml:space="preserve"> </w:t>
            </w:r>
            <w:r w:rsidR="0068062C">
              <w:t xml:space="preserve">Du skal blot fortsætte massebehandling indtil du </w:t>
            </w:r>
            <w:r w:rsidR="002307F9">
              <w:t>kun har sikrede tilbage, der ikke kan massebehandles</w:t>
            </w:r>
            <w:r w:rsidR="00D86E3C">
              <w:t>.</w:t>
            </w:r>
          </w:p>
          <w:p w14:paraId="549D04CE" w14:textId="3E7EDD49" w:rsidR="004740CD" w:rsidRDefault="001E72D3" w:rsidP="00461846">
            <w:r>
              <w:t xml:space="preserve">Når du har massebehandlet alle </w:t>
            </w:r>
            <w:r w:rsidR="006445C1">
              <w:t>de sikrede</w:t>
            </w:r>
            <w:r>
              <w:t xml:space="preserve"> du kan</w:t>
            </w:r>
            <w:r w:rsidR="005B3659">
              <w:t>,</w:t>
            </w:r>
            <w:r>
              <w:t xml:space="preserve"> uden at få en fejl, </w:t>
            </w:r>
            <w:r w:rsidR="00E77F8E">
              <w:t>skal du tjekke de resterende</w:t>
            </w:r>
            <w:r w:rsidR="006445C1">
              <w:t xml:space="preserve"> sikrede</w:t>
            </w:r>
            <w:r w:rsidR="00E77F8E">
              <w:t xml:space="preserve">, om disse i mellemtiden </w:t>
            </w:r>
            <w:r w:rsidR="004740CD">
              <w:t xml:space="preserve">har </w:t>
            </w:r>
            <w:r w:rsidR="006445C1">
              <w:t xml:space="preserve">fået </w:t>
            </w:r>
            <w:r w:rsidR="004740CD">
              <w:t>et lægevalgsforløb</w:t>
            </w:r>
            <w:r w:rsidR="00D07339">
              <w:t xml:space="preserve"> eller afventer en CPR-hændelse der indeholder et lægevalg</w:t>
            </w:r>
            <w:r w:rsidR="00B73D88">
              <w:t>sforløb</w:t>
            </w:r>
            <w:r w:rsidR="004740CD">
              <w:t xml:space="preserve">. </w:t>
            </w:r>
          </w:p>
          <w:p w14:paraId="2F8C3A62" w14:textId="0DFFC4B6" w:rsidR="00B73D88" w:rsidRDefault="001A2F97" w:rsidP="00461846">
            <w:r>
              <w:t>Du finder de involverede CPR-numre i listen</w:t>
            </w:r>
            <w:r w:rsidR="00AD57B6">
              <w:t xml:space="preserve"> ”</w:t>
            </w:r>
            <w:r w:rsidR="00315C39">
              <w:t>Sikrede”</w:t>
            </w:r>
            <w:r w:rsidR="00B73D88">
              <w:t xml:space="preserve">. Herfra kan du åbne </w:t>
            </w:r>
            <w:r w:rsidR="006A38E5">
              <w:t>hvert enkelt CPR-nummer</w:t>
            </w:r>
            <w:r w:rsidR="00B73D88">
              <w:t xml:space="preserve">. </w:t>
            </w:r>
          </w:p>
          <w:p w14:paraId="201AA354" w14:textId="77777777" w:rsidR="00B73D88" w:rsidRDefault="00BD754F" w:rsidP="00461846">
            <w:r>
              <w:t xml:space="preserve">Når du har tjekke hver enkelt </w:t>
            </w:r>
            <w:r w:rsidR="005344F3">
              <w:t>sikrede,</w:t>
            </w:r>
            <w:r w:rsidR="00015CE8">
              <w:t xml:space="preserve"> </w:t>
            </w:r>
            <w:r>
              <w:t>skal du ikke gøre yderligere</w:t>
            </w:r>
            <w:r w:rsidR="00461846">
              <w:t xml:space="preserve"> i massebehandling. Du skal nu afslutte opgave indeholde</w:t>
            </w:r>
            <w:r w:rsidR="00015CE8">
              <w:t>nde</w:t>
            </w:r>
            <w:r w:rsidR="00461846">
              <w:t xml:space="preserve"> de resterende antal sikrede der ikke kan massebehandles. </w:t>
            </w:r>
          </w:p>
          <w:p w14:paraId="6D9D4DCE" w14:textId="77777777" w:rsidR="005B2F8A" w:rsidRPr="00EF5F54" w:rsidRDefault="005B2F8A" w:rsidP="005B2F8A">
            <w:pPr>
              <w:rPr>
                <w:b/>
                <w:bCs/>
              </w:rPr>
            </w:pPr>
            <w:r w:rsidRPr="00EF5F54">
              <w:rPr>
                <w:b/>
                <w:bCs/>
              </w:rPr>
              <w:t>Vær helt sikker på, at du står med en restmængde der ikke kan massebehandles – inden du afslutter opgaven. Opgaven kan ikke genåbnes!</w:t>
            </w:r>
          </w:p>
          <w:p w14:paraId="46EBF226" w14:textId="658BC587" w:rsidR="00C86126" w:rsidRPr="00C86126" w:rsidRDefault="00C86126" w:rsidP="00807253">
            <w:pPr>
              <w:pStyle w:val="Subtitle"/>
            </w:pPr>
            <w:r w:rsidRPr="00EF5F54">
              <w:rPr>
                <w:rFonts w:eastAsiaTheme="minorHAnsi"/>
                <w:b/>
                <w:bCs/>
                <w:color w:val="auto"/>
                <w:spacing w:val="0"/>
              </w:rPr>
              <w:t>Alternativ</w:t>
            </w:r>
            <w:r w:rsidR="00D56398">
              <w:rPr>
                <w:rFonts w:eastAsiaTheme="minorHAnsi"/>
                <w:b/>
                <w:bCs/>
                <w:color w:val="auto"/>
                <w:spacing w:val="0"/>
              </w:rPr>
              <w:t>t</w:t>
            </w:r>
            <w:r w:rsidRPr="00807253">
              <w:rPr>
                <w:rFonts w:eastAsiaTheme="minorHAnsi"/>
                <w:color w:val="auto"/>
                <w:spacing w:val="0"/>
              </w:rPr>
              <w:t xml:space="preserve"> kan du også afslutte opgaven og skulle der være sikrede der ikke har et </w:t>
            </w:r>
            <w:r w:rsidR="00232E86">
              <w:rPr>
                <w:rFonts w:eastAsiaTheme="minorHAnsi"/>
                <w:color w:val="auto"/>
                <w:spacing w:val="0"/>
              </w:rPr>
              <w:t xml:space="preserve">fremtidig </w:t>
            </w:r>
            <w:r w:rsidRPr="00807253">
              <w:rPr>
                <w:rFonts w:eastAsiaTheme="minorHAnsi"/>
                <w:color w:val="auto"/>
                <w:spacing w:val="0"/>
              </w:rPr>
              <w:t>forløb, vil disse blive opsamlet i kørslen ”Manglede lægevalg”</w:t>
            </w:r>
            <w:r w:rsidR="00232E86">
              <w:rPr>
                <w:rFonts w:eastAsiaTheme="minorHAnsi"/>
                <w:color w:val="auto"/>
                <w:spacing w:val="0"/>
              </w:rPr>
              <w:t xml:space="preserve"> og blive håndteret automatisk. </w:t>
            </w:r>
            <w:r w:rsidR="008E3AED">
              <w:rPr>
                <w:rFonts w:eastAsiaTheme="minorHAnsi"/>
                <w:color w:val="auto"/>
                <w:spacing w:val="0"/>
              </w:rPr>
              <w:t xml:space="preserve"> </w:t>
            </w:r>
          </w:p>
        </w:tc>
        <w:tc>
          <w:tcPr>
            <w:tcW w:w="3339" w:type="dxa"/>
          </w:tcPr>
          <w:p w14:paraId="5E3C912D" w14:textId="77777777" w:rsidR="003178AA" w:rsidRDefault="00D028E4" w:rsidP="00D028E4">
            <w:pPr>
              <w:jc w:val="center"/>
            </w:pPr>
            <w:r>
              <w:rPr>
                <w:noProof/>
              </w:rPr>
              <w:drawing>
                <wp:inline distT="0" distB="0" distL="0" distR="0" wp14:anchorId="7BDD41F1" wp14:editId="07945047">
                  <wp:extent cx="542925" cy="438150"/>
                  <wp:effectExtent l="19050" t="19050" r="28575"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2925" cy="438150"/>
                          </a:xfrm>
                          <a:prstGeom prst="rect">
                            <a:avLst/>
                          </a:prstGeom>
                          <a:ln>
                            <a:solidFill>
                              <a:schemeClr val="bg1">
                                <a:lumMod val="75000"/>
                              </a:schemeClr>
                            </a:solidFill>
                          </a:ln>
                        </pic:spPr>
                      </pic:pic>
                    </a:graphicData>
                  </a:graphic>
                </wp:inline>
              </w:drawing>
            </w:r>
          </w:p>
          <w:p w14:paraId="6B923F85" w14:textId="77777777" w:rsidR="003C6D8E" w:rsidRDefault="003C6D8E" w:rsidP="003C6D8E">
            <w:pPr>
              <w:pStyle w:val="Subtitle"/>
            </w:pPr>
          </w:p>
          <w:p w14:paraId="64B56828" w14:textId="5CB267BA" w:rsidR="003C6D8E" w:rsidRPr="003C6D8E" w:rsidRDefault="003C6D8E" w:rsidP="003C6D8E">
            <w:r>
              <w:rPr>
                <w:noProof/>
              </w:rPr>
              <w:drawing>
                <wp:inline distT="0" distB="0" distL="0" distR="0" wp14:anchorId="434228AE" wp14:editId="7E6EAD66">
                  <wp:extent cx="1983105" cy="2695575"/>
                  <wp:effectExtent l="19050" t="19050" r="17145"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95575"/>
                          </a:xfrm>
                          <a:prstGeom prst="rect">
                            <a:avLst/>
                          </a:prstGeom>
                          <a:ln>
                            <a:solidFill>
                              <a:schemeClr val="bg1">
                                <a:lumMod val="75000"/>
                              </a:schemeClr>
                            </a:solidFill>
                          </a:ln>
                        </pic:spPr>
                      </pic:pic>
                    </a:graphicData>
                  </a:graphic>
                </wp:inline>
              </w:drawing>
            </w:r>
          </w:p>
        </w:tc>
      </w:tr>
      <w:tr w:rsidR="006A113C" w:rsidRPr="008E6BD1" w14:paraId="10C1EE8D" w14:textId="77777777" w:rsidTr="00564D3E">
        <w:tc>
          <w:tcPr>
            <w:tcW w:w="2122" w:type="dxa"/>
            <w:shd w:val="clear" w:color="auto" w:fill="auto"/>
          </w:tcPr>
          <w:p w14:paraId="556B927D" w14:textId="0DEC938A" w:rsidR="006A113C" w:rsidRPr="00564D3E" w:rsidRDefault="00A42AC8" w:rsidP="006A113C">
            <w:r>
              <w:t>Afslut opgave</w:t>
            </w:r>
          </w:p>
        </w:tc>
        <w:tc>
          <w:tcPr>
            <w:tcW w:w="4677" w:type="dxa"/>
            <w:shd w:val="clear" w:color="auto" w:fill="auto"/>
          </w:tcPr>
          <w:p w14:paraId="1A35EED3" w14:textId="20B85C1D" w:rsidR="00EF5F54" w:rsidRDefault="001C0310" w:rsidP="00B81FE5">
            <w:r w:rsidRPr="00564D3E">
              <w:t xml:space="preserve">Når alle de sikrede er </w:t>
            </w:r>
            <w:r w:rsidR="00303A31">
              <w:t>håndtere</w:t>
            </w:r>
            <w:r w:rsidR="00341570">
              <w:t>t</w:t>
            </w:r>
            <w:r w:rsidR="00E40D4F">
              <w:t>,</w:t>
            </w:r>
            <w:r w:rsidRPr="00564D3E">
              <w:t xml:space="preserve"> </w:t>
            </w:r>
            <w:r w:rsidR="00F218F2" w:rsidRPr="00564D3E">
              <w:t xml:space="preserve">skal du </w:t>
            </w:r>
            <w:r w:rsidR="00564D3E">
              <w:t>afslutte opgaven</w:t>
            </w:r>
            <w:r w:rsidR="00F218F2" w:rsidRPr="00564D3E">
              <w:t>.</w:t>
            </w:r>
            <w:r w:rsidR="00564D3E">
              <w:t xml:space="preserve"> </w:t>
            </w:r>
          </w:p>
          <w:p w14:paraId="0BB2C725" w14:textId="4C3FF7A2" w:rsidR="00C2468A" w:rsidRDefault="00C2468A" w:rsidP="00E96480">
            <w:r>
              <w:t>Når du afslutter en opgave</w:t>
            </w:r>
            <w:r w:rsidR="00303A31">
              <w:t>,</w:t>
            </w:r>
            <w:r>
              <w:t xml:space="preserve"> der fortsat indeholder sikrede, </w:t>
            </w:r>
            <w:r w:rsidR="005A7746">
              <w:t xml:space="preserve">får du en advarsel inden du </w:t>
            </w:r>
            <w:r w:rsidR="00303A31">
              <w:t xml:space="preserve">kan </w:t>
            </w:r>
            <w:r w:rsidR="0080703F">
              <w:t>gennemføre</w:t>
            </w:r>
            <w:r w:rsidR="005A7746">
              <w:t xml:space="preserve"> afslutningen. </w:t>
            </w:r>
            <w:r w:rsidR="00303A31">
              <w:t xml:space="preserve">Vær opmærksom på, at du kun </w:t>
            </w:r>
            <w:r w:rsidR="00F03F5A">
              <w:t>acceptere</w:t>
            </w:r>
            <w:r w:rsidR="00341570">
              <w:t>r</w:t>
            </w:r>
            <w:r w:rsidR="00F03F5A">
              <w:t xml:space="preserve"> afslutning, hvis du har </w:t>
            </w:r>
            <w:r w:rsidR="00CB04A6">
              <w:t xml:space="preserve">massebehandlet dem du kan og har tjekket de sikrede </w:t>
            </w:r>
            <w:r w:rsidR="00F03F5A">
              <w:t xml:space="preserve">der </w:t>
            </w:r>
            <w:r w:rsidR="00B10050">
              <w:t xml:space="preserve">er </w:t>
            </w:r>
            <w:r w:rsidR="00F03F5A">
              <w:t>gå</w:t>
            </w:r>
            <w:r w:rsidR="00CB04A6">
              <w:t xml:space="preserve">et </w:t>
            </w:r>
            <w:r w:rsidR="00F03F5A">
              <w:t xml:space="preserve">på fejl. </w:t>
            </w:r>
          </w:p>
          <w:p w14:paraId="587D83AB" w14:textId="5E87E8F6" w:rsidR="001E087B" w:rsidRDefault="003129A9" w:rsidP="001269E7">
            <w:r>
              <w:t>Skulle du mod forventning komme til at afslutte en opgave, hvor der fortsat er sikrede tilbage</w:t>
            </w:r>
            <w:r w:rsidR="00470563">
              <w:t xml:space="preserve"> </w:t>
            </w:r>
            <w:r w:rsidR="00A8114A">
              <w:t xml:space="preserve">der </w:t>
            </w:r>
            <w:r w:rsidR="00A8114A" w:rsidRPr="00E96480">
              <w:rPr>
                <w:u w:val="single"/>
              </w:rPr>
              <w:t>kunne</w:t>
            </w:r>
            <w:r w:rsidR="00A8114A">
              <w:t xml:space="preserve"> massebehandles,</w:t>
            </w:r>
            <w:r w:rsidR="001E087B">
              <w:t xml:space="preserve"> vil de sikrede</w:t>
            </w:r>
            <w:r w:rsidR="003C593F">
              <w:t xml:space="preserve"> </w:t>
            </w:r>
            <w:r w:rsidR="001E087B">
              <w:t xml:space="preserve">få afsluttet deres </w:t>
            </w:r>
            <w:r w:rsidR="003C593F">
              <w:t>PLO-</w:t>
            </w:r>
            <w:r w:rsidR="001E087B">
              <w:t>forløb</w:t>
            </w:r>
            <w:r w:rsidR="00D67558">
              <w:t>,</w:t>
            </w:r>
            <w:r w:rsidR="001E087B">
              <w:t xml:space="preserve"> uden </w:t>
            </w:r>
            <w:r w:rsidR="000825F0">
              <w:t xml:space="preserve">at der er foretaget </w:t>
            </w:r>
            <w:r w:rsidR="001E087B">
              <w:t xml:space="preserve">et nyt lægevalg. </w:t>
            </w:r>
          </w:p>
          <w:p w14:paraId="1ADFA313" w14:textId="3CD09C37" w:rsidR="00837B7B" w:rsidRPr="00837B7B" w:rsidRDefault="00FA2271" w:rsidP="00085152">
            <w:r w:rsidRPr="00E70DF0">
              <w:rPr>
                <w:b/>
                <w:bCs/>
              </w:rPr>
              <w:t>Obs!</w:t>
            </w:r>
            <w:r w:rsidR="00252D45">
              <w:t xml:space="preserve"> Er du ikke færdig med at tildele læger til de resterende sikrede – skal du blot trykke på ”LUK” </w:t>
            </w:r>
            <w:r w:rsidR="00B93F58">
              <w:lastRenderedPageBreak/>
              <w:t>og du kan på et senere tidspunkt færdiggøre opgaven.</w:t>
            </w:r>
          </w:p>
        </w:tc>
        <w:tc>
          <w:tcPr>
            <w:tcW w:w="3339" w:type="dxa"/>
          </w:tcPr>
          <w:p w14:paraId="7167F73A" w14:textId="5A2CEBAD" w:rsidR="006A113C" w:rsidRDefault="000F52D1" w:rsidP="006A113C">
            <w:pPr>
              <w:rPr>
                <w:highlight w:val="yellow"/>
              </w:rPr>
            </w:pPr>
            <w:r>
              <w:rPr>
                <w:noProof/>
              </w:rPr>
              <w:lastRenderedPageBreak/>
              <w:drawing>
                <wp:inline distT="0" distB="0" distL="0" distR="0" wp14:anchorId="5D1E77EC" wp14:editId="17995F40">
                  <wp:extent cx="1900715" cy="776597"/>
                  <wp:effectExtent l="19050" t="19050" r="23495" b="2413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05327" cy="778482"/>
                          </a:xfrm>
                          <a:prstGeom prst="rect">
                            <a:avLst/>
                          </a:prstGeom>
                          <a:ln>
                            <a:solidFill>
                              <a:schemeClr val="bg1">
                                <a:lumMod val="75000"/>
                              </a:schemeClr>
                            </a:solidFill>
                          </a:ln>
                        </pic:spPr>
                      </pic:pic>
                    </a:graphicData>
                  </a:graphic>
                </wp:inline>
              </w:drawing>
            </w:r>
          </w:p>
          <w:p w14:paraId="107FC554" w14:textId="2C4D667B" w:rsidR="00387038" w:rsidRPr="00387038" w:rsidRDefault="00387038" w:rsidP="00387038">
            <w:pPr>
              <w:pStyle w:val="Subtitle"/>
              <w:jc w:val="both"/>
              <w:rPr>
                <w:highlight w:val="yellow"/>
              </w:rPr>
            </w:pPr>
            <w:r>
              <w:rPr>
                <w:noProof/>
              </w:rPr>
              <w:t xml:space="preserve">                               </w:t>
            </w:r>
          </w:p>
        </w:tc>
      </w:tr>
    </w:tbl>
    <w:p w14:paraId="5A55EA68" w14:textId="77777777" w:rsidR="009D66AF" w:rsidRPr="009D66AF" w:rsidRDefault="009D66AF" w:rsidP="002F62C7">
      <w:pPr>
        <w:pStyle w:val="Subtitle"/>
      </w:pPr>
      <w:bookmarkStart w:id="145" w:name="_Toc101798479"/>
    </w:p>
    <w:p w14:paraId="4F5D4D89" w14:textId="615ED80C" w:rsidR="005E7E4C" w:rsidRPr="009D66AF" w:rsidRDefault="00DE3049" w:rsidP="00B96088">
      <w:r w:rsidRPr="00E70DF0">
        <w:rPr>
          <w:b/>
          <w:bCs/>
        </w:rPr>
        <w:t>Obs!</w:t>
      </w:r>
      <w:r w:rsidR="00720ADD" w:rsidRPr="009D66AF">
        <w:t xml:space="preserve"> Hvis </w:t>
      </w:r>
      <w:r w:rsidR="00AD7244" w:rsidRPr="009D66AF">
        <w:t>du</w:t>
      </w:r>
      <w:r w:rsidR="00720ADD" w:rsidRPr="009D66AF">
        <w:t xml:space="preserve"> anvender notefeltet på </w:t>
      </w:r>
      <w:r w:rsidR="00377944" w:rsidRPr="009D66AF">
        <w:t>den manuelle opgave</w:t>
      </w:r>
      <w:r w:rsidR="00160A43" w:rsidRPr="009D66AF">
        <w:t xml:space="preserve"> og/eller via </w:t>
      </w:r>
      <w:r w:rsidR="00EB6E52" w:rsidRPr="009D66AF">
        <w:t>forløbet</w:t>
      </w:r>
      <w:r w:rsidR="00377944" w:rsidRPr="009D66AF">
        <w:t xml:space="preserve"> </w:t>
      </w:r>
      <w:r w:rsidR="00C14554" w:rsidRPr="009D66AF">
        <w:t>”</w:t>
      </w:r>
      <w:r w:rsidR="00493A9C" w:rsidRPr="009D66AF">
        <w:t xml:space="preserve">Massebehandling efter lukning” skal </w:t>
      </w:r>
      <w:r w:rsidR="00AD7244" w:rsidRPr="009D66AF">
        <w:t>du</w:t>
      </w:r>
      <w:r w:rsidR="00493A9C" w:rsidRPr="009D66AF">
        <w:t xml:space="preserve"> være opmærksom på, at denne note </w:t>
      </w:r>
      <w:r w:rsidR="00D16C6F" w:rsidRPr="009D66AF">
        <w:t>påsætte</w:t>
      </w:r>
      <w:r w:rsidR="003B564F" w:rsidRPr="009D66AF">
        <w:t>s</w:t>
      </w:r>
      <w:r w:rsidR="00051A7C" w:rsidRPr="009D66AF">
        <w:t xml:space="preserve"> alle de sikrede der er involverede i massebehandlingen.</w:t>
      </w:r>
    </w:p>
    <w:p w14:paraId="5438D7B7" w14:textId="2EA2060B" w:rsidR="00232E86" w:rsidRDefault="00051A7C" w:rsidP="00EE7177">
      <w:r w:rsidRPr="009D66AF">
        <w:t>Det gælde</w:t>
      </w:r>
      <w:r w:rsidR="00AD7244" w:rsidRPr="009D66AF">
        <w:t>r også</w:t>
      </w:r>
      <w:r w:rsidRPr="009D66AF">
        <w:t xml:space="preserve"> hvis </w:t>
      </w:r>
      <w:r w:rsidR="00490050" w:rsidRPr="009D66AF">
        <w:t>du</w:t>
      </w:r>
      <w:r w:rsidRPr="009D66AF">
        <w:t xml:space="preserve"> slår en</w:t>
      </w:r>
      <w:r w:rsidR="003248D5" w:rsidRPr="009D66AF">
        <w:t xml:space="preserve"> </w:t>
      </w:r>
      <w:r w:rsidR="00490050" w:rsidRPr="009D66AF">
        <w:t>sikret</w:t>
      </w:r>
      <w:r w:rsidRPr="009D66AF">
        <w:t xml:space="preserve"> op i Sygesikring</w:t>
      </w:r>
      <w:r w:rsidR="002D7F33" w:rsidRPr="009D66AF">
        <w:t>,</w:t>
      </w:r>
      <w:r w:rsidR="005E7E4C" w:rsidRPr="009D66AF">
        <w:t xml:space="preserve"> der indgår i en massebehandlingsopgave</w:t>
      </w:r>
      <w:r w:rsidR="00684059" w:rsidRPr="009D66AF">
        <w:t xml:space="preserve">, åbner </w:t>
      </w:r>
      <w:r w:rsidR="00B90640" w:rsidRPr="009D66AF">
        <w:t>opgaven/</w:t>
      </w:r>
      <w:r w:rsidRPr="009D66AF">
        <w:t>forløb</w:t>
      </w:r>
      <w:r w:rsidR="00ED6186" w:rsidRPr="009D66AF">
        <w:t>et</w:t>
      </w:r>
      <w:r w:rsidRPr="009D66AF">
        <w:t xml:space="preserve"> ”Massebehandling efter lukning”</w:t>
      </w:r>
      <w:r w:rsidR="00684059" w:rsidRPr="009D66AF">
        <w:t xml:space="preserve"> på den sikrede, </w:t>
      </w:r>
      <w:r w:rsidR="00D10601" w:rsidRPr="009D66AF">
        <w:t xml:space="preserve">og skriver en note. Denne </w:t>
      </w:r>
      <w:r w:rsidR="00684059" w:rsidRPr="009D66AF">
        <w:t xml:space="preserve">note </w:t>
      </w:r>
      <w:r w:rsidR="00D10601" w:rsidRPr="009D66AF">
        <w:t>vil</w:t>
      </w:r>
      <w:r w:rsidR="00684059" w:rsidRPr="009D66AF">
        <w:t xml:space="preserve"> </w:t>
      </w:r>
      <w:r w:rsidR="001A10D5" w:rsidRPr="009D66AF">
        <w:t>lige</w:t>
      </w:r>
      <w:r w:rsidR="00691C81" w:rsidRPr="009D66AF">
        <w:t>ledes</w:t>
      </w:r>
      <w:r w:rsidR="00684059" w:rsidRPr="009D66AF">
        <w:t xml:space="preserve"> blive </w:t>
      </w:r>
      <w:r w:rsidR="00D16C6F" w:rsidRPr="009D66AF">
        <w:t>påsat alle de involverede sikrede i massebehandlingen.</w:t>
      </w:r>
      <w:r w:rsidR="00D16C6F" w:rsidRPr="002F62C7">
        <w:rPr>
          <w:sz w:val="18"/>
          <w:szCs w:val="18"/>
        </w:rPr>
        <w:t xml:space="preserve"> </w:t>
      </w:r>
      <w:r w:rsidR="00232E86">
        <w:br w:type="page"/>
      </w:r>
    </w:p>
    <w:p w14:paraId="017F57BC" w14:textId="34DAD591" w:rsidR="00541DE0" w:rsidRDefault="00541DE0" w:rsidP="00735D69">
      <w:pPr>
        <w:pStyle w:val="Heading2"/>
      </w:pPr>
      <w:bookmarkStart w:id="146" w:name="_Toc139536335"/>
      <w:bookmarkStart w:id="147" w:name="_Toc192595655"/>
      <w:r>
        <w:lastRenderedPageBreak/>
        <w:t>Masse</w:t>
      </w:r>
      <w:r w:rsidR="001B16DD">
        <w:t>behandling</w:t>
      </w:r>
      <w:r>
        <w:t xml:space="preserve"> af læge via </w:t>
      </w:r>
      <w:r w:rsidR="002C2ECE">
        <w:t>opgave</w:t>
      </w:r>
      <w:r w:rsidR="000C4AE1">
        <w:t>n</w:t>
      </w:r>
      <w:r w:rsidR="002C2ECE">
        <w:t xml:space="preserve"> ”Praksisopsplitning”</w:t>
      </w:r>
      <w:bookmarkEnd w:id="145"/>
      <w:bookmarkEnd w:id="146"/>
      <w:bookmarkEnd w:id="147"/>
    </w:p>
    <w:p w14:paraId="1D8D82F9" w14:textId="4AB4ADE8" w:rsidR="003A0572" w:rsidRDefault="003A0572" w:rsidP="003A0572">
      <w:r w:rsidRPr="00157E66">
        <w:t>Når du har gennemført denne navigationsseddel, har du foretaget et lægevalg</w:t>
      </w:r>
      <w:r w:rsidR="00E03FB8">
        <w:t xml:space="preserve"> </w:t>
      </w:r>
      <w:r w:rsidR="00151A40">
        <w:t xml:space="preserve">for de sikrede, </w:t>
      </w:r>
      <w:r w:rsidR="00AF52BC">
        <w:t xml:space="preserve">der ikke har foretaget </w:t>
      </w:r>
      <w:r w:rsidR="00B9118E">
        <w:t xml:space="preserve">et </w:t>
      </w:r>
      <w:r w:rsidR="00AF52BC">
        <w:t>lægevalg</w:t>
      </w:r>
      <w:r w:rsidR="000B23CA">
        <w:t>,</w:t>
      </w:r>
      <w:r w:rsidR="0048228F">
        <w:t xml:space="preserve"> indenfor tidsfristen</w:t>
      </w:r>
      <w:r w:rsidR="000B23CA">
        <w:t>,</w:t>
      </w:r>
      <w:r w:rsidR="00AF52BC">
        <w:t xml:space="preserve"> i forbindelse med opsplitningen</w:t>
      </w:r>
      <w:r w:rsidR="00B9118E">
        <w:t xml:space="preserve"> af en praksis</w:t>
      </w:r>
      <w:r w:rsidR="00151A40">
        <w:t xml:space="preserve">. Derudover har du </w:t>
      </w:r>
      <w:r w:rsidRPr="00157E66">
        <w:t xml:space="preserve">bestilt et nyt sundhedskort samt sendt en kvittering </w:t>
      </w:r>
      <w:r w:rsidR="00141941" w:rsidRPr="00157E66">
        <w:rPr>
          <w:szCs w:val="20"/>
        </w:rPr>
        <w:t xml:space="preserve">til den </w:t>
      </w:r>
      <w:r w:rsidR="00141941">
        <w:rPr>
          <w:szCs w:val="20"/>
        </w:rPr>
        <w:t xml:space="preserve">sikredes </w:t>
      </w:r>
      <w:r w:rsidR="00063E49">
        <w:rPr>
          <w:szCs w:val="20"/>
        </w:rPr>
        <w:t>Digitale Post</w:t>
      </w:r>
      <w:r w:rsidR="00151A40">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6C6744" w:rsidRPr="008E6BD1" w14:paraId="6B25F88F" w14:textId="77777777">
        <w:tc>
          <w:tcPr>
            <w:tcW w:w="2122" w:type="dxa"/>
            <w:shd w:val="clear" w:color="auto" w:fill="B4C6E7" w:themeFill="accent5" w:themeFillTint="66"/>
          </w:tcPr>
          <w:p w14:paraId="237182BB" w14:textId="77777777" w:rsidR="006C6744" w:rsidRPr="008E6BD1" w:rsidRDefault="006C6744">
            <w:pPr>
              <w:rPr>
                <w:b/>
                <w:bCs/>
              </w:rPr>
            </w:pPr>
            <w:r w:rsidRPr="008E6BD1">
              <w:rPr>
                <w:b/>
                <w:bCs/>
              </w:rPr>
              <w:t>Fase</w:t>
            </w:r>
          </w:p>
        </w:tc>
        <w:tc>
          <w:tcPr>
            <w:tcW w:w="4677" w:type="dxa"/>
            <w:shd w:val="clear" w:color="auto" w:fill="B4C6E7" w:themeFill="accent5" w:themeFillTint="66"/>
          </w:tcPr>
          <w:p w14:paraId="54B1071D" w14:textId="77777777" w:rsidR="006C6744" w:rsidRPr="008E6BD1" w:rsidRDefault="006C6744">
            <w:pPr>
              <w:rPr>
                <w:b/>
                <w:bCs/>
              </w:rPr>
            </w:pPr>
            <w:r w:rsidRPr="008E6BD1">
              <w:rPr>
                <w:b/>
                <w:bCs/>
              </w:rPr>
              <w:t>Forklaring</w:t>
            </w:r>
          </w:p>
        </w:tc>
        <w:tc>
          <w:tcPr>
            <w:tcW w:w="3339" w:type="dxa"/>
            <w:shd w:val="clear" w:color="auto" w:fill="B4C6E7" w:themeFill="accent5" w:themeFillTint="66"/>
          </w:tcPr>
          <w:p w14:paraId="266AD2CE" w14:textId="77777777" w:rsidR="006C6744" w:rsidRPr="008E6BD1" w:rsidRDefault="006C6744">
            <w:pPr>
              <w:rPr>
                <w:b/>
                <w:bCs/>
              </w:rPr>
            </w:pPr>
            <w:r w:rsidRPr="008E6BD1">
              <w:rPr>
                <w:b/>
                <w:bCs/>
              </w:rPr>
              <w:t>Navigation</w:t>
            </w:r>
          </w:p>
        </w:tc>
      </w:tr>
      <w:tr w:rsidR="006C6744" w:rsidRPr="008E6BD1" w14:paraId="3904F003" w14:textId="77777777">
        <w:trPr>
          <w:trHeight w:val="1130"/>
        </w:trPr>
        <w:tc>
          <w:tcPr>
            <w:tcW w:w="2122" w:type="dxa"/>
          </w:tcPr>
          <w:p w14:paraId="2ABD69FB" w14:textId="77777777" w:rsidR="006C6744" w:rsidRPr="008E6BD1" w:rsidRDefault="006C6744">
            <w:r>
              <w:t xml:space="preserve">Find opgave </w:t>
            </w:r>
          </w:p>
        </w:tc>
        <w:tc>
          <w:tcPr>
            <w:tcW w:w="4677" w:type="dxa"/>
          </w:tcPr>
          <w:p w14:paraId="3F97888B" w14:textId="03498F16" w:rsidR="006C6744" w:rsidRPr="00A86A8C" w:rsidRDefault="006C6744">
            <w:r>
              <w:t xml:space="preserve">I dit opgaveoverblik kan du se alle de opgaver, der </w:t>
            </w:r>
            <w:r w:rsidR="004763F2">
              <w:t>har</w:t>
            </w:r>
            <w:r>
              <w:t xml:space="preserve"> </w:t>
            </w:r>
            <w:r w:rsidR="00733A1D">
              <w:t>forløbs</w:t>
            </w:r>
            <w:r w:rsidR="00D228A6">
              <w:t xml:space="preserve">typen </w:t>
            </w:r>
            <w:r>
              <w:t>”</w:t>
            </w:r>
            <w:r w:rsidR="002274B8">
              <w:t>Praksisopsplitning</w:t>
            </w:r>
            <w:r>
              <w:t xml:space="preserve"> i kommunen. </w:t>
            </w:r>
            <w:r w:rsidR="00197039">
              <w:t>Når opgaven er synlig, er deadline for den sikredes lægevalg overskredet og skal dermed håndteres manuelt.</w:t>
            </w:r>
            <w:r>
              <w:t xml:space="preserve"> </w:t>
            </w:r>
          </w:p>
        </w:tc>
        <w:tc>
          <w:tcPr>
            <w:tcW w:w="3339" w:type="dxa"/>
            <w:vAlign w:val="center"/>
          </w:tcPr>
          <w:p w14:paraId="335E057A" w14:textId="35B60649" w:rsidR="006C6744" w:rsidRPr="00C31501" w:rsidRDefault="00B314DC">
            <w:pPr>
              <w:jc w:val="center"/>
            </w:pPr>
            <w:r>
              <w:rPr>
                <w:noProof/>
              </w:rPr>
              <w:drawing>
                <wp:inline distT="0" distB="0" distL="0" distR="0" wp14:anchorId="77E3485A" wp14:editId="655BA891">
                  <wp:extent cx="1983105" cy="740410"/>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83105" cy="740410"/>
                          </a:xfrm>
                          <a:prstGeom prst="rect">
                            <a:avLst/>
                          </a:prstGeom>
                        </pic:spPr>
                      </pic:pic>
                    </a:graphicData>
                  </a:graphic>
                </wp:inline>
              </w:drawing>
            </w:r>
          </w:p>
        </w:tc>
      </w:tr>
      <w:tr w:rsidR="006927AE" w:rsidRPr="008E6BD1" w14:paraId="6670FCAC" w14:textId="77777777">
        <w:trPr>
          <w:trHeight w:val="711"/>
        </w:trPr>
        <w:tc>
          <w:tcPr>
            <w:tcW w:w="2122" w:type="dxa"/>
          </w:tcPr>
          <w:p w14:paraId="0D788300" w14:textId="77777777" w:rsidR="006927AE" w:rsidRDefault="006927AE" w:rsidP="006927AE">
            <w:r>
              <w:t>Åbn opgaven</w:t>
            </w:r>
          </w:p>
        </w:tc>
        <w:tc>
          <w:tcPr>
            <w:tcW w:w="4677" w:type="dxa"/>
          </w:tcPr>
          <w:p w14:paraId="63465DA8" w14:textId="37A9CF7D" w:rsidR="006927AE" w:rsidRDefault="006927AE" w:rsidP="006927AE">
            <w:r>
              <w:t>Du kan nu klikke på selve opgaven og igangsætte fordeling af læge til de sikrede, der mangler lægevalg. Du kan også åbne opgaven ved at klikke på de tre prikker og vælge ”Åbn opgave”</w:t>
            </w:r>
            <w:r w:rsidR="000A457B">
              <w:t>.</w:t>
            </w:r>
          </w:p>
        </w:tc>
        <w:tc>
          <w:tcPr>
            <w:tcW w:w="3339" w:type="dxa"/>
            <w:vAlign w:val="center"/>
          </w:tcPr>
          <w:p w14:paraId="1D83DAE3" w14:textId="541FFDD7" w:rsidR="006927AE" w:rsidRDefault="006927AE" w:rsidP="006927AE">
            <w:pPr>
              <w:jc w:val="center"/>
              <w:rPr>
                <w:noProof/>
              </w:rPr>
            </w:pPr>
            <w:r>
              <w:rPr>
                <w:noProof/>
              </w:rPr>
              <w:drawing>
                <wp:inline distT="0" distB="0" distL="0" distR="0" wp14:anchorId="6A59F998" wp14:editId="292273BB">
                  <wp:extent cx="1177747" cy="575279"/>
                  <wp:effectExtent l="19050" t="19050" r="22860" b="1587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89941" cy="581235"/>
                          </a:xfrm>
                          <a:prstGeom prst="rect">
                            <a:avLst/>
                          </a:prstGeom>
                          <a:ln>
                            <a:solidFill>
                              <a:schemeClr val="bg1">
                                <a:lumMod val="75000"/>
                              </a:schemeClr>
                            </a:solidFill>
                          </a:ln>
                        </pic:spPr>
                      </pic:pic>
                    </a:graphicData>
                  </a:graphic>
                </wp:inline>
              </w:drawing>
            </w:r>
          </w:p>
        </w:tc>
      </w:tr>
      <w:tr w:rsidR="00424AE1" w:rsidRPr="008E6BD1" w14:paraId="065CDBBB" w14:textId="77777777" w:rsidTr="00515495">
        <w:trPr>
          <w:trHeight w:val="1400"/>
        </w:trPr>
        <w:tc>
          <w:tcPr>
            <w:tcW w:w="2122" w:type="dxa"/>
          </w:tcPr>
          <w:p w14:paraId="179A33E5" w14:textId="2EBD5386" w:rsidR="00424AE1" w:rsidRPr="008E6BD1" w:rsidRDefault="00424AE1" w:rsidP="00424AE1">
            <w:r>
              <w:t>Opgave</w:t>
            </w:r>
          </w:p>
        </w:tc>
        <w:tc>
          <w:tcPr>
            <w:tcW w:w="4677" w:type="dxa"/>
          </w:tcPr>
          <w:p w14:paraId="634F67FF" w14:textId="0F3CB2EF" w:rsidR="00424AE1" w:rsidRPr="008E6BD1" w:rsidRDefault="00424AE1" w:rsidP="00424AE1">
            <w:r>
              <w:t>I opgaven kan du blandt andet se: Beskrivelse fra regionen (hvis angivet), hvor mange sikrede der skal tildeles læge, hvor mange der allerede er tildelt, tidsfrist på opgaven, hvem der er tildelt opgaven m.m. Derudover fremkommer der en lægevalgsliste.</w:t>
            </w:r>
            <w:r w:rsidRPr="008E6BD1">
              <w:t xml:space="preserve">  </w:t>
            </w:r>
          </w:p>
        </w:tc>
        <w:tc>
          <w:tcPr>
            <w:tcW w:w="3339" w:type="dxa"/>
          </w:tcPr>
          <w:p w14:paraId="35573AA2" w14:textId="130F28D4" w:rsidR="00424AE1" w:rsidRDefault="00576A5A" w:rsidP="00424AE1">
            <w:pPr>
              <w:rPr>
                <w:noProof/>
              </w:rPr>
            </w:pPr>
            <w:r>
              <w:rPr>
                <w:noProof/>
              </w:rPr>
              <w:t xml:space="preserve">Ved </w:t>
            </w:r>
            <w:r w:rsidR="00424AE1">
              <w:rPr>
                <w:noProof/>
              </w:rPr>
              <w:t>beskrivelse fra Regionen – se feltet ”Beskrivelse”:</w:t>
            </w:r>
          </w:p>
          <w:p w14:paraId="6E711F48" w14:textId="77777777" w:rsidR="00424AE1" w:rsidRDefault="00424AE1" w:rsidP="00424AE1">
            <w:pPr>
              <w:pStyle w:val="Subtitle"/>
              <w:jc w:val="center"/>
            </w:pPr>
            <w:r>
              <w:rPr>
                <w:noProof/>
              </w:rPr>
              <w:drawing>
                <wp:inline distT="0" distB="0" distL="0" distR="0" wp14:anchorId="04CA0379" wp14:editId="69ED1C52">
                  <wp:extent cx="1983105" cy="369570"/>
                  <wp:effectExtent l="19050" t="19050" r="17145" b="1143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83105" cy="369570"/>
                          </a:xfrm>
                          <a:prstGeom prst="rect">
                            <a:avLst/>
                          </a:prstGeom>
                          <a:ln>
                            <a:solidFill>
                              <a:schemeClr val="bg1">
                                <a:lumMod val="75000"/>
                              </a:schemeClr>
                            </a:solidFill>
                          </a:ln>
                        </pic:spPr>
                      </pic:pic>
                    </a:graphicData>
                  </a:graphic>
                </wp:inline>
              </w:drawing>
            </w:r>
          </w:p>
          <w:p w14:paraId="785595B3" w14:textId="594CA7CD" w:rsidR="00424AE1" w:rsidRPr="008E6BD1" w:rsidRDefault="00424AE1" w:rsidP="00424AE1"/>
        </w:tc>
      </w:tr>
      <w:tr w:rsidR="00BC4CF6" w:rsidRPr="008E6BD1" w14:paraId="0EFBF852" w14:textId="77777777" w:rsidTr="00515495">
        <w:trPr>
          <w:trHeight w:val="1400"/>
        </w:trPr>
        <w:tc>
          <w:tcPr>
            <w:tcW w:w="2122" w:type="dxa"/>
          </w:tcPr>
          <w:p w14:paraId="61F90A9A" w14:textId="546C8D20" w:rsidR="00BC4CF6" w:rsidRDefault="00BC4CF6" w:rsidP="00BC4CF6">
            <w:r>
              <w:t>Note</w:t>
            </w:r>
          </w:p>
        </w:tc>
        <w:tc>
          <w:tcPr>
            <w:tcW w:w="4677" w:type="dxa"/>
          </w:tcPr>
          <w:p w14:paraId="09817A6A" w14:textId="77777777" w:rsidR="006A3AAE" w:rsidRDefault="006A3AAE" w:rsidP="006A3AAE">
            <w:r>
              <w:t xml:space="preserve">Det er ligeledes muligt at skrive en note på opgaven/forløbet. </w:t>
            </w:r>
          </w:p>
          <w:p w14:paraId="2A18B3AD" w14:textId="03B04012" w:rsidR="00BC4CF6" w:rsidRDefault="00AF4B31" w:rsidP="006A3AAE">
            <w:r w:rsidRPr="00E70DF0">
              <w:rPr>
                <w:b/>
                <w:bCs/>
              </w:rPr>
              <w:t>Obs!</w:t>
            </w:r>
            <w:r w:rsidR="006A3AAE">
              <w:t xml:space="preserve"> Denne note påsættes alle de involverede sikrede der indgår i massebehandlingen (opgaven/forløbet).</w:t>
            </w:r>
          </w:p>
        </w:tc>
        <w:tc>
          <w:tcPr>
            <w:tcW w:w="3339" w:type="dxa"/>
          </w:tcPr>
          <w:p w14:paraId="10B1C5BF" w14:textId="7023921B" w:rsidR="00BC4CF6" w:rsidRDefault="00BC4CF6" w:rsidP="00BC4CF6">
            <w:pPr>
              <w:rPr>
                <w:noProof/>
              </w:rPr>
            </w:pPr>
            <w:r>
              <w:rPr>
                <w:noProof/>
              </w:rPr>
              <w:drawing>
                <wp:inline distT="0" distB="0" distL="0" distR="0" wp14:anchorId="1FA9181C" wp14:editId="3DF4FE62">
                  <wp:extent cx="1983105" cy="610235"/>
                  <wp:effectExtent l="19050" t="19050" r="17145" b="184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83105" cy="610235"/>
                          </a:xfrm>
                          <a:prstGeom prst="rect">
                            <a:avLst/>
                          </a:prstGeom>
                          <a:ln>
                            <a:solidFill>
                              <a:schemeClr val="bg1">
                                <a:lumMod val="75000"/>
                              </a:schemeClr>
                            </a:solidFill>
                          </a:ln>
                        </pic:spPr>
                      </pic:pic>
                    </a:graphicData>
                  </a:graphic>
                </wp:inline>
              </w:drawing>
            </w:r>
          </w:p>
        </w:tc>
      </w:tr>
      <w:tr w:rsidR="00BC4CF6" w:rsidRPr="008E6BD1" w14:paraId="2FFE235B" w14:textId="77777777">
        <w:tc>
          <w:tcPr>
            <w:tcW w:w="2122" w:type="dxa"/>
          </w:tcPr>
          <w:p w14:paraId="33665765" w14:textId="77777777" w:rsidR="00BC4CF6" w:rsidRDefault="00BC4CF6" w:rsidP="00BC4CF6">
            <w:r w:rsidRPr="008E6BD1">
              <w:t>Lægevalgsliste</w:t>
            </w:r>
          </w:p>
        </w:tc>
        <w:tc>
          <w:tcPr>
            <w:tcW w:w="4677" w:type="dxa"/>
          </w:tcPr>
          <w:p w14:paraId="78339BF3" w14:textId="41D574D2" w:rsidR="00BC4CF6" w:rsidRPr="008E6BD1" w:rsidRDefault="00BC4CF6" w:rsidP="00BC4CF6">
            <w:r>
              <w:t>L</w:t>
            </w:r>
            <w:r w:rsidRPr="008E6BD1">
              <w:t>ægevalgsliste</w:t>
            </w:r>
            <w:r>
              <w:t xml:space="preserve">n </w:t>
            </w:r>
            <w:r w:rsidRPr="008E6BD1">
              <w:t xml:space="preserve">viser et udvalg af læger, som kan vælges. </w:t>
            </w:r>
            <w:r>
              <w:t xml:space="preserve">Du kan </w:t>
            </w:r>
            <w:r w:rsidRPr="008E6BD1">
              <w:t>fremsøge flere læger til listen ved at anvende den udvide</w:t>
            </w:r>
            <w:r>
              <w:t>de</w:t>
            </w:r>
            <w:r w:rsidRPr="008E6BD1">
              <w:t xml:space="preserve"> søgning. </w:t>
            </w:r>
          </w:p>
          <w:p w14:paraId="3A6997AA" w14:textId="77777777" w:rsidR="00BC4CF6" w:rsidRDefault="00BC4CF6" w:rsidP="00BC4CF6">
            <w:r>
              <w:t>Du skal nu vælge den læge, du ønsker at tildele den sikrede.</w:t>
            </w:r>
          </w:p>
          <w:p w14:paraId="6EF2A672" w14:textId="1B96A8A4" w:rsidR="007A1C04" w:rsidRPr="007A1C04" w:rsidRDefault="00AF4B31" w:rsidP="00CF0753">
            <w:r w:rsidRPr="00E70DF0">
              <w:rPr>
                <w:b/>
                <w:bCs/>
              </w:rPr>
              <w:t>Obs!</w:t>
            </w:r>
            <w:r w:rsidR="00306B31">
              <w:t xml:space="preserve"> Du kan kun fremsøge læger der </w:t>
            </w:r>
            <w:r w:rsidR="00D93980">
              <w:t>er</w:t>
            </w:r>
            <w:r w:rsidR="00306B31">
              <w:t xml:space="preserve"> åben for tilgang, da man ikke må massetildele sikrede til læger der har lukket for tilgang.</w:t>
            </w:r>
          </w:p>
        </w:tc>
        <w:tc>
          <w:tcPr>
            <w:tcW w:w="3339" w:type="dxa"/>
          </w:tcPr>
          <w:p w14:paraId="6DE85647" w14:textId="72D00301" w:rsidR="00BC4CF6" w:rsidRPr="008E6BD1" w:rsidRDefault="008D0167" w:rsidP="00BC4CF6">
            <w:r>
              <w:rPr>
                <w:noProof/>
              </w:rPr>
              <w:t xml:space="preserve"> </w:t>
            </w:r>
            <w:r w:rsidR="0065590A">
              <w:rPr>
                <w:noProof/>
              </w:rPr>
              <w:drawing>
                <wp:inline distT="0" distB="0" distL="0" distR="0" wp14:anchorId="36A4D84A" wp14:editId="6D0A6D71">
                  <wp:extent cx="1983105" cy="528320"/>
                  <wp:effectExtent l="19050" t="19050" r="17145" b="241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83105" cy="528320"/>
                          </a:xfrm>
                          <a:prstGeom prst="rect">
                            <a:avLst/>
                          </a:prstGeom>
                          <a:ln>
                            <a:solidFill>
                              <a:schemeClr val="bg1">
                                <a:lumMod val="75000"/>
                              </a:schemeClr>
                            </a:solidFill>
                          </a:ln>
                        </pic:spPr>
                      </pic:pic>
                    </a:graphicData>
                  </a:graphic>
                </wp:inline>
              </w:drawing>
            </w:r>
          </w:p>
          <w:p w14:paraId="0542CD2B" w14:textId="6BD05356" w:rsidR="00BC4CF6" w:rsidRDefault="00BC4CF6" w:rsidP="00BC4CF6">
            <w:r>
              <w:t>eller</w:t>
            </w:r>
          </w:p>
          <w:p w14:paraId="6EC5A955" w14:textId="77777777" w:rsidR="00BC4CF6" w:rsidRPr="008E6BD1" w:rsidRDefault="00BC4CF6" w:rsidP="00BC4CF6">
            <w:pPr>
              <w:jc w:val="center"/>
            </w:pPr>
            <w:r>
              <w:rPr>
                <w:noProof/>
              </w:rPr>
              <w:drawing>
                <wp:inline distT="0" distB="0" distL="0" distR="0" wp14:anchorId="3FF0D4D4" wp14:editId="0F6DDFE2">
                  <wp:extent cx="880941" cy="231826"/>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11814" cy="239950"/>
                          </a:xfrm>
                          <a:prstGeom prst="rect">
                            <a:avLst/>
                          </a:prstGeom>
                        </pic:spPr>
                      </pic:pic>
                    </a:graphicData>
                  </a:graphic>
                </wp:inline>
              </w:drawing>
            </w:r>
          </w:p>
        </w:tc>
      </w:tr>
      <w:tr w:rsidR="00BC4CF6" w:rsidRPr="008E6BD1" w14:paraId="19D7EFD3" w14:textId="77777777">
        <w:tc>
          <w:tcPr>
            <w:tcW w:w="2122" w:type="dxa"/>
          </w:tcPr>
          <w:p w14:paraId="439F2F1A" w14:textId="77777777" w:rsidR="00BC4CF6" w:rsidRDefault="00BC4CF6" w:rsidP="00BC4CF6">
            <w:r w:rsidRPr="00F1622B">
              <w:t>Massebehandling</w:t>
            </w:r>
          </w:p>
        </w:tc>
        <w:tc>
          <w:tcPr>
            <w:tcW w:w="4677" w:type="dxa"/>
          </w:tcPr>
          <w:p w14:paraId="4CDED881" w14:textId="7073A3A3" w:rsidR="00BC4CF6" w:rsidRDefault="00BC4CF6" w:rsidP="00BC4CF6">
            <w:r>
              <w:t>I opgaven kan du se, hvor mange sikrede, der mangler at få tildelt en læge. Derudover er der et tomt felt, hvor du kan angive det antal sikrede, som ønskes tildelt til den læge, du har valgt i lægevalgslisten.</w:t>
            </w:r>
          </w:p>
          <w:p w14:paraId="1C24A176" w14:textId="77777777" w:rsidR="00BC4CF6" w:rsidRDefault="00BC4CF6" w:rsidP="00BC4CF6">
            <w:r>
              <w:t xml:space="preserve">Du skal nu angive et antal sikrede i det tomme felt og trykke ”Skift til valgte læge”. </w:t>
            </w:r>
          </w:p>
          <w:p w14:paraId="4452E21E" w14:textId="43AA0A55" w:rsidR="00BC4CF6" w:rsidRPr="00D905C0" w:rsidRDefault="00BC4CF6" w:rsidP="00BC4CF6">
            <w:r w:rsidRPr="00E70DF0">
              <w:rPr>
                <w:b/>
                <w:bCs/>
              </w:rPr>
              <w:t>Obs!</w:t>
            </w:r>
            <w:r>
              <w:t xml:space="preserve"> Ønsker du at fordele sikrede på flere læger, gentages ’vælg læge’ og angivelse af antal sikrede i det tomme felt. </w:t>
            </w:r>
            <w:r w:rsidRPr="003D1BFF">
              <w:t xml:space="preserve">Er der en familie blandt de resterende sikrede, sørger systemet for at </w:t>
            </w:r>
            <w:r w:rsidRPr="003D1BFF">
              <w:lastRenderedPageBreak/>
              <w:t xml:space="preserve">tildele samme læge til familien, og derfor tildeles ikke altid det eksakte antal sikrede til den valgte læge, som man har ønsket. </w:t>
            </w:r>
          </w:p>
        </w:tc>
        <w:tc>
          <w:tcPr>
            <w:tcW w:w="3339" w:type="dxa"/>
          </w:tcPr>
          <w:p w14:paraId="3AB95FDB" w14:textId="77777777" w:rsidR="00BC4CF6" w:rsidRDefault="00BC4CF6" w:rsidP="00BC4CF6"/>
          <w:p w14:paraId="749F2EEB" w14:textId="2ACA5EA1" w:rsidR="00BC4CF6" w:rsidRPr="00537AF9" w:rsidRDefault="00BC4CF6" w:rsidP="00BC4CF6">
            <w:pPr>
              <w:pStyle w:val="Subtitle"/>
            </w:pPr>
            <w:r>
              <w:rPr>
                <w:noProof/>
              </w:rPr>
              <w:drawing>
                <wp:inline distT="0" distB="0" distL="0" distR="0" wp14:anchorId="7ABD0C0D" wp14:editId="418457EB">
                  <wp:extent cx="1983105" cy="1176020"/>
                  <wp:effectExtent l="0" t="0" r="0" b="508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83105" cy="1176020"/>
                          </a:xfrm>
                          <a:prstGeom prst="rect">
                            <a:avLst/>
                          </a:prstGeom>
                        </pic:spPr>
                      </pic:pic>
                    </a:graphicData>
                  </a:graphic>
                </wp:inline>
              </w:drawing>
            </w:r>
          </w:p>
        </w:tc>
      </w:tr>
      <w:tr w:rsidR="00E96480" w:rsidRPr="008E6BD1" w14:paraId="2F7132E4" w14:textId="77777777">
        <w:tc>
          <w:tcPr>
            <w:tcW w:w="2122" w:type="dxa"/>
          </w:tcPr>
          <w:p w14:paraId="241FD6CD" w14:textId="2B035B15" w:rsidR="00E96480" w:rsidRPr="00F1622B" w:rsidRDefault="00E96480" w:rsidP="00E96480">
            <w:r>
              <w:t>Sikrede der fejler i massebehandlingen</w:t>
            </w:r>
          </w:p>
        </w:tc>
        <w:tc>
          <w:tcPr>
            <w:tcW w:w="4677" w:type="dxa"/>
          </w:tcPr>
          <w:p w14:paraId="3ACA0A0C" w14:textId="26E6719E" w:rsidR="00E96480" w:rsidRDefault="00E96480" w:rsidP="00E96480">
            <w:r>
              <w:t>Når du massebehandler, kan du undervejs opleve, at der kommer fejlbeskeder der går på, at en eller flere sikrede ikke kan massebehandles. Du skal blot fortsætte massebehandling indtil du kun har sikrede tilbage, der ikke kan massebehandles.</w:t>
            </w:r>
          </w:p>
          <w:p w14:paraId="73F04AE5" w14:textId="7B661853" w:rsidR="00E96480" w:rsidRDefault="00E96480" w:rsidP="00E96480">
            <w:r>
              <w:t>Når du har massebehandlet alle de sikrede du kan, uden at få en fejl, skal du tjekke de resterende sikrede, om disse i mellemtiden har fået et lægevalgsforløb eller afventer en CPR-hændelse</w:t>
            </w:r>
            <w:r w:rsidR="00B05C15">
              <w:t>,</w:t>
            </w:r>
            <w:r>
              <w:t xml:space="preserve"> der indeholder et lægevalgsforløb. </w:t>
            </w:r>
          </w:p>
          <w:p w14:paraId="6476198B" w14:textId="77777777" w:rsidR="00E96480" w:rsidRDefault="00E96480" w:rsidP="00E96480">
            <w:r>
              <w:t xml:space="preserve">Du finder de involverede CPR-numre i listen ”Sikrede”. Herfra kan du åbne hvert enkelt CPR-nummer. </w:t>
            </w:r>
          </w:p>
          <w:p w14:paraId="37D9CD47" w14:textId="03E78FD9" w:rsidR="00E96480" w:rsidRDefault="00E96480" w:rsidP="00E96480">
            <w:r>
              <w:t>Når du har tjekke hver enkelt sikrede, skal du ikke gøre yderligere i massebehandling. Du skal nu afslutte opgave indeholdende de resterende antal sikrede</w:t>
            </w:r>
            <w:r w:rsidR="00B05C15">
              <w:t>,</w:t>
            </w:r>
            <w:r>
              <w:t xml:space="preserve"> der ikke kan massebehandles. </w:t>
            </w:r>
          </w:p>
          <w:p w14:paraId="17E0948A" w14:textId="77777777" w:rsidR="009D66AF" w:rsidRPr="00EF5F54" w:rsidRDefault="009D66AF" w:rsidP="009D66AF">
            <w:pPr>
              <w:rPr>
                <w:b/>
                <w:bCs/>
              </w:rPr>
            </w:pPr>
            <w:r w:rsidRPr="00EF5F54">
              <w:rPr>
                <w:b/>
                <w:bCs/>
              </w:rPr>
              <w:t>Vær helt sikker på, at du står med en restmængde der ikke kan massebehandles – inden du afslutter opgaven. Opgaven kan ikke genåbnes!</w:t>
            </w:r>
          </w:p>
          <w:p w14:paraId="74803B07" w14:textId="0B09AE3B" w:rsidR="00807253" w:rsidRPr="00807253" w:rsidRDefault="00232E86" w:rsidP="00807253">
            <w:pPr>
              <w:pStyle w:val="Subtitle"/>
            </w:pPr>
            <w:r w:rsidRPr="00300856">
              <w:rPr>
                <w:rFonts w:eastAsiaTheme="minorHAnsi"/>
                <w:b/>
                <w:bCs/>
                <w:color w:val="auto"/>
                <w:spacing w:val="0"/>
              </w:rPr>
              <w:t>Alternativ</w:t>
            </w:r>
            <w:r w:rsidR="00B05C15">
              <w:rPr>
                <w:rFonts w:eastAsiaTheme="minorHAnsi"/>
                <w:b/>
                <w:bCs/>
                <w:color w:val="auto"/>
                <w:spacing w:val="0"/>
              </w:rPr>
              <w:t>t</w:t>
            </w:r>
            <w:r w:rsidRPr="00807253">
              <w:rPr>
                <w:rFonts w:eastAsiaTheme="minorHAnsi"/>
                <w:color w:val="auto"/>
                <w:spacing w:val="0"/>
              </w:rPr>
              <w:t xml:space="preserve"> kan du også afslutte opgaven og skulle der være sikrede der ikke har et </w:t>
            </w:r>
            <w:r>
              <w:rPr>
                <w:rFonts w:eastAsiaTheme="minorHAnsi"/>
                <w:color w:val="auto"/>
                <w:spacing w:val="0"/>
              </w:rPr>
              <w:t xml:space="preserve">fremtidig </w:t>
            </w:r>
            <w:r w:rsidRPr="00807253">
              <w:rPr>
                <w:rFonts w:eastAsiaTheme="minorHAnsi"/>
                <w:color w:val="auto"/>
                <w:spacing w:val="0"/>
              </w:rPr>
              <w:t>forløb, vil disse blive opsamlet i kørslen ”Manglede lægevalg”</w:t>
            </w:r>
            <w:r>
              <w:rPr>
                <w:rFonts w:eastAsiaTheme="minorHAnsi"/>
                <w:color w:val="auto"/>
                <w:spacing w:val="0"/>
              </w:rPr>
              <w:t xml:space="preserve"> og blive håndteret automatisk.</w:t>
            </w:r>
          </w:p>
        </w:tc>
        <w:tc>
          <w:tcPr>
            <w:tcW w:w="3339" w:type="dxa"/>
          </w:tcPr>
          <w:p w14:paraId="2F1083A3" w14:textId="77777777" w:rsidR="00E96480" w:rsidRDefault="00E96480" w:rsidP="00E96480">
            <w:pPr>
              <w:jc w:val="center"/>
            </w:pPr>
            <w:r>
              <w:rPr>
                <w:noProof/>
              </w:rPr>
              <w:drawing>
                <wp:inline distT="0" distB="0" distL="0" distR="0" wp14:anchorId="3B9F3986" wp14:editId="2D7BD794">
                  <wp:extent cx="542925" cy="438150"/>
                  <wp:effectExtent l="19050" t="19050" r="28575" b="190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2925" cy="438150"/>
                          </a:xfrm>
                          <a:prstGeom prst="rect">
                            <a:avLst/>
                          </a:prstGeom>
                          <a:ln>
                            <a:solidFill>
                              <a:schemeClr val="bg1">
                                <a:lumMod val="75000"/>
                              </a:schemeClr>
                            </a:solidFill>
                          </a:ln>
                        </pic:spPr>
                      </pic:pic>
                    </a:graphicData>
                  </a:graphic>
                </wp:inline>
              </w:drawing>
            </w:r>
          </w:p>
          <w:p w14:paraId="76658376" w14:textId="62784941" w:rsidR="00E96480" w:rsidRDefault="00E96480" w:rsidP="00E96480">
            <w:r>
              <w:rPr>
                <w:noProof/>
              </w:rPr>
              <w:drawing>
                <wp:inline distT="0" distB="0" distL="0" distR="0" wp14:anchorId="3F080588" wp14:editId="0EF188E1">
                  <wp:extent cx="1983105" cy="2695575"/>
                  <wp:effectExtent l="19050" t="19050" r="17145" b="285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3105" cy="2695575"/>
                          </a:xfrm>
                          <a:prstGeom prst="rect">
                            <a:avLst/>
                          </a:prstGeom>
                          <a:ln>
                            <a:solidFill>
                              <a:schemeClr val="bg1">
                                <a:lumMod val="75000"/>
                              </a:schemeClr>
                            </a:solidFill>
                          </a:ln>
                        </pic:spPr>
                      </pic:pic>
                    </a:graphicData>
                  </a:graphic>
                </wp:inline>
              </w:drawing>
            </w:r>
          </w:p>
        </w:tc>
      </w:tr>
      <w:tr w:rsidR="00E96480" w:rsidRPr="008E6BD1" w14:paraId="2C4188A9" w14:textId="77777777">
        <w:tc>
          <w:tcPr>
            <w:tcW w:w="2122" w:type="dxa"/>
            <w:shd w:val="clear" w:color="auto" w:fill="auto"/>
          </w:tcPr>
          <w:p w14:paraId="0C182E46" w14:textId="6E683815" w:rsidR="00E96480" w:rsidRPr="00564D3E" w:rsidRDefault="00E96480" w:rsidP="00E96480">
            <w:r>
              <w:t>Afslut opgave</w:t>
            </w:r>
          </w:p>
        </w:tc>
        <w:tc>
          <w:tcPr>
            <w:tcW w:w="4677" w:type="dxa"/>
            <w:shd w:val="clear" w:color="auto" w:fill="auto"/>
          </w:tcPr>
          <w:p w14:paraId="65D17F20" w14:textId="77777777" w:rsidR="00E96480" w:rsidRDefault="00E96480" w:rsidP="00E96480">
            <w:r w:rsidRPr="00564D3E">
              <w:t xml:space="preserve">Når alle de sikrede er </w:t>
            </w:r>
            <w:r>
              <w:t>håndterede,</w:t>
            </w:r>
            <w:r w:rsidRPr="00564D3E">
              <w:t xml:space="preserve"> skal du </w:t>
            </w:r>
            <w:r>
              <w:t>afslutte opgaven</w:t>
            </w:r>
            <w:r w:rsidRPr="00564D3E">
              <w:t>.</w:t>
            </w:r>
            <w:r>
              <w:t xml:space="preserve"> </w:t>
            </w:r>
          </w:p>
          <w:p w14:paraId="3106EB62" w14:textId="77777777" w:rsidR="00E96480" w:rsidRDefault="00E96480" w:rsidP="00E96480">
            <w:r>
              <w:t xml:space="preserve">Når du afslutter en opgave, der fortsat indeholder sikrede, får du en advarsel inden du kan gennemføre afslutningen. Vær opmærksom på, at du kun acceptere afslutning, hvis du har massebehandlet dem du kan og har tjekket de sikrede der er gået på fejl. </w:t>
            </w:r>
          </w:p>
          <w:p w14:paraId="7180D2A2" w14:textId="77777777" w:rsidR="00E96480" w:rsidRDefault="00E96480" w:rsidP="00E96480">
            <w:r>
              <w:t xml:space="preserve">Skulle du mod forventning komme til at afslutte en opgave, hvor der fortsat er sikrede tilbage der </w:t>
            </w:r>
            <w:r w:rsidRPr="00E96480">
              <w:rPr>
                <w:u w:val="single"/>
              </w:rPr>
              <w:t>kunne</w:t>
            </w:r>
            <w:r>
              <w:t xml:space="preserve"> massebehandles, vil de sikrede få afsluttet deres PLO-forløb, uden at der er foretaget et nyt lægevalg. </w:t>
            </w:r>
          </w:p>
          <w:p w14:paraId="16B3E4E3" w14:textId="1B2DE7A7" w:rsidR="00E96480" w:rsidRPr="00252D45" w:rsidRDefault="00E96480" w:rsidP="00E96480">
            <w:r w:rsidRPr="00E70DF0">
              <w:rPr>
                <w:b/>
                <w:bCs/>
              </w:rPr>
              <w:t>Obs!</w:t>
            </w:r>
            <w:r>
              <w:t xml:space="preserve"> Er du ikke færdig med at tildele læger til de resterende sikrede – skal du blot trykke på ”LUK” </w:t>
            </w:r>
            <w:r>
              <w:lastRenderedPageBreak/>
              <w:t>og du kan på et senere tidspunkt færdiggøre opgaven.</w:t>
            </w:r>
          </w:p>
        </w:tc>
        <w:tc>
          <w:tcPr>
            <w:tcW w:w="3339" w:type="dxa"/>
          </w:tcPr>
          <w:p w14:paraId="6F88CDEF" w14:textId="77777777" w:rsidR="00E96480" w:rsidRDefault="00E96480" w:rsidP="00E96480">
            <w:pPr>
              <w:rPr>
                <w:highlight w:val="yellow"/>
              </w:rPr>
            </w:pPr>
            <w:r>
              <w:rPr>
                <w:noProof/>
              </w:rPr>
              <w:lastRenderedPageBreak/>
              <w:drawing>
                <wp:inline distT="0" distB="0" distL="0" distR="0" wp14:anchorId="3EF68746" wp14:editId="12B06139">
                  <wp:extent cx="1900715" cy="776597"/>
                  <wp:effectExtent l="19050" t="19050" r="23495" b="2413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05327" cy="778482"/>
                          </a:xfrm>
                          <a:prstGeom prst="rect">
                            <a:avLst/>
                          </a:prstGeom>
                          <a:ln>
                            <a:solidFill>
                              <a:schemeClr val="bg1">
                                <a:lumMod val="75000"/>
                              </a:schemeClr>
                            </a:solidFill>
                          </a:ln>
                        </pic:spPr>
                      </pic:pic>
                    </a:graphicData>
                  </a:graphic>
                </wp:inline>
              </w:drawing>
            </w:r>
          </w:p>
          <w:p w14:paraId="2838F5FC" w14:textId="5ED25B90" w:rsidR="00E96480" w:rsidRPr="00387038" w:rsidRDefault="00E96480" w:rsidP="00E96480">
            <w:pPr>
              <w:pStyle w:val="Subtitle"/>
              <w:jc w:val="both"/>
              <w:rPr>
                <w:highlight w:val="yellow"/>
              </w:rPr>
            </w:pPr>
            <w:r>
              <w:rPr>
                <w:noProof/>
              </w:rPr>
              <w:t xml:space="preserve">                               </w:t>
            </w:r>
          </w:p>
        </w:tc>
      </w:tr>
    </w:tbl>
    <w:p w14:paraId="5BF07FBE" w14:textId="77777777" w:rsidR="009D66AF" w:rsidRPr="009D66AF" w:rsidRDefault="009D66AF" w:rsidP="00FE6829">
      <w:pPr>
        <w:pStyle w:val="Subtitle"/>
      </w:pPr>
    </w:p>
    <w:p w14:paraId="69C0858E" w14:textId="7DD05498" w:rsidR="004F4EE9" w:rsidRPr="009D66AF" w:rsidRDefault="00AF4B31" w:rsidP="004F4EE9">
      <w:r w:rsidRPr="00E70DF0">
        <w:rPr>
          <w:b/>
          <w:bCs/>
        </w:rPr>
        <w:t>Obs!</w:t>
      </w:r>
      <w:r w:rsidR="004F4EE9" w:rsidRPr="009D66AF">
        <w:t xml:space="preserve"> Hvis du anvender notefeltet på den manuelle opgave og/eller via forløbet ”Massebehandling efter </w:t>
      </w:r>
      <w:r w:rsidR="00E217F4" w:rsidRPr="009D66AF">
        <w:t>opsplitning</w:t>
      </w:r>
      <w:r w:rsidR="004F4EE9" w:rsidRPr="009D66AF">
        <w:t>” skal du være opmærksom på, at denne note påsættes alle de sikrede der er involverede i massebehandlingen.</w:t>
      </w:r>
    </w:p>
    <w:p w14:paraId="0F5F412F" w14:textId="4FC6E8A0" w:rsidR="00FC51DD" w:rsidRDefault="004F4EE9" w:rsidP="00480C87">
      <w:pPr>
        <w:rPr>
          <w:sz w:val="16"/>
          <w:szCs w:val="16"/>
        </w:rPr>
      </w:pPr>
      <w:r w:rsidRPr="009D66AF">
        <w:t xml:space="preserve">Det gælder også hvis du slår en sikret op i Sygesikring, der indgår i en massebehandlingsopgave, åbner opgaven/forløbet ”Massebehandling efter </w:t>
      </w:r>
      <w:r w:rsidR="00E217F4" w:rsidRPr="009D66AF">
        <w:t>opsplitning</w:t>
      </w:r>
      <w:r w:rsidRPr="009D66AF">
        <w:t>” på den sikrede, og skriver en note. Denne note vil ligeledes blive påsat alle de involverede sikrede i massebehandlingen.</w:t>
      </w:r>
      <w:r w:rsidR="00FC51DD">
        <w:br w:type="page"/>
      </w:r>
    </w:p>
    <w:p w14:paraId="196EF45D" w14:textId="6AEA9D79" w:rsidR="005C1930" w:rsidRPr="00E636F4" w:rsidRDefault="007E64E2" w:rsidP="00735D69">
      <w:pPr>
        <w:pStyle w:val="Heading2"/>
      </w:pPr>
      <w:bookmarkStart w:id="148" w:name="_Toc101798480"/>
      <w:bookmarkStart w:id="149" w:name="_Toc139536336"/>
      <w:bookmarkStart w:id="150" w:name="_Toc192595656"/>
      <w:r w:rsidRPr="00E636F4">
        <w:lastRenderedPageBreak/>
        <w:t>Registrer dispensationsvar</w:t>
      </w:r>
      <w:r w:rsidR="001D3BE6" w:rsidRPr="00E636F4">
        <w:t xml:space="preserve"> fra lægen</w:t>
      </w:r>
      <w:r w:rsidR="00B60394">
        <w:t xml:space="preserve"> </w:t>
      </w:r>
      <w:r w:rsidR="00B21165">
        <w:t>(dispensation godkendt)</w:t>
      </w:r>
      <w:bookmarkEnd w:id="148"/>
      <w:bookmarkEnd w:id="149"/>
      <w:bookmarkEnd w:id="150"/>
    </w:p>
    <w:p w14:paraId="1A687C23" w14:textId="4D6C0B28" w:rsidR="005C1930" w:rsidRDefault="00E636F4" w:rsidP="0080485F">
      <w:pPr>
        <w:rPr>
          <w:highlight w:val="yellow"/>
        </w:rPr>
      </w:pPr>
      <w:r w:rsidRPr="00157E66">
        <w:t>Når du har gennemført denne navigationsseddel, har du</w:t>
      </w:r>
      <w:r w:rsidR="008C760E">
        <w:t xml:space="preserve"> manuelt godkendt en dispensationsanmodning på vegne af en læge.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E636F4" w:rsidRPr="00141907" w14:paraId="770191FD" w14:textId="77777777">
        <w:tc>
          <w:tcPr>
            <w:tcW w:w="2122" w:type="dxa"/>
            <w:shd w:val="clear" w:color="auto" w:fill="B4C6E7" w:themeFill="accent5" w:themeFillTint="66"/>
          </w:tcPr>
          <w:p w14:paraId="41A4F06B" w14:textId="77777777" w:rsidR="00E636F4" w:rsidRPr="00880914" w:rsidRDefault="00E636F4">
            <w:pPr>
              <w:rPr>
                <w:b/>
                <w:bCs/>
              </w:rPr>
            </w:pPr>
            <w:r w:rsidRPr="00880914">
              <w:rPr>
                <w:b/>
                <w:bCs/>
              </w:rPr>
              <w:t>Fase</w:t>
            </w:r>
          </w:p>
        </w:tc>
        <w:tc>
          <w:tcPr>
            <w:tcW w:w="4677" w:type="dxa"/>
            <w:shd w:val="clear" w:color="auto" w:fill="B4C6E7" w:themeFill="accent5" w:themeFillTint="66"/>
          </w:tcPr>
          <w:p w14:paraId="6FA8066C" w14:textId="77777777" w:rsidR="00E636F4" w:rsidRPr="00880914" w:rsidRDefault="00E636F4">
            <w:pPr>
              <w:rPr>
                <w:b/>
                <w:bCs/>
              </w:rPr>
            </w:pPr>
            <w:r w:rsidRPr="00880914">
              <w:rPr>
                <w:b/>
                <w:bCs/>
              </w:rPr>
              <w:t>Forklaring</w:t>
            </w:r>
          </w:p>
        </w:tc>
        <w:tc>
          <w:tcPr>
            <w:tcW w:w="3339" w:type="dxa"/>
            <w:shd w:val="clear" w:color="auto" w:fill="B4C6E7" w:themeFill="accent5" w:themeFillTint="66"/>
          </w:tcPr>
          <w:p w14:paraId="1C0B4277" w14:textId="77777777" w:rsidR="00E636F4" w:rsidRPr="00880914" w:rsidRDefault="00E636F4">
            <w:pPr>
              <w:rPr>
                <w:b/>
                <w:bCs/>
              </w:rPr>
            </w:pPr>
            <w:r w:rsidRPr="00880914">
              <w:rPr>
                <w:b/>
                <w:bCs/>
              </w:rPr>
              <w:t>Navigation</w:t>
            </w:r>
          </w:p>
        </w:tc>
      </w:tr>
      <w:tr w:rsidR="00E636F4" w:rsidRPr="00141907" w14:paraId="31FF4A86" w14:textId="77777777">
        <w:tc>
          <w:tcPr>
            <w:tcW w:w="2122" w:type="dxa"/>
            <w:shd w:val="clear" w:color="auto" w:fill="auto"/>
          </w:tcPr>
          <w:p w14:paraId="124A910C" w14:textId="77777777" w:rsidR="00E636F4" w:rsidRPr="00141907" w:rsidRDefault="00E636F4">
            <w:r w:rsidRPr="00141907">
              <w:t>Fremsøg sikrede</w:t>
            </w:r>
          </w:p>
        </w:tc>
        <w:tc>
          <w:tcPr>
            <w:tcW w:w="4677" w:type="dxa"/>
            <w:shd w:val="clear" w:color="auto" w:fill="auto"/>
          </w:tcPr>
          <w:p w14:paraId="51AB2FD5" w14:textId="24A29DBA" w:rsidR="00E636F4" w:rsidRPr="00C27C60" w:rsidRDefault="00E636F4">
            <w:r w:rsidRPr="00141907">
              <w:t>Fremsøg den sikrede</w:t>
            </w:r>
            <w:r>
              <w:t xml:space="preserve"> via CPR-søgningen.</w:t>
            </w:r>
          </w:p>
        </w:tc>
        <w:tc>
          <w:tcPr>
            <w:tcW w:w="3339" w:type="dxa"/>
            <w:shd w:val="clear" w:color="auto" w:fill="auto"/>
          </w:tcPr>
          <w:p w14:paraId="2F56DA3E" w14:textId="17B43872" w:rsidR="00E636F4" w:rsidRPr="00141907" w:rsidRDefault="004D4727">
            <w:r>
              <w:rPr>
                <w:noProof/>
              </w:rPr>
              <w:drawing>
                <wp:inline distT="0" distB="0" distL="0" distR="0" wp14:anchorId="77E634F8" wp14:editId="558AF9D7">
                  <wp:extent cx="1983105" cy="26860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E636F4" w:rsidRPr="00141907" w14:paraId="48644F52" w14:textId="77777777" w:rsidTr="008B4208">
        <w:tc>
          <w:tcPr>
            <w:tcW w:w="2122" w:type="dxa"/>
          </w:tcPr>
          <w:p w14:paraId="29DAD3E4" w14:textId="5FA4ED05" w:rsidR="00E636F4" w:rsidRPr="00141907" w:rsidRDefault="009B4581">
            <w:r>
              <w:t>Find</w:t>
            </w:r>
            <w:r w:rsidR="00E636F4">
              <w:t xml:space="preserve"> </w:t>
            </w:r>
            <w:r w:rsidR="00B063E4">
              <w:t>forløb</w:t>
            </w:r>
          </w:p>
        </w:tc>
        <w:tc>
          <w:tcPr>
            <w:tcW w:w="4677" w:type="dxa"/>
          </w:tcPr>
          <w:p w14:paraId="4AFFAA2B" w14:textId="3469EF99" w:rsidR="00E636F4" w:rsidRPr="00141907" w:rsidRDefault="00E636F4">
            <w:r>
              <w:t xml:space="preserve">I den sikredes overblik vil </w:t>
            </w:r>
            <w:r w:rsidR="00486133">
              <w:t xml:space="preserve">der i </w:t>
            </w:r>
            <w:r>
              <w:t xml:space="preserve">emnekortet ”Forløb” </w:t>
            </w:r>
            <w:r w:rsidR="00486133">
              <w:t>være et forløb</w:t>
            </w:r>
            <w:r w:rsidR="00490D14">
              <w:t xml:space="preserve"> ”Lægevalg”, hvor</w:t>
            </w:r>
            <w:r w:rsidR="00486133">
              <w:t xml:space="preserve"> der afvente</w:t>
            </w:r>
            <w:r w:rsidR="00490D14">
              <w:t>s</w:t>
            </w:r>
            <w:r w:rsidR="00486133">
              <w:t xml:space="preserve"> </w:t>
            </w:r>
            <w:r w:rsidR="00B063E4">
              <w:t xml:space="preserve">et </w:t>
            </w:r>
            <w:r w:rsidR="00486133">
              <w:t>svar fra yderen</w:t>
            </w:r>
            <w:r w:rsidR="00EF4EFB">
              <w:t xml:space="preserve"> på dispensationsanmodningen</w:t>
            </w:r>
            <w:r w:rsidR="00486133">
              <w:t xml:space="preserve">. </w:t>
            </w:r>
          </w:p>
        </w:tc>
        <w:tc>
          <w:tcPr>
            <w:tcW w:w="3339" w:type="dxa"/>
          </w:tcPr>
          <w:p w14:paraId="4D301361" w14:textId="69C7B815" w:rsidR="00E636F4" w:rsidRPr="00141907" w:rsidRDefault="00FD6C0E" w:rsidP="008B4208">
            <w:pPr>
              <w:jc w:val="center"/>
            </w:pPr>
            <w:r>
              <w:rPr>
                <w:noProof/>
              </w:rPr>
              <w:drawing>
                <wp:inline distT="0" distB="0" distL="0" distR="0" wp14:anchorId="39917F06" wp14:editId="1DC2DE00">
                  <wp:extent cx="1983105" cy="607060"/>
                  <wp:effectExtent l="19050" t="19050" r="17145" b="215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83105" cy="607060"/>
                          </a:xfrm>
                          <a:prstGeom prst="rect">
                            <a:avLst/>
                          </a:prstGeom>
                          <a:ln>
                            <a:solidFill>
                              <a:schemeClr val="bg1">
                                <a:lumMod val="75000"/>
                              </a:schemeClr>
                            </a:solidFill>
                          </a:ln>
                        </pic:spPr>
                      </pic:pic>
                    </a:graphicData>
                  </a:graphic>
                </wp:inline>
              </w:drawing>
            </w:r>
          </w:p>
        </w:tc>
      </w:tr>
      <w:tr w:rsidR="00B063E4" w:rsidRPr="00141907" w14:paraId="4229850C" w14:textId="77777777">
        <w:tc>
          <w:tcPr>
            <w:tcW w:w="2122" w:type="dxa"/>
            <w:shd w:val="clear" w:color="auto" w:fill="auto"/>
          </w:tcPr>
          <w:p w14:paraId="4B43E9E2" w14:textId="0CE5D592" w:rsidR="00B063E4" w:rsidRPr="008E0697" w:rsidRDefault="00B063E4" w:rsidP="00B063E4">
            <w:r w:rsidRPr="001C6A84">
              <w:t>Åbn forløb</w:t>
            </w:r>
            <w:r>
              <w:t xml:space="preserve"> </w:t>
            </w:r>
          </w:p>
        </w:tc>
        <w:tc>
          <w:tcPr>
            <w:tcW w:w="4677" w:type="dxa"/>
          </w:tcPr>
          <w:p w14:paraId="7F5C3C2E" w14:textId="3079A14E" w:rsidR="00B063E4" w:rsidRPr="00F5024B" w:rsidRDefault="00B063E4" w:rsidP="00B063E4">
            <w:r>
              <w:t>Du skal nu åbne forløbet ”Lægevalg</w:t>
            </w:r>
            <w:r w:rsidR="008548E7">
              <w:t xml:space="preserve"> – Afventer svar fra yder</w:t>
            </w:r>
            <w:r>
              <w:t>” ved at klikke på selve forløbet</w:t>
            </w:r>
            <w:r w:rsidR="00B06474">
              <w:t>.</w:t>
            </w:r>
          </w:p>
        </w:tc>
        <w:tc>
          <w:tcPr>
            <w:tcW w:w="3339" w:type="dxa"/>
          </w:tcPr>
          <w:p w14:paraId="107DB8DC" w14:textId="068C7384" w:rsidR="00B063E4" w:rsidRPr="008E0697" w:rsidRDefault="008548E7" w:rsidP="00B063E4">
            <w:r>
              <w:t xml:space="preserve">Klik på </w:t>
            </w:r>
            <w:r w:rsidR="00B06474">
              <w:t>forløbet ”</w:t>
            </w:r>
            <w:r w:rsidR="00625DB8">
              <w:t>Lægevalg – Afventer svar fra yder</w:t>
            </w:r>
            <w:r w:rsidR="00B063E4">
              <w:t>”</w:t>
            </w:r>
          </w:p>
        </w:tc>
      </w:tr>
      <w:tr w:rsidR="00E636F4" w:rsidRPr="00141907" w14:paraId="369AFD1F" w14:textId="77777777">
        <w:tc>
          <w:tcPr>
            <w:tcW w:w="2122" w:type="dxa"/>
          </w:tcPr>
          <w:p w14:paraId="4DE1EEE1" w14:textId="61DB2978" w:rsidR="00E636F4" w:rsidRPr="008E0697" w:rsidRDefault="00625DB8">
            <w:r>
              <w:t xml:space="preserve">Godkend </w:t>
            </w:r>
          </w:p>
        </w:tc>
        <w:tc>
          <w:tcPr>
            <w:tcW w:w="4677" w:type="dxa"/>
          </w:tcPr>
          <w:p w14:paraId="0A777C1B" w14:textId="31DEB542" w:rsidR="00E636F4" w:rsidRDefault="00625DB8" w:rsidP="00775C07">
            <w:pPr>
              <w:pStyle w:val="TableListBullet"/>
              <w:numPr>
                <w:ilvl w:val="0"/>
                <w:numId w:val="0"/>
              </w:numPr>
            </w:pPr>
            <w:r>
              <w:t xml:space="preserve">Nu åbnes </w:t>
            </w:r>
            <w:r w:rsidR="007D1451">
              <w:t>opgaven</w:t>
            </w:r>
            <w:r w:rsidR="00D775BB">
              <w:t>, hvor du har mulighed for at godkende eller afvise dispensationsanmodningen.</w:t>
            </w:r>
          </w:p>
          <w:p w14:paraId="0F2AD80E" w14:textId="77777777" w:rsidR="00414D0B" w:rsidRDefault="00414D0B" w:rsidP="00775C07">
            <w:pPr>
              <w:pStyle w:val="TableListBullet"/>
              <w:numPr>
                <w:ilvl w:val="0"/>
                <w:numId w:val="0"/>
              </w:numPr>
            </w:pPr>
          </w:p>
          <w:p w14:paraId="081C5562" w14:textId="4889A5EB" w:rsidR="00D775BB" w:rsidRPr="00200282" w:rsidRDefault="00D775BB" w:rsidP="00775C07">
            <w:pPr>
              <w:pStyle w:val="TableListBullet"/>
              <w:numPr>
                <w:ilvl w:val="0"/>
                <w:numId w:val="0"/>
              </w:numPr>
            </w:pPr>
            <w:r>
              <w:t>Du skal nu vælge ”Godkend dispensations</w:t>
            </w:r>
            <w:r w:rsidR="00D26CB3">
              <w:t>-</w:t>
            </w:r>
            <w:r>
              <w:t>anmodning”</w:t>
            </w:r>
            <w:r w:rsidR="00414D0B">
              <w:t>.</w:t>
            </w:r>
          </w:p>
        </w:tc>
        <w:tc>
          <w:tcPr>
            <w:tcW w:w="3339" w:type="dxa"/>
            <w:vAlign w:val="center"/>
          </w:tcPr>
          <w:p w14:paraId="50968A58" w14:textId="77777777" w:rsidR="00E636F4" w:rsidRDefault="00BC2BC4">
            <w:pPr>
              <w:rPr>
                <w:noProof/>
              </w:rPr>
            </w:pPr>
            <w:r>
              <w:rPr>
                <w:noProof/>
              </w:rPr>
              <w:drawing>
                <wp:inline distT="0" distB="0" distL="0" distR="0" wp14:anchorId="796892CF" wp14:editId="3BD4FBD9">
                  <wp:extent cx="1983105" cy="297815"/>
                  <wp:effectExtent l="0" t="0" r="0" b="698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83105" cy="297815"/>
                          </a:xfrm>
                          <a:prstGeom prst="rect">
                            <a:avLst/>
                          </a:prstGeom>
                        </pic:spPr>
                      </pic:pic>
                    </a:graphicData>
                  </a:graphic>
                </wp:inline>
              </w:drawing>
            </w:r>
          </w:p>
          <w:p w14:paraId="42043611" w14:textId="70DFB102" w:rsidR="00856EFB" w:rsidRPr="00856EFB" w:rsidRDefault="00856EFB" w:rsidP="00856EFB"/>
        </w:tc>
      </w:tr>
      <w:tr w:rsidR="00E636F4" w:rsidRPr="00141907" w14:paraId="6A0FFB34" w14:textId="77777777">
        <w:tc>
          <w:tcPr>
            <w:tcW w:w="2122" w:type="dxa"/>
          </w:tcPr>
          <w:p w14:paraId="72ED6B05" w14:textId="61129DE3" w:rsidR="00E636F4" w:rsidRDefault="00BC2BC4">
            <w:r>
              <w:t>Lægevalg gennemføres</w:t>
            </w:r>
          </w:p>
        </w:tc>
        <w:tc>
          <w:tcPr>
            <w:tcW w:w="4677" w:type="dxa"/>
          </w:tcPr>
          <w:p w14:paraId="192F9A13" w14:textId="72489EA0" w:rsidR="00E636F4" w:rsidRPr="00232B8C" w:rsidRDefault="00790E19">
            <w:r>
              <w:t>Nu gennemføres lægevalget</w:t>
            </w:r>
            <w:r w:rsidR="006E50F9">
              <w:t>,</w:t>
            </w:r>
            <w:r w:rsidR="0080485F">
              <w:t xml:space="preserve"> og der bestilles et sundhedskort til den sikrede</w:t>
            </w:r>
            <w:r w:rsidR="004C40DD">
              <w:t xml:space="preserve"> og der påsættes en venteperiode for journaloverdragelse</w:t>
            </w:r>
            <w:r w:rsidR="0080485F">
              <w:t xml:space="preserve">. </w:t>
            </w:r>
          </w:p>
        </w:tc>
        <w:tc>
          <w:tcPr>
            <w:tcW w:w="3339" w:type="dxa"/>
            <w:vAlign w:val="center"/>
          </w:tcPr>
          <w:p w14:paraId="1435ABE4" w14:textId="3AF9C3CA" w:rsidR="00E636F4" w:rsidRDefault="00E636F4">
            <w:pPr>
              <w:jc w:val="center"/>
              <w:rPr>
                <w:noProof/>
              </w:rPr>
            </w:pPr>
          </w:p>
        </w:tc>
      </w:tr>
      <w:tr w:rsidR="00D83DE3" w:rsidRPr="00141907" w14:paraId="239D6CD6" w14:textId="77777777" w:rsidTr="00CD081C">
        <w:tc>
          <w:tcPr>
            <w:tcW w:w="2122" w:type="dxa"/>
          </w:tcPr>
          <w:p w14:paraId="2C8426F0" w14:textId="7B149F2B" w:rsidR="00D83DE3" w:rsidRDefault="00D83DE3" w:rsidP="00D83DE3">
            <w:r w:rsidRPr="008E6BD1">
              <w:t>Forløb</w:t>
            </w:r>
          </w:p>
        </w:tc>
        <w:tc>
          <w:tcPr>
            <w:tcW w:w="4677" w:type="dxa"/>
          </w:tcPr>
          <w:p w14:paraId="38463ABF" w14:textId="16B84735" w:rsidR="00D83DE3" w:rsidRPr="008E6BD1" w:rsidRDefault="00D83DE3" w:rsidP="00D83DE3">
            <w:r w:rsidRPr="008E6BD1">
              <w:t xml:space="preserve">Du vil nu se, at </w:t>
            </w:r>
            <w:r w:rsidR="00E668B8">
              <w:t>forløbet er ændre</w:t>
            </w:r>
            <w:r w:rsidR="00576ADB">
              <w:t>t</w:t>
            </w:r>
            <w:r w:rsidR="00E668B8">
              <w:t xml:space="preserve"> til </w:t>
            </w:r>
            <w:r w:rsidRPr="008E6BD1">
              <w:t>”</w:t>
            </w:r>
            <w:r w:rsidR="001167E5">
              <w:t>Sundhedskortbestilling – Afventer kortbestilling</w:t>
            </w:r>
            <w:r w:rsidRPr="008E6BD1">
              <w:t xml:space="preserve">”, </w:t>
            </w:r>
            <w:r w:rsidR="00D26CB3">
              <w:t>der nu</w:t>
            </w:r>
            <w:r w:rsidRPr="008E6BD1">
              <w:t xml:space="preserve"> holder styr på alle de automatiske aktiviteter, </w:t>
            </w:r>
            <w:r>
              <w:t>der</w:t>
            </w:r>
            <w:r w:rsidRPr="008E6BD1">
              <w:t xml:space="preserve"> </w:t>
            </w:r>
            <w:r w:rsidR="00D26CB3">
              <w:t xml:space="preserve">efterfølgende </w:t>
            </w:r>
            <w:r w:rsidRPr="008E6BD1">
              <w:t xml:space="preserve">skal udføres: </w:t>
            </w:r>
          </w:p>
          <w:p w14:paraId="3C625AC0" w14:textId="2E08CF4E" w:rsidR="00236886" w:rsidRDefault="00D83DE3" w:rsidP="00212EEA">
            <w:pPr>
              <w:pStyle w:val="ListParagraph"/>
              <w:numPr>
                <w:ilvl w:val="0"/>
                <w:numId w:val="6"/>
              </w:numPr>
            </w:pPr>
            <w:r w:rsidRPr="008E6BD1">
              <w:t>Bestil</w:t>
            </w:r>
            <w:r>
              <w:t>ler</w:t>
            </w:r>
            <w:r w:rsidRPr="008E6BD1">
              <w:t xml:space="preserve"> kort hos LUNA</w:t>
            </w:r>
            <w:r>
              <w:t xml:space="preserve"> og opdaterer LUNA med det ny</w:t>
            </w:r>
            <w:r w:rsidR="006E50F9">
              <w:t>e</w:t>
            </w:r>
            <w:r>
              <w:t xml:space="preserve"> lægevalg.</w:t>
            </w:r>
          </w:p>
          <w:p w14:paraId="2D1099F4" w14:textId="6038C61A" w:rsidR="00236886" w:rsidRDefault="006E1D5E" w:rsidP="00212EEA">
            <w:pPr>
              <w:pStyle w:val="ListParagraph"/>
              <w:numPr>
                <w:ilvl w:val="0"/>
                <w:numId w:val="6"/>
              </w:numPr>
            </w:pPr>
            <w:r w:rsidRPr="00627249">
              <w:t xml:space="preserve">Sender kvittering til </w:t>
            </w:r>
            <w:r w:rsidR="00063E49">
              <w:t>Digital Post</w:t>
            </w:r>
          </w:p>
          <w:p w14:paraId="2705DF00" w14:textId="19253E37" w:rsidR="00822C7D" w:rsidRDefault="004936A2" w:rsidP="00212EEA">
            <w:pPr>
              <w:pStyle w:val="ListParagraph"/>
              <w:numPr>
                <w:ilvl w:val="0"/>
                <w:numId w:val="6"/>
              </w:numPr>
            </w:pPr>
            <w:r>
              <w:t>Indsætter venteperiode på 14 dage til evt. ændring af samtykke for lægevalget</w:t>
            </w:r>
            <w:r w:rsidR="00DA78B5">
              <w:t>.</w:t>
            </w:r>
          </w:p>
          <w:p w14:paraId="231F61C4" w14:textId="6E996E70" w:rsidR="00CD081C" w:rsidRDefault="00CD081C" w:rsidP="00212EEA">
            <w:pPr>
              <w:pStyle w:val="ListParagraph"/>
              <w:numPr>
                <w:ilvl w:val="0"/>
                <w:numId w:val="6"/>
              </w:numPr>
            </w:pPr>
            <w:r>
              <w:t>Sender brev til nuværende læge om journal skal overdrages.</w:t>
            </w:r>
          </w:p>
          <w:p w14:paraId="2B407424" w14:textId="77777777" w:rsidR="00E96669" w:rsidRDefault="004C78E9" w:rsidP="00880914">
            <w:pPr>
              <w:pStyle w:val="TableListBullet"/>
              <w:numPr>
                <w:ilvl w:val="0"/>
                <w:numId w:val="0"/>
              </w:numPr>
            </w:pPr>
            <w:r>
              <w:t>Klik på opdater-ikonet i forløbskortet eller kontekstbaren for at opdatere visningen af aktuelle aktiviteter/forløb i forløbskortet.</w:t>
            </w:r>
          </w:p>
          <w:p w14:paraId="4DE0BF5C" w14:textId="77777777" w:rsidR="007B00FE" w:rsidRDefault="007B00FE" w:rsidP="00880914">
            <w:pPr>
              <w:pStyle w:val="TableListBullet"/>
              <w:numPr>
                <w:ilvl w:val="0"/>
                <w:numId w:val="0"/>
              </w:numPr>
            </w:pPr>
          </w:p>
          <w:p w14:paraId="64D6967C" w14:textId="1FB2C083" w:rsidR="007B00FE" w:rsidRDefault="007B00FE" w:rsidP="00880914">
            <w:pPr>
              <w:pStyle w:val="TableListBullet"/>
              <w:numPr>
                <w:ilvl w:val="0"/>
                <w:numId w:val="0"/>
              </w:numPr>
            </w:pPr>
            <w:r w:rsidRPr="00E70DF0">
              <w:rPr>
                <w:b/>
                <w:bCs/>
              </w:rPr>
              <w:t>Obs!</w:t>
            </w:r>
            <w:r>
              <w:rPr>
                <w:b/>
                <w:bCs/>
              </w:rPr>
              <w:t xml:space="preserve"> </w:t>
            </w:r>
            <w:r w:rsidRPr="006223DF">
              <w:t>Sygesikring sender ikke automatisk genererede breve/kvitteringer til børn med adressebeskyttelse eller unavngivne.</w:t>
            </w:r>
          </w:p>
        </w:tc>
        <w:tc>
          <w:tcPr>
            <w:tcW w:w="3339" w:type="dxa"/>
          </w:tcPr>
          <w:p w14:paraId="54329320" w14:textId="2F56BBF1" w:rsidR="00D83DE3" w:rsidRDefault="000B4894" w:rsidP="00D4433E">
            <w:pPr>
              <w:jc w:val="center"/>
              <w:rPr>
                <w:noProof/>
              </w:rPr>
            </w:pPr>
            <w:r>
              <w:rPr>
                <w:noProof/>
              </w:rPr>
              <w:drawing>
                <wp:inline distT="0" distB="0" distL="0" distR="0" wp14:anchorId="6EB4115B" wp14:editId="25608E3D">
                  <wp:extent cx="1983105" cy="984885"/>
                  <wp:effectExtent l="19050" t="19050" r="17145" b="2476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83105" cy="984885"/>
                          </a:xfrm>
                          <a:prstGeom prst="rect">
                            <a:avLst/>
                          </a:prstGeom>
                          <a:ln>
                            <a:solidFill>
                              <a:schemeClr val="bg1">
                                <a:lumMod val="75000"/>
                              </a:schemeClr>
                            </a:solidFill>
                          </a:ln>
                        </pic:spPr>
                      </pic:pic>
                    </a:graphicData>
                  </a:graphic>
                </wp:inline>
              </w:drawing>
            </w:r>
          </w:p>
          <w:p w14:paraId="1757EFF6" w14:textId="20115690" w:rsidR="00EC5EB2" w:rsidRPr="00CD081C" w:rsidRDefault="00EC5EB2" w:rsidP="00CD081C">
            <w:pPr>
              <w:ind w:firstLine="720"/>
              <w:jc w:val="center"/>
            </w:pPr>
          </w:p>
        </w:tc>
      </w:tr>
    </w:tbl>
    <w:p w14:paraId="24D8847F" w14:textId="016420CE" w:rsidR="00264E7D" w:rsidRDefault="00FA2271">
      <w:r w:rsidRPr="00E70DF0">
        <w:rPr>
          <w:b/>
          <w:bCs/>
        </w:rPr>
        <w:t>Obs!</w:t>
      </w:r>
      <w:r>
        <w:t xml:space="preserve"> </w:t>
      </w:r>
      <w:r w:rsidR="000D1908">
        <w:t xml:space="preserve">Lægen (yderen) har mulighed for at </w:t>
      </w:r>
      <w:r w:rsidR="00C57F36">
        <w:t xml:space="preserve">godkende </w:t>
      </w:r>
      <w:r w:rsidR="000D1908">
        <w:t>en dispensationsanmodning</w:t>
      </w:r>
      <w:r w:rsidR="00C57F36">
        <w:t xml:space="preserve"> via </w:t>
      </w:r>
      <w:r w:rsidR="00B20B84">
        <w:t xml:space="preserve">dispensationsanmodningen i Digital </w:t>
      </w:r>
      <w:r w:rsidR="00063E49">
        <w:t>P</w:t>
      </w:r>
      <w:r w:rsidR="00B20B84">
        <w:t xml:space="preserve">ost. </w:t>
      </w:r>
      <w:r w:rsidR="004473D2">
        <w:t xml:space="preserve">Hvis lægen godkender </w:t>
      </w:r>
      <w:r w:rsidR="00ED6E86">
        <w:t xml:space="preserve">dispensationsanmodningen via Digital </w:t>
      </w:r>
      <w:r w:rsidR="00063E49">
        <w:t>P</w:t>
      </w:r>
      <w:r w:rsidR="00ED6E86">
        <w:t xml:space="preserve">ost – vil </w:t>
      </w:r>
      <w:r w:rsidR="003A1D51">
        <w:t>s</w:t>
      </w:r>
      <w:r w:rsidR="00ED6E86">
        <w:t>ygesikring</w:t>
      </w:r>
      <w:r w:rsidR="003A1D51">
        <w:t>sløsningen</w:t>
      </w:r>
      <w:r w:rsidR="00ED6E86">
        <w:t xml:space="preserve"> automatisk </w:t>
      </w:r>
      <w:r w:rsidR="00023049">
        <w:t xml:space="preserve">gennemføre lægevalget og efterfølgende afslutte forløbet. </w:t>
      </w:r>
      <w:r w:rsidR="00194DBF">
        <w:t xml:space="preserve">Har lægen ikke </w:t>
      </w:r>
      <w:r w:rsidR="00A058A8">
        <w:t>godkendt eller afvist dispensationsanmodningen</w:t>
      </w:r>
      <w:r w:rsidR="00194DBF">
        <w:t xml:space="preserve"> </w:t>
      </w:r>
      <w:r w:rsidR="00A058A8">
        <w:t xml:space="preserve">indenfor 14 dage </w:t>
      </w:r>
      <w:r w:rsidR="00194DBF">
        <w:t xml:space="preserve">via </w:t>
      </w:r>
      <w:r w:rsidR="00A058A8">
        <w:t xml:space="preserve">Digital </w:t>
      </w:r>
      <w:r w:rsidR="00063E49">
        <w:t>P</w:t>
      </w:r>
      <w:r w:rsidR="00A058A8">
        <w:t>ost</w:t>
      </w:r>
      <w:r w:rsidR="00194DBF">
        <w:t xml:space="preserve"> </w:t>
      </w:r>
      <w:r w:rsidR="002B0D81">
        <w:t xml:space="preserve">fra </w:t>
      </w:r>
      <w:r w:rsidR="00C0632A">
        <w:t>modtagelsen af</w:t>
      </w:r>
      <w:r w:rsidR="002B0D81">
        <w:t xml:space="preserve"> anmodningen</w:t>
      </w:r>
      <w:r w:rsidR="008B2752">
        <w:t>,</w:t>
      </w:r>
      <w:r w:rsidR="00194DBF">
        <w:t xml:space="preserve"> vil systemet automatisk godkende lægevalget</w:t>
      </w:r>
      <w:r w:rsidR="002B0D81">
        <w:t xml:space="preserve"> (</w:t>
      </w:r>
      <w:r w:rsidR="00F910C3" w:rsidRPr="00F910C3">
        <w:t>stiltiende samtykke</w:t>
      </w:r>
      <w:r w:rsidR="002B0D81">
        <w:t>)</w:t>
      </w:r>
      <w:r w:rsidR="00194DBF">
        <w:t xml:space="preserve"> og efterfølgende </w:t>
      </w:r>
      <w:r w:rsidR="00A854C9">
        <w:t xml:space="preserve">gennemføre lægevalget og afslutte forløbet. </w:t>
      </w:r>
    </w:p>
    <w:p w14:paraId="697C40AC" w14:textId="0B55143A" w:rsidR="00340C35" w:rsidRPr="00B96088" w:rsidRDefault="00264E7D">
      <w:r>
        <w:lastRenderedPageBreak/>
        <w:t xml:space="preserve">Ved afvisning af dispensationsanmodningen – se navigationsseddel: </w:t>
      </w:r>
      <w:r w:rsidRPr="00E636F4">
        <w:t>Registrer dispensationsvar fra lægen</w:t>
      </w:r>
      <w:r>
        <w:t xml:space="preserve"> (dispensation afvist)</w:t>
      </w:r>
      <w:r w:rsidR="00254D05">
        <w:t>.</w:t>
      </w:r>
      <w:r w:rsidR="00340C35">
        <w:br w:type="page"/>
      </w:r>
    </w:p>
    <w:p w14:paraId="682F08EC" w14:textId="1D41C3B7" w:rsidR="0080485F" w:rsidRDefault="00B21165" w:rsidP="00735D69">
      <w:pPr>
        <w:pStyle w:val="Heading2"/>
      </w:pPr>
      <w:bookmarkStart w:id="151" w:name="_Toc101798481"/>
      <w:bookmarkStart w:id="152" w:name="_Toc139536337"/>
      <w:bookmarkStart w:id="153" w:name="_Toc192595657"/>
      <w:r w:rsidRPr="00E636F4">
        <w:lastRenderedPageBreak/>
        <w:t>Registrer dispensationsvar fra lægen</w:t>
      </w:r>
      <w:r>
        <w:t xml:space="preserve"> (dispensation afvist)</w:t>
      </w:r>
      <w:bookmarkEnd w:id="151"/>
      <w:bookmarkEnd w:id="152"/>
      <w:bookmarkEnd w:id="153"/>
    </w:p>
    <w:p w14:paraId="4F811C58" w14:textId="33887E37" w:rsidR="0080485F" w:rsidRPr="0080485F" w:rsidRDefault="0080485F" w:rsidP="0080485F">
      <w:r w:rsidRPr="00157E66">
        <w:t>Når du har gennemført denne navigationsseddel, har du</w:t>
      </w:r>
      <w:r>
        <w:t xml:space="preserve"> manuelt afvist en dispensationsanmodning på vegne af en læge</w:t>
      </w:r>
      <w:r w:rsidR="00D07F4D">
        <w:t>, fremsendt et afvisningsbrev til den sikrede og</w:t>
      </w:r>
      <w:r w:rsidR="0075286B">
        <w:t xml:space="preserve"> eventuelt fremsendt et nyt lægevalgsbrev</w:t>
      </w:r>
      <w:r>
        <w:t xml:space="preserve">. </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819"/>
        <w:gridCol w:w="3339"/>
      </w:tblGrid>
      <w:tr w:rsidR="00D26CB3" w:rsidRPr="00141907" w14:paraId="538CCC8D" w14:textId="77777777" w:rsidTr="008B4CA9">
        <w:tc>
          <w:tcPr>
            <w:tcW w:w="1838" w:type="dxa"/>
            <w:shd w:val="clear" w:color="auto" w:fill="B4C6E7" w:themeFill="accent5" w:themeFillTint="66"/>
          </w:tcPr>
          <w:p w14:paraId="21FC8B49" w14:textId="77777777" w:rsidR="00D26CB3" w:rsidRPr="00880914" w:rsidRDefault="00D26CB3">
            <w:pPr>
              <w:rPr>
                <w:b/>
                <w:bCs/>
              </w:rPr>
            </w:pPr>
            <w:r w:rsidRPr="00880914">
              <w:rPr>
                <w:b/>
                <w:bCs/>
              </w:rPr>
              <w:t>Fase</w:t>
            </w:r>
          </w:p>
        </w:tc>
        <w:tc>
          <w:tcPr>
            <w:tcW w:w="4819" w:type="dxa"/>
            <w:shd w:val="clear" w:color="auto" w:fill="B4C6E7" w:themeFill="accent5" w:themeFillTint="66"/>
          </w:tcPr>
          <w:p w14:paraId="707826E4" w14:textId="77777777" w:rsidR="00D26CB3" w:rsidRPr="00880914" w:rsidRDefault="00D26CB3">
            <w:pPr>
              <w:rPr>
                <w:b/>
                <w:bCs/>
              </w:rPr>
            </w:pPr>
            <w:r w:rsidRPr="00880914">
              <w:rPr>
                <w:b/>
                <w:bCs/>
              </w:rPr>
              <w:t>Forklaring</w:t>
            </w:r>
          </w:p>
        </w:tc>
        <w:tc>
          <w:tcPr>
            <w:tcW w:w="3339" w:type="dxa"/>
            <w:shd w:val="clear" w:color="auto" w:fill="B4C6E7" w:themeFill="accent5" w:themeFillTint="66"/>
          </w:tcPr>
          <w:p w14:paraId="4C78DB95" w14:textId="77777777" w:rsidR="00D26CB3" w:rsidRPr="00880914" w:rsidRDefault="00D26CB3">
            <w:pPr>
              <w:rPr>
                <w:b/>
                <w:bCs/>
              </w:rPr>
            </w:pPr>
            <w:r w:rsidRPr="00880914">
              <w:rPr>
                <w:b/>
                <w:bCs/>
              </w:rPr>
              <w:t>Navigation</w:t>
            </w:r>
          </w:p>
        </w:tc>
      </w:tr>
      <w:tr w:rsidR="00D26CB3" w:rsidRPr="00141907" w14:paraId="33F159EB" w14:textId="77777777" w:rsidTr="008B4CA9">
        <w:tc>
          <w:tcPr>
            <w:tcW w:w="1838" w:type="dxa"/>
            <w:shd w:val="clear" w:color="auto" w:fill="auto"/>
          </w:tcPr>
          <w:p w14:paraId="5B902CDD" w14:textId="77777777" w:rsidR="00D26CB3" w:rsidRPr="00141907" w:rsidRDefault="00D26CB3">
            <w:r w:rsidRPr="00141907">
              <w:t>Fremsøg sikrede</w:t>
            </w:r>
          </w:p>
        </w:tc>
        <w:tc>
          <w:tcPr>
            <w:tcW w:w="4819" w:type="dxa"/>
            <w:shd w:val="clear" w:color="auto" w:fill="auto"/>
          </w:tcPr>
          <w:p w14:paraId="45160CDA" w14:textId="0D89AE68" w:rsidR="00D26CB3" w:rsidRPr="00C27C60" w:rsidRDefault="00D26CB3">
            <w:r w:rsidRPr="00141907">
              <w:t>Fremsøg den sikrede</w:t>
            </w:r>
            <w:r>
              <w:t xml:space="preserve"> via CPR-søgningen.</w:t>
            </w:r>
          </w:p>
        </w:tc>
        <w:tc>
          <w:tcPr>
            <w:tcW w:w="3339" w:type="dxa"/>
            <w:shd w:val="clear" w:color="auto" w:fill="auto"/>
          </w:tcPr>
          <w:p w14:paraId="79F7D69E" w14:textId="2B68DF45" w:rsidR="00D26CB3" w:rsidRPr="00141907" w:rsidRDefault="003C696A">
            <w:r>
              <w:rPr>
                <w:noProof/>
              </w:rPr>
              <w:drawing>
                <wp:inline distT="0" distB="0" distL="0" distR="0" wp14:anchorId="714A2883" wp14:editId="4501309C">
                  <wp:extent cx="1983105" cy="26860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D26CB3" w:rsidRPr="00141907" w14:paraId="41FDE29F" w14:textId="77777777" w:rsidTr="008B4CA9">
        <w:tc>
          <w:tcPr>
            <w:tcW w:w="1838" w:type="dxa"/>
          </w:tcPr>
          <w:p w14:paraId="4D136336" w14:textId="77777777" w:rsidR="00D26CB3" w:rsidRPr="00141907" w:rsidRDefault="00D26CB3">
            <w:r>
              <w:t>Find forløb</w:t>
            </w:r>
          </w:p>
        </w:tc>
        <w:tc>
          <w:tcPr>
            <w:tcW w:w="4819" w:type="dxa"/>
          </w:tcPr>
          <w:p w14:paraId="7BD1FC75" w14:textId="77777777" w:rsidR="00D26CB3" w:rsidRPr="00141907" w:rsidRDefault="00D26CB3">
            <w:r>
              <w:t xml:space="preserve">I den sikredes overblik vil der i emnekortet ”Forløb” være et forløb ”Lægevalg”, hvor der afventes et svar fra yderen på dispensationsanmodningen. </w:t>
            </w:r>
          </w:p>
        </w:tc>
        <w:tc>
          <w:tcPr>
            <w:tcW w:w="3339" w:type="dxa"/>
            <w:vAlign w:val="center"/>
          </w:tcPr>
          <w:p w14:paraId="41CF1FA5" w14:textId="24CDC69A" w:rsidR="00D26CB3" w:rsidRPr="00141907" w:rsidRDefault="004E793E">
            <w:r>
              <w:rPr>
                <w:noProof/>
              </w:rPr>
              <w:drawing>
                <wp:inline distT="0" distB="0" distL="0" distR="0" wp14:anchorId="5FF753A6" wp14:editId="2E51039D">
                  <wp:extent cx="1983105" cy="71374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83105" cy="713740"/>
                          </a:xfrm>
                          <a:prstGeom prst="rect">
                            <a:avLst/>
                          </a:prstGeom>
                        </pic:spPr>
                      </pic:pic>
                    </a:graphicData>
                  </a:graphic>
                </wp:inline>
              </w:drawing>
            </w:r>
          </w:p>
        </w:tc>
      </w:tr>
      <w:tr w:rsidR="00D26CB3" w:rsidRPr="00141907" w14:paraId="36400C48" w14:textId="77777777" w:rsidTr="008B4CA9">
        <w:tc>
          <w:tcPr>
            <w:tcW w:w="1838" w:type="dxa"/>
            <w:shd w:val="clear" w:color="auto" w:fill="auto"/>
          </w:tcPr>
          <w:p w14:paraId="43EBB3E5" w14:textId="683EEBFF" w:rsidR="00D26CB3" w:rsidRPr="008E0697" w:rsidRDefault="00D26CB3">
            <w:r w:rsidRPr="001C6A84">
              <w:t>Åbn forløb</w:t>
            </w:r>
            <w:r>
              <w:t xml:space="preserve"> </w:t>
            </w:r>
          </w:p>
        </w:tc>
        <w:tc>
          <w:tcPr>
            <w:tcW w:w="4819" w:type="dxa"/>
          </w:tcPr>
          <w:p w14:paraId="446132A1" w14:textId="77777777" w:rsidR="00D26CB3" w:rsidRPr="00F5024B" w:rsidRDefault="00D26CB3">
            <w:r>
              <w:t>Du skal nu åbne forløbet ”Lægevalg – Afventer svar fra yder” ved at klikke på selve forløbet.</w:t>
            </w:r>
          </w:p>
        </w:tc>
        <w:tc>
          <w:tcPr>
            <w:tcW w:w="3339" w:type="dxa"/>
          </w:tcPr>
          <w:p w14:paraId="5FE02D8B" w14:textId="77777777" w:rsidR="00D26CB3" w:rsidRPr="008E0697" w:rsidRDefault="00D26CB3">
            <w:r>
              <w:t>Klik på forløbet ”Lægevalg – Afventer svar fra yder”</w:t>
            </w:r>
          </w:p>
        </w:tc>
      </w:tr>
      <w:tr w:rsidR="00D26CB3" w:rsidRPr="00141907" w14:paraId="18D72773" w14:textId="77777777" w:rsidTr="008B4CA9">
        <w:tc>
          <w:tcPr>
            <w:tcW w:w="1838" w:type="dxa"/>
          </w:tcPr>
          <w:p w14:paraId="5223F761" w14:textId="58D5B139" w:rsidR="00D26CB3" w:rsidRPr="008E0697" w:rsidRDefault="0075286B">
            <w:r>
              <w:t>Afvis</w:t>
            </w:r>
            <w:r w:rsidR="00D26CB3">
              <w:t xml:space="preserve"> </w:t>
            </w:r>
          </w:p>
        </w:tc>
        <w:tc>
          <w:tcPr>
            <w:tcW w:w="4819" w:type="dxa"/>
          </w:tcPr>
          <w:p w14:paraId="48D61A2E" w14:textId="03452F72" w:rsidR="00D26CB3" w:rsidRDefault="00D26CB3">
            <w:pPr>
              <w:pStyle w:val="TableListBullet"/>
              <w:numPr>
                <w:ilvl w:val="0"/>
                <w:numId w:val="0"/>
              </w:numPr>
            </w:pPr>
            <w:r>
              <w:t xml:space="preserve">Nu åbnes </w:t>
            </w:r>
            <w:r w:rsidR="00CC78F2">
              <w:t>opgaven</w:t>
            </w:r>
            <w:r>
              <w:t>, hvor du har mulighed for at godkende eller afvise dispensationsanmodningen.</w:t>
            </w:r>
          </w:p>
          <w:p w14:paraId="58B73DA9" w14:textId="5176B5BF" w:rsidR="00D26CB3" w:rsidRPr="00200282" w:rsidRDefault="00D26CB3">
            <w:pPr>
              <w:pStyle w:val="TableListBullet"/>
              <w:numPr>
                <w:ilvl w:val="0"/>
                <w:numId w:val="0"/>
              </w:numPr>
            </w:pPr>
            <w:r>
              <w:t>Du skal nu vælge ”</w:t>
            </w:r>
            <w:r w:rsidR="0075286B">
              <w:t>Afvis</w:t>
            </w:r>
            <w:r>
              <w:t xml:space="preserve"> dispensationsanmodning”</w:t>
            </w:r>
            <w:r w:rsidR="00943894">
              <w:t>.</w:t>
            </w:r>
          </w:p>
        </w:tc>
        <w:tc>
          <w:tcPr>
            <w:tcW w:w="3339" w:type="dxa"/>
            <w:vAlign w:val="center"/>
          </w:tcPr>
          <w:p w14:paraId="08C56C44" w14:textId="52A1DF63" w:rsidR="00D26CB3" w:rsidRPr="008E0697" w:rsidRDefault="00D07F4D">
            <w:r>
              <w:rPr>
                <w:noProof/>
              </w:rPr>
              <w:drawing>
                <wp:inline distT="0" distB="0" distL="0" distR="0" wp14:anchorId="2703B2A8" wp14:editId="53E99AC4">
                  <wp:extent cx="1866900" cy="3048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866900" cy="304800"/>
                          </a:xfrm>
                          <a:prstGeom prst="rect">
                            <a:avLst/>
                          </a:prstGeom>
                        </pic:spPr>
                      </pic:pic>
                    </a:graphicData>
                  </a:graphic>
                </wp:inline>
              </w:drawing>
            </w:r>
          </w:p>
        </w:tc>
      </w:tr>
      <w:tr w:rsidR="00D26CB3" w:rsidRPr="00141907" w14:paraId="6599B10B" w14:textId="77777777" w:rsidTr="008B4CA9">
        <w:tc>
          <w:tcPr>
            <w:tcW w:w="1838" w:type="dxa"/>
          </w:tcPr>
          <w:p w14:paraId="111129D7" w14:textId="1A3DBD5C" w:rsidR="00D26CB3" w:rsidRDefault="00E03C68">
            <w:r>
              <w:t>1</w:t>
            </w:r>
            <w:r w:rsidR="00B14919">
              <w:t>a</w:t>
            </w:r>
            <w:r>
              <w:t>) Afv</w:t>
            </w:r>
            <w:r w:rsidR="001B60D4">
              <w:t xml:space="preserve">isningsbrev </w:t>
            </w:r>
          </w:p>
        </w:tc>
        <w:tc>
          <w:tcPr>
            <w:tcW w:w="4819" w:type="dxa"/>
          </w:tcPr>
          <w:p w14:paraId="5A7EE662" w14:textId="522740BE" w:rsidR="00D26CB3" w:rsidRPr="00232B8C" w:rsidRDefault="001B60D4">
            <w:r>
              <w:t>Hvis en sikre</w:t>
            </w:r>
            <w:r w:rsidR="00014566">
              <w:t>t</w:t>
            </w:r>
            <w:r>
              <w:t xml:space="preserve"> allerede har en </w:t>
            </w:r>
            <w:r w:rsidR="00B14919">
              <w:t>læge, vil der nu blive sendt et afvisningsbrev til den sikrede, hvor der står, at dispensationsanmodningen er afvist</w:t>
            </w:r>
            <w:r w:rsidR="00A92E90">
              <w:t xml:space="preserve"> og den sikrede må fortage et nyt lægevalg</w:t>
            </w:r>
            <w:r w:rsidR="00051081">
              <w:t>.</w:t>
            </w:r>
            <w:r w:rsidR="00B14919">
              <w:t xml:space="preserve"> </w:t>
            </w:r>
            <w:r w:rsidR="00D26CB3">
              <w:t xml:space="preserve"> </w:t>
            </w:r>
          </w:p>
        </w:tc>
        <w:tc>
          <w:tcPr>
            <w:tcW w:w="3339" w:type="dxa"/>
            <w:vAlign w:val="center"/>
          </w:tcPr>
          <w:p w14:paraId="5159302B" w14:textId="77777777" w:rsidR="00D26CB3" w:rsidRDefault="00D26CB3">
            <w:pPr>
              <w:jc w:val="center"/>
              <w:rPr>
                <w:noProof/>
              </w:rPr>
            </w:pPr>
          </w:p>
        </w:tc>
      </w:tr>
      <w:tr w:rsidR="00B14919" w:rsidRPr="00141907" w14:paraId="474F3C5B" w14:textId="77777777" w:rsidTr="008B4CA9">
        <w:tc>
          <w:tcPr>
            <w:tcW w:w="1838" w:type="dxa"/>
          </w:tcPr>
          <w:p w14:paraId="18208BE4" w14:textId="18831AAB" w:rsidR="00B14919" w:rsidRDefault="00DE0B35">
            <w:r>
              <w:t>1b</w:t>
            </w:r>
            <w:r w:rsidR="00B14919">
              <w:t>) Forløb</w:t>
            </w:r>
          </w:p>
        </w:tc>
        <w:tc>
          <w:tcPr>
            <w:tcW w:w="4819" w:type="dxa"/>
          </w:tcPr>
          <w:p w14:paraId="3D55FC98" w14:textId="756BAEEF" w:rsidR="00B14919" w:rsidRDefault="00A22E7E" w:rsidP="003E5357">
            <w:r>
              <w:t>Opdatere</w:t>
            </w:r>
            <w:r w:rsidR="0021489B">
              <w:t>s forløbskortet (</w:t>
            </w:r>
            <w:r w:rsidR="000D1C1D">
              <w:t>klik på opdater-ikonet i forløbskortet eller kontekstbaren</w:t>
            </w:r>
            <w:r w:rsidR="0021489B">
              <w:t>) vil du</w:t>
            </w:r>
            <w:r w:rsidR="000636B6">
              <w:t xml:space="preserve"> </w:t>
            </w:r>
            <w:r w:rsidR="00B14919" w:rsidRPr="008E6BD1">
              <w:t xml:space="preserve">se, at </w:t>
            </w:r>
            <w:r w:rsidR="00B14919">
              <w:t>forløbet er ændre</w:t>
            </w:r>
            <w:r w:rsidR="00576ADB">
              <w:t>t</w:t>
            </w:r>
            <w:r w:rsidR="00B14919">
              <w:t xml:space="preserve"> til ”Lægevalg” og at forløbet nu er afsluttet. Der er nu automatisk sendt et afvisningsbrev til den sikrede.</w:t>
            </w:r>
          </w:p>
          <w:p w14:paraId="624642C8" w14:textId="77777777" w:rsidR="003E5357" w:rsidRDefault="003E5357" w:rsidP="003E5357">
            <w:r>
              <w:t>Brevet kan du se, hvis du åbner forløbet.</w:t>
            </w:r>
          </w:p>
          <w:p w14:paraId="7D1044AC" w14:textId="77777777" w:rsidR="00CB63FF" w:rsidRDefault="00CB63FF" w:rsidP="00CB63FF">
            <w:pPr>
              <w:pStyle w:val="Subtitle"/>
            </w:pPr>
          </w:p>
          <w:p w14:paraId="33A3676C" w14:textId="6DE623FD" w:rsidR="00CB63FF" w:rsidRPr="00CB63FF" w:rsidRDefault="00CB63FF" w:rsidP="00CB63FF">
            <w:r w:rsidRPr="00E70DF0">
              <w:rPr>
                <w:b/>
                <w:bCs/>
              </w:rPr>
              <w:t>Obs!</w:t>
            </w:r>
            <w:r>
              <w:rPr>
                <w:b/>
                <w:bCs/>
              </w:rPr>
              <w:t xml:space="preserve"> </w:t>
            </w:r>
            <w:r w:rsidRPr="006223DF">
              <w:t>Sygesikring sender ikke automatisk genererede breve/kvitteringer til børn med adressebeskyttelse eller unavngivne.</w:t>
            </w:r>
          </w:p>
        </w:tc>
        <w:tc>
          <w:tcPr>
            <w:tcW w:w="3339" w:type="dxa"/>
            <w:vAlign w:val="center"/>
          </w:tcPr>
          <w:p w14:paraId="37D3EF61" w14:textId="18E623CB" w:rsidR="00B14919" w:rsidRDefault="001D5DC0">
            <w:pPr>
              <w:jc w:val="center"/>
              <w:rPr>
                <w:noProof/>
              </w:rPr>
            </w:pPr>
            <w:r>
              <w:rPr>
                <w:noProof/>
              </w:rPr>
              <w:drawing>
                <wp:inline distT="0" distB="0" distL="0" distR="0" wp14:anchorId="41EED2BA" wp14:editId="02170E0E">
                  <wp:extent cx="1983105" cy="641985"/>
                  <wp:effectExtent l="0" t="0" r="0" b="571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83105" cy="641985"/>
                          </a:xfrm>
                          <a:prstGeom prst="rect">
                            <a:avLst/>
                          </a:prstGeom>
                        </pic:spPr>
                      </pic:pic>
                    </a:graphicData>
                  </a:graphic>
                </wp:inline>
              </w:drawing>
            </w:r>
          </w:p>
          <w:p w14:paraId="1EC3598D" w14:textId="3335F383" w:rsidR="00F9532D" w:rsidRPr="00F9532D" w:rsidRDefault="008D5B9D" w:rsidP="00F9532D">
            <w:r>
              <w:rPr>
                <w:noProof/>
              </w:rPr>
              <w:drawing>
                <wp:inline distT="0" distB="0" distL="0" distR="0" wp14:anchorId="1840BAA6" wp14:editId="06454421">
                  <wp:extent cx="1983105" cy="285115"/>
                  <wp:effectExtent l="0" t="0" r="0" b="63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83105" cy="285115"/>
                          </a:xfrm>
                          <a:prstGeom prst="rect">
                            <a:avLst/>
                          </a:prstGeom>
                        </pic:spPr>
                      </pic:pic>
                    </a:graphicData>
                  </a:graphic>
                </wp:inline>
              </w:drawing>
            </w:r>
          </w:p>
        </w:tc>
      </w:tr>
      <w:tr w:rsidR="00232743" w:rsidRPr="00141907" w14:paraId="44C7F4EC" w14:textId="77777777" w:rsidTr="008B4CA9">
        <w:trPr>
          <w:trHeight w:val="77"/>
        </w:trPr>
        <w:tc>
          <w:tcPr>
            <w:tcW w:w="1838" w:type="dxa"/>
            <w:shd w:val="clear" w:color="auto" w:fill="A6A6A6" w:themeFill="background1" w:themeFillShade="A6"/>
          </w:tcPr>
          <w:p w14:paraId="1BC43F4E" w14:textId="77777777" w:rsidR="00232743" w:rsidRDefault="00232743" w:rsidP="000A0D64">
            <w:pPr>
              <w:spacing w:after="100" w:afterAutospacing="1" w:line="120" w:lineRule="auto"/>
            </w:pPr>
          </w:p>
        </w:tc>
        <w:tc>
          <w:tcPr>
            <w:tcW w:w="4819" w:type="dxa"/>
            <w:shd w:val="clear" w:color="auto" w:fill="A6A6A6" w:themeFill="background1" w:themeFillShade="A6"/>
          </w:tcPr>
          <w:p w14:paraId="52BD65D5" w14:textId="77777777" w:rsidR="00232743" w:rsidRPr="008E6BD1" w:rsidRDefault="00232743" w:rsidP="000A0D64">
            <w:pPr>
              <w:spacing w:after="100" w:afterAutospacing="1" w:line="120" w:lineRule="auto"/>
            </w:pPr>
          </w:p>
        </w:tc>
        <w:tc>
          <w:tcPr>
            <w:tcW w:w="3339" w:type="dxa"/>
            <w:shd w:val="clear" w:color="auto" w:fill="A6A6A6" w:themeFill="background1" w:themeFillShade="A6"/>
            <w:vAlign w:val="center"/>
          </w:tcPr>
          <w:p w14:paraId="46F875B1" w14:textId="77777777" w:rsidR="00232743" w:rsidRDefault="00232743" w:rsidP="000A0D64">
            <w:pPr>
              <w:spacing w:after="100" w:afterAutospacing="1" w:line="120" w:lineRule="auto"/>
              <w:jc w:val="center"/>
              <w:rPr>
                <w:noProof/>
              </w:rPr>
            </w:pPr>
          </w:p>
        </w:tc>
      </w:tr>
      <w:tr w:rsidR="000F7225" w:rsidRPr="00141907" w14:paraId="73E52468" w14:textId="77777777" w:rsidTr="008B4CA9">
        <w:tc>
          <w:tcPr>
            <w:tcW w:w="1838" w:type="dxa"/>
          </w:tcPr>
          <w:p w14:paraId="5DF6DFCC" w14:textId="2AA6EB37" w:rsidR="000F7225" w:rsidRDefault="00DE0B35">
            <w:r>
              <w:t>2a</w:t>
            </w:r>
            <w:r w:rsidR="000F7225">
              <w:t>) Afvisnings</w:t>
            </w:r>
            <w:r w:rsidR="00D723D1">
              <w:t xml:space="preserve">-/lægevalgsbrev </w:t>
            </w:r>
          </w:p>
        </w:tc>
        <w:tc>
          <w:tcPr>
            <w:tcW w:w="4819" w:type="dxa"/>
          </w:tcPr>
          <w:p w14:paraId="18F4266A" w14:textId="46EBA97E" w:rsidR="00BB3105" w:rsidRDefault="003D2E30">
            <w:r>
              <w:t xml:space="preserve">Hvis en </w:t>
            </w:r>
            <w:r w:rsidR="00014566">
              <w:t xml:space="preserve">sikret </w:t>
            </w:r>
            <w:r w:rsidR="000A0D64">
              <w:t xml:space="preserve">i forvejen </w:t>
            </w:r>
            <w:r>
              <w:t>står uden lægevalg, så vil der nu blive sendt</w:t>
            </w:r>
            <w:r w:rsidR="000A0D64">
              <w:t xml:space="preserve"> følgende breve til den sikrede:</w:t>
            </w:r>
          </w:p>
          <w:p w14:paraId="7D260957" w14:textId="19856939" w:rsidR="00BB3105" w:rsidRDefault="003D2E30" w:rsidP="00CC09CD">
            <w:pPr>
              <w:pStyle w:val="TableListBullet"/>
            </w:pPr>
            <w:r>
              <w:t>et afvisningsbrev</w:t>
            </w:r>
            <w:r w:rsidR="00BB3105">
              <w:t>, hvor der står, at dispensationsanmodningen er afvist</w:t>
            </w:r>
            <w:r w:rsidR="008C7833">
              <w:t>.</w:t>
            </w:r>
          </w:p>
          <w:p w14:paraId="68C515DB" w14:textId="77777777" w:rsidR="000F7225" w:rsidRDefault="003D2E30" w:rsidP="00CC09CD">
            <w:pPr>
              <w:pStyle w:val="TableListBullet"/>
            </w:pPr>
            <w:r>
              <w:t>et lægevalgsbrev</w:t>
            </w:r>
            <w:r w:rsidR="00BB3105">
              <w:t xml:space="preserve">, </w:t>
            </w:r>
            <w:r>
              <w:t xml:space="preserve">hvor der står, at den </w:t>
            </w:r>
            <w:r w:rsidR="00944DC3">
              <w:t>sikrede</w:t>
            </w:r>
            <w:r>
              <w:t xml:space="preserve"> </w:t>
            </w:r>
            <w:r w:rsidR="00CC09CD">
              <w:t>skal</w:t>
            </w:r>
            <w:r>
              <w:t xml:space="preserve"> foretage et</w:t>
            </w:r>
            <w:r w:rsidR="006D60FF">
              <w:t xml:space="preserve"> </w:t>
            </w:r>
            <w:r>
              <w:t>lægevalg</w:t>
            </w:r>
            <w:r w:rsidR="00CC09CD">
              <w:t>.</w:t>
            </w:r>
            <w:r>
              <w:t xml:space="preserve">  </w:t>
            </w:r>
          </w:p>
          <w:p w14:paraId="62443B69" w14:textId="77777777" w:rsidR="00CB63FF" w:rsidRDefault="00CB63FF" w:rsidP="00CB63FF">
            <w:pPr>
              <w:pStyle w:val="TableListBullet"/>
              <w:numPr>
                <w:ilvl w:val="0"/>
                <w:numId w:val="0"/>
              </w:numPr>
              <w:ind w:left="360" w:hanging="360"/>
            </w:pPr>
          </w:p>
          <w:p w14:paraId="62F47B76" w14:textId="34970D01" w:rsidR="00CB63FF" w:rsidRDefault="00CB63FF" w:rsidP="004B3041">
            <w:pPr>
              <w:pStyle w:val="TableListBullet"/>
              <w:numPr>
                <w:ilvl w:val="0"/>
                <w:numId w:val="0"/>
              </w:numPr>
              <w:ind w:left="360" w:hanging="360"/>
            </w:pPr>
            <w:r w:rsidRPr="00E70DF0">
              <w:rPr>
                <w:b/>
                <w:bCs/>
              </w:rPr>
              <w:t>Obs!</w:t>
            </w:r>
            <w:r>
              <w:rPr>
                <w:b/>
                <w:bCs/>
              </w:rPr>
              <w:t xml:space="preserve"> </w:t>
            </w:r>
            <w:r w:rsidRPr="006223DF">
              <w:t>Sygesikring sender ikke automatisk genererede breve/kvitteringer til børn med adressebeskyttelse eller unavngivne.</w:t>
            </w:r>
          </w:p>
        </w:tc>
        <w:tc>
          <w:tcPr>
            <w:tcW w:w="3339" w:type="dxa"/>
            <w:vAlign w:val="center"/>
          </w:tcPr>
          <w:p w14:paraId="58313C5A" w14:textId="765EA46C" w:rsidR="000F7225" w:rsidRDefault="007508BB">
            <w:pPr>
              <w:jc w:val="center"/>
              <w:rPr>
                <w:noProof/>
              </w:rPr>
            </w:pPr>
            <w:r>
              <w:rPr>
                <w:noProof/>
              </w:rPr>
              <w:drawing>
                <wp:inline distT="0" distB="0" distL="0" distR="0" wp14:anchorId="27D6B0DB" wp14:editId="194E940D">
                  <wp:extent cx="1829414" cy="438637"/>
                  <wp:effectExtent l="19050" t="19050" r="19050" b="190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69393" cy="448223"/>
                          </a:xfrm>
                          <a:prstGeom prst="rect">
                            <a:avLst/>
                          </a:prstGeom>
                          <a:ln>
                            <a:solidFill>
                              <a:schemeClr val="bg1">
                                <a:lumMod val="75000"/>
                              </a:schemeClr>
                            </a:solidFill>
                          </a:ln>
                        </pic:spPr>
                      </pic:pic>
                    </a:graphicData>
                  </a:graphic>
                </wp:inline>
              </w:drawing>
            </w:r>
          </w:p>
        </w:tc>
      </w:tr>
      <w:tr w:rsidR="00D26CB3" w:rsidRPr="00141907" w14:paraId="182FE14D" w14:textId="77777777" w:rsidTr="008B4CA9">
        <w:tc>
          <w:tcPr>
            <w:tcW w:w="1838" w:type="dxa"/>
          </w:tcPr>
          <w:p w14:paraId="5429E184" w14:textId="6B2BF05F" w:rsidR="00D26CB3" w:rsidRDefault="00B14919">
            <w:r>
              <w:lastRenderedPageBreak/>
              <w:t xml:space="preserve">2b) </w:t>
            </w:r>
            <w:r w:rsidR="00D26CB3" w:rsidRPr="008E6BD1">
              <w:t>Forløb</w:t>
            </w:r>
          </w:p>
        </w:tc>
        <w:tc>
          <w:tcPr>
            <w:tcW w:w="4819" w:type="dxa"/>
          </w:tcPr>
          <w:p w14:paraId="7F5F5D22" w14:textId="0FB15F28" w:rsidR="00D26CB3" w:rsidRDefault="00D26CB3" w:rsidP="00C57843">
            <w:r w:rsidRPr="008E6BD1">
              <w:t xml:space="preserve">Du vil nu se, at </w:t>
            </w:r>
            <w:r>
              <w:t>forløbet er ændre</w:t>
            </w:r>
            <w:r w:rsidR="00576ADB">
              <w:t>t</w:t>
            </w:r>
            <w:r>
              <w:t xml:space="preserve"> til </w:t>
            </w:r>
            <w:r w:rsidRPr="008E6BD1">
              <w:t>”</w:t>
            </w:r>
            <w:r w:rsidR="00C57843">
              <w:t>Manglende lægevalg</w:t>
            </w:r>
            <w:r w:rsidRPr="008E6BD1">
              <w:t xml:space="preserve">”, </w:t>
            </w:r>
            <w:r>
              <w:t>der nu</w:t>
            </w:r>
            <w:r w:rsidRPr="008E6BD1">
              <w:t xml:space="preserve"> holder styr på</w:t>
            </w:r>
            <w:r w:rsidR="00C57843">
              <w:t xml:space="preserve"> den deadline</w:t>
            </w:r>
            <w:r w:rsidR="000B19FB">
              <w:t>,</w:t>
            </w:r>
            <w:r w:rsidR="00C57843">
              <w:t xml:space="preserve"> </w:t>
            </w:r>
            <w:r w:rsidR="00351EE1">
              <w:t>sikrede</w:t>
            </w:r>
            <w:r w:rsidR="00C57843">
              <w:t xml:space="preserve"> har fået i sit lægevalgsbrev. </w:t>
            </w:r>
          </w:p>
          <w:p w14:paraId="0DADE3BF" w14:textId="4E286793" w:rsidR="00C57843" w:rsidRPr="00C57843" w:rsidRDefault="00FA2271" w:rsidP="00C57843">
            <w:r w:rsidRPr="00E70DF0">
              <w:rPr>
                <w:b/>
                <w:bCs/>
              </w:rPr>
              <w:t>Obs!</w:t>
            </w:r>
            <w:r w:rsidR="00C57843">
              <w:t xml:space="preserve"> Hvis </w:t>
            </w:r>
            <w:r w:rsidR="00351EE1">
              <w:t>sikrede</w:t>
            </w:r>
            <w:r w:rsidR="00C57843">
              <w:t xml:space="preserve"> ikke foretage</w:t>
            </w:r>
            <w:r w:rsidR="00576ADB">
              <w:t>r</w:t>
            </w:r>
            <w:r w:rsidR="00C57843">
              <w:t xml:space="preserve"> et lægevalg, tildeler systemet en læge automatisk</w:t>
            </w:r>
            <w:r w:rsidR="0060000B">
              <w:t>. K</w:t>
            </w:r>
            <w:r w:rsidR="00C57843">
              <w:t>an dette ikke lade sig gøre indenfor gældende regler, vil der komme en manuel opgave ”Manglende lægevalg”</w:t>
            </w:r>
            <w:r w:rsidR="0060000B">
              <w:t>,</w:t>
            </w:r>
            <w:r w:rsidR="00C57843">
              <w:t xml:space="preserve"> som skal håndteres i kommunen af en sagsbehandler.</w:t>
            </w:r>
          </w:p>
        </w:tc>
        <w:tc>
          <w:tcPr>
            <w:tcW w:w="3339" w:type="dxa"/>
          </w:tcPr>
          <w:p w14:paraId="6306D540" w14:textId="3E074FE1" w:rsidR="00D26CB3" w:rsidRDefault="00C409AF">
            <w:pPr>
              <w:jc w:val="center"/>
              <w:rPr>
                <w:noProof/>
              </w:rPr>
            </w:pPr>
            <w:r>
              <w:rPr>
                <w:noProof/>
              </w:rPr>
              <w:drawing>
                <wp:inline distT="0" distB="0" distL="0" distR="0" wp14:anchorId="39902D5A" wp14:editId="34A7E8D4">
                  <wp:extent cx="1813999" cy="795647"/>
                  <wp:effectExtent l="0" t="0" r="0" b="508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35598" cy="805120"/>
                          </a:xfrm>
                          <a:prstGeom prst="rect">
                            <a:avLst/>
                          </a:prstGeom>
                        </pic:spPr>
                      </pic:pic>
                    </a:graphicData>
                  </a:graphic>
                </wp:inline>
              </w:drawing>
            </w:r>
          </w:p>
        </w:tc>
      </w:tr>
    </w:tbl>
    <w:p w14:paraId="586EB6DC" w14:textId="77777777" w:rsidR="006B1D65" w:rsidRDefault="006B1D65" w:rsidP="00532356">
      <w:pPr>
        <w:rPr>
          <w:b/>
          <w:bCs/>
        </w:rPr>
      </w:pPr>
    </w:p>
    <w:p w14:paraId="560E075D" w14:textId="0D8F3E1B" w:rsidR="006B1D65" w:rsidRDefault="008932BD" w:rsidP="00532356">
      <w:r w:rsidRPr="00E70DF0">
        <w:rPr>
          <w:b/>
          <w:bCs/>
        </w:rPr>
        <w:t>Obs!</w:t>
      </w:r>
      <w:r>
        <w:t xml:space="preserve"> Lægen (yderen) har mulighed for at afvise en dispensationsanmodning via dispensationsanmodningen i Digital </w:t>
      </w:r>
      <w:r w:rsidR="00063E49">
        <w:t>P</w:t>
      </w:r>
      <w:r>
        <w:t>ost.</w:t>
      </w:r>
      <w:r w:rsidR="00003704">
        <w:t xml:space="preserve"> </w:t>
      </w:r>
      <w:r w:rsidR="00F26B7F">
        <w:t xml:space="preserve">Hvis lægen (yderen) afviser via Digital </w:t>
      </w:r>
      <w:r w:rsidR="00063E49">
        <w:t>P</w:t>
      </w:r>
      <w:r w:rsidR="00F26B7F">
        <w:t>os</w:t>
      </w:r>
      <w:r w:rsidR="005A14E4">
        <w:t xml:space="preserve">t gennemføres den samme handling som beskrevet i ovenstående navigationsseddel. </w:t>
      </w:r>
    </w:p>
    <w:p w14:paraId="4D9701CF" w14:textId="3879845F" w:rsidR="006B1D65" w:rsidRDefault="006B1D65" w:rsidP="006B1D65">
      <w:r>
        <w:t xml:space="preserve">Har lægen ikke godkendt eller afvist dispensationsanmodningen indenfor 14 dage via Digital </w:t>
      </w:r>
      <w:r w:rsidR="00063E49">
        <w:t>P</w:t>
      </w:r>
      <w:r>
        <w:t>ost fra modtagelsen af anmodningen, vil systemet automatisk godkende lægevalget (</w:t>
      </w:r>
      <w:r w:rsidRPr="00F910C3">
        <w:t>stiltiende samtykke</w:t>
      </w:r>
      <w:r>
        <w:t xml:space="preserve">) og efterfølgende gennemføre lægevalget og afslutte forløbet. </w:t>
      </w:r>
    </w:p>
    <w:p w14:paraId="2F38D221" w14:textId="6543A6EC" w:rsidR="00B72584" w:rsidRDefault="006B1D65" w:rsidP="006B1D65">
      <w:r>
        <w:t xml:space="preserve">Ved </w:t>
      </w:r>
      <w:r w:rsidR="00B14726">
        <w:t>godkendelse</w:t>
      </w:r>
      <w:r>
        <w:t xml:space="preserve"> af dispensationsanmodningen – se navigationsseddel: </w:t>
      </w:r>
      <w:r w:rsidRPr="00E636F4">
        <w:t>Registrer dispensationsvar fra lægen</w:t>
      </w:r>
      <w:r>
        <w:t xml:space="preserve"> (dispensation </w:t>
      </w:r>
      <w:r w:rsidR="00003704">
        <w:t>godkendt</w:t>
      </w:r>
      <w:r>
        <w:t>).</w:t>
      </w:r>
      <w:r w:rsidR="00B72584">
        <w:br w:type="page"/>
      </w:r>
    </w:p>
    <w:p w14:paraId="2CDFA099" w14:textId="229450A2" w:rsidR="00946BF0" w:rsidRDefault="00946BF0" w:rsidP="00735D69">
      <w:pPr>
        <w:pStyle w:val="Heading2"/>
      </w:pPr>
      <w:bookmarkStart w:id="154" w:name="_Toc139536338"/>
      <w:bookmarkStart w:id="155" w:name="_Toc192595658"/>
      <w:r>
        <w:lastRenderedPageBreak/>
        <w:t>Opret ”</w:t>
      </w:r>
      <w:r w:rsidR="00474775">
        <w:t>Start m</w:t>
      </w:r>
      <w:r>
        <w:t>anglende lægevalg” på en sikret</w:t>
      </w:r>
      <w:bookmarkEnd w:id="154"/>
      <w:bookmarkEnd w:id="155"/>
    </w:p>
    <w:p w14:paraId="4E04CB5E" w14:textId="4E58C9AD" w:rsidR="00946BF0" w:rsidRDefault="00946BF0" w:rsidP="00946BF0">
      <w:pPr>
        <w:pStyle w:val="BodyText3"/>
        <w:rPr>
          <w:sz w:val="20"/>
          <w:szCs w:val="20"/>
        </w:rPr>
      </w:pPr>
      <w:r w:rsidRPr="00157E66">
        <w:rPr>
          <w:sz w:val="20"/>
          <w:szCs w:val="20"/>
        </w:rPr>
        <w:t xml:space="preserve">Når du har gennemført denne navigationsseddel, har du </w:t>
      </w:r>
      <w:r w:rsidR="00A059F7">
        <w:rPr>
          <w:sz w:val="20"/>
          <w:szCs w:val="20"/>
        </w:rPr>
        <w:t>sat en sikret i ”Manglende lægevalg”</w:t>
      </w:r>
      <w:r w:rsidR="00B911BF">
        <w:rPr>
          <w:sz w:val="20"/>
          <w:szCs w:val="20"/>
        </w:rPr>
        <w:t>. D</w:t>
      </w:r>
      <w:r w:rsidR="00A059F7">
        <w:rPr>
          <w:sz w:val="20"/>
          <w:szCs w:val="20"/>
        </w:rPr>
        <w:t xml:space="preserve">et vil sige, at du har </w:t>
      </w:r>
      <w:r w:rsidR="00DB1F35">
        <w:rPr>
          <w:sz w:val="20"/>
          <w:szCs w:val="20"/>
        </w:rPr>
        <w:t>fjern</w:t>
      </w:r>
      <w:r w:rsidR="003B7948">
        <w:rPr>
          <w:sz w:val="20"/>
          <w:szCs w:val="20"/>
        </w:rPr>
        <w:t>e</w:t>
      </w:r>
      <w:r w:rsidR="00DB1F35">
        <w:rPr>
          <w:sz w:val="20"/>
          <w:szCs w:val="20"/>
        </w:rPr>
        <w:t>t den nuværende læge og sat den sikre</w:t>
      </w:r>
      <w:r w:rsidR="003B7948">
        <w:rPr>
          <w:sz w:val="20"/>
          <w:szCs w:val="20"/>
        </w:rPr>
        <w:t>de</w:t>
      </w:r>
      <w:r w:rsidR="00DB1F35">
        <w:rPr>
          <w:sz w:val="20"/>
          <w:szCs w:val="20"/>
        </w:rPr>
        <w:t xml:space="preserve"> i </w:t>
      </w:r>
      <w:r w:rsidR="008C131F">
        <w:rPr>
          <w:sz w:val="20"/>
          <w:szCs w:val="20"/>
        </w:rPr>
        <w:t>’</w:t>
      </w:r>
      <w:r w:rsidR="00DB1F35">
        <w:rPr>
          <w:sz w:val="20"/>
          <w:szCs w:val="20"/>
        </w:rPr>
        <w:t>nul</w:t>
      </w:r>
      <w:r w:rsidR="008C131F">
        <w:rPr>
          <w:sz w:val="20"/>
          <w:szCs w:val="20"/>
        </w:rPr>
        <w:t>’</w:t>
      </w:r>
      <w:r w:rsidR="00DB1F35">
        <w:rPr>
          <w:sz w:val="20"/>
          <w:szCs w:val="20"/>
        </w:rPr>
        <w:t xml:space="preserve"> i sygesikringsregistret. Den sikrede modtage</w:t>
      </w:r>
      <w:r w:rsidR="003B7948">
        <w:rPr>
          <w:sz w:val="20"/>
          <w:szCs w:val="20"/>
        </w:rPr>
        <w:t>r</w:t>
      </w:r>
      <w:r w:rsidR="00DB1F35">
        <w:rPr>
          <w:sz w:val="20"/>
          <w:szCs w:val="20"/>
        </w:rPr>
        <w:t xml:space="preserve"> nu et lægevalgsbrev.</w:t>
      </w:r>
      <w:r w:rsidR="00B3685B">
        <w:rPr>
          <w:sz w:val="20"/>
          <w:szCs w:val="20"/>
        </w:rPr>
        <w:t xml:space="preserve"> Manglende lægevalg kan kun oprettes for sikrede i gruppe 1 og 6.</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946BF0" w:rsidRPr="008E6BD1" w14:paraId="418D4FFC" w14:textId="77777777">
        <w:tc>
          <w:tcPr>
            <w:tcW w:w="2122" w:type="dxa"/>
            <w:shd w:val="clear" w:color="auto" w:fill="B4C6E7" w:themeFill="accent5" w:themeFillTint="66"/>
          </w:tcPr>
          <w:p w14:paraId="350F2676" w14:textId="77777777" w:rsidR="00946BF0" w:rsidRPr="008E6BD1" w:rsidRDefault="00946BF0">
            <w:pPr>
              <w:rPr>
                <w:b/>
                <w:bCs/>
              </w:rPr>
            </w:pPr>
            <w:r w:rsidRPr="008E6BD1">
              <w:rPr>
                <w:b/>
                <w:bCs/>
              </w:rPr>
              <w:t>Fase</w:t>
            </w:r>
          </w:p>
        </w:tc>
        <w:tc>
          <w:tcPr>
            <w:tcW w:w="4677" w:type="dxa"/>
            <w:shd w:val="clear" w:color="auto" w:fill="B4C6E7" w:themeFill="accent5" w:themeFillTint="66"/>
          </w:tcPr>
          <w:p w14:paraId="21434D1E" w14:textId="77777777" w:rsidR="00946BF0" w:rsidRPr="008E6BD1" w:rsidRDefault="00946BF0">
            <w:pPr>
              <w:rPr>
                <w:b/>
                <w:bCs/>
              </w:rPr>
            </w:pPr>
            <w:r w:rsidRPr="008E6BD1">
              <w:rPr>
                <w:b/>
                <w:bCs/>
              </w:rPr>
              <w:t>Forklaring</w:t>
            </w:r>
          </w:p>
        </w:tc>
        <w:tc>
          <w:tcPr>
            <w:tcW w:w="3339" w:type="dxa"/>
            <w:shd w:val="clear" w:color="auto" w:fill="B4C6E7" w:themeFill="accent5" w:themeFillTint="66"/>
          </w:tcPr>
          <w:p w14:paraId="2DF23FFB" w14:textId="77777777" w:rsidR="00946BF0" w:rsidRPr="008E6BD1" w:rsidRDefault="00946BF0">
            <w:pPr>
              <w:rPr>
                <w:b/>
                <w:bCs/>
              </w:rPr>
            </w:pPr>
            <w:r w:rsidRPr="008E6BD1">
              <w:rPr>
                <w:b/>
                <w:bCs/>
              </w:rPr>
              <w:t>Navigation</w:t>
            </w:r>
          </w:p>
        </w:tc>
      </w:tr>
      <w:tr w:rsidR="00946BF0" w:rsidRPr="008E6BD1" w14:paraId="5F827C26" w14:textId="77777777">
        <w:tc>
          <w:tcPr>
            <w:tcW w:w="2122" w:type="dxa"/>
            <w:shd w:val="clear" w:color="auto" w:fill="auto"/>
          </w:tcPr>
          <w:p w14:paraId="65423B2E" w14:textId="77777777" w:rsidR="00946BF0" w:rsidRPr="008E6BD1" w:rsidRDefault="00946BF0">
            <w:r w:rsidRPr="008E6BD1">
              <w:t>Fremsøg sikrede</w:t>
            </w:r>
          </w:p>
        </w:tc>
        <w:tc>
          <w:tcPr>
            <w:tcW w:w="4677" w:type="dxa"/>
            <w:shd w:val="clear" w:color="auto" w:fill="auto"/>
          </w:tcPr>
          <w:p w14:paraId="38E53C3D" w14:textId="0EFF35FF" w:rsidR="00946BF0" w:rsidRPr="008E6BD1" w:rsidRDefault="00946BF0">
            <w:r w:rsidRPr="008E6BD1">
              <w:t xml:space="preserve">Fremsøg den sikrede, som du ønsker at </w:t>
            </w:r>
            <w:r w:rsidR="00D14338">
              <w:t xml:space="preserve">starte et manglende lægevalg på. </w:t>
            </w:r>
          </w:p>
        </w:tc>
        <w:tc>
          <w:tcPr>
            <w:tcW w:w="3339" w:type="dxa"/>
            <w:shd w:val="clear" w:color="auto" w:fill="auto"/>
            <w:vAlign w:val="center"/>
          </w:tcPr>
          <w:p w14:paraId="4D44B28C" w14:textId="751F455E" w:rsidR="00946BF0" w:rsidRPr="008E6BD1" w:rsidRDefault="003C696A">
            <w:r>
              <w:rPr>
                <w:noProof/>
              </w:rPr>
              <w:drawing>
                <wp:inline distT="0" distB="0" distL="0" distR="0" wp14:anchorId="4BB529C0" wp14:editId="000F754F">
                  <wp:extent cx="1983105" cy="26860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946BF0" w:rsidRPr="008E6BD1" w14:paraId="114BD1E7" w14:textId="77777777">
        <w:tc>
          <w:tcPr>
            <w:tcW w:w="2122" w:type="dxa"/>
          </w:tcPr>
          <w:p w14:paraId="2BE1AF19" w14:textId="60C69DC6" w:rsidR="00946BF0" w:rsidRPr="008E6BD1" w:rsidRDefault="00D14338">
            <w:r>
              <w:t>Start manglende lægevalg</w:t>
            </w:r>
          </w:p>
        </w:tc>
        <w:tc>
          <w:tcPr>
            <w:tcW w:w="4677" w:type="dxa"/>
          </w:tcPr>
          <w:p w14:paraId="77AA3183" w14:textId="77777777" w:rsidR="00DB0F11" w:rsidRDefault="00946BF0" w:rsidP="000D2943">
            <w:r w:rsidRPr="008E6BD1">
              <w:t>Du skal nu vælge funktionen ”</w:t>
            </w:r>
            <w:r w:rsidR="00D14338">
              <w:t>Start manglende lægevalg</w:t>
            </w:r>
            <w:r w:rsidRPr="008E6BD1">
              <w:t>” for at igangsætte processen</w:t>
            </w:r>
            <w:r w:rsidR="00D14338">
              <w:t>, hvor den sikre</w:t>
            </w:r>
            <w:r w:rsidR="00844C24">
              <w:t>de</w:t>
            </w:r>
            <w:r w:rsidR="00D14338">
              <w:t xml:space="preserve"> nulstilles og dermed får fjernet den nuværende læge</w:t>
            </w:r>
            <w:r w:rsidR="00844C24">
              <w:t>,</w:t>
            </w:r>
            <w:r w:rsidR="00040C61">
              <w:t xml:space="preserve"> og der fremsendes et lægevalgsbrev til den sikre</w:t>
            </w:r>
            <w:r w:rsidR="00844C24">
              <w:t>de</w:t>
            </w:r>
            <w:r w:rsidR="00040C61">
              <w:t>.</w:t>
            </w:r>
            <w:r w:rsidR="00FC63D2">
              <w:t xml:space="preserve"> </w:t>
            </w:r>
          </w:p>
          <w:p w14:paraId="081BE635" w14:textId="31C75801" w:rsidR="00946BF0" w:rsidRPr="00530FF7" w:rsidRDefault="00FC63D2" w:rsidP="000D2943">
            <w:r>
              <w:t>Funktionen finder du ved at klikke på funktionsmenuen (plus-ikonet).</w:t>
            </w:r>
          </w:p>
        </w:tc>
        <w:tc>
          <w:tcPr>
            <w:tcW w:w="3339" w:type="dxa"/>
          </w:tcPr>
          <w:p w14:paraId="315B294A" w14:textId="37C4DCC3" w:rsidR="00946BF0" w:rsidRPr="004D5D0E" w:rsidRDefault="00946BF0" w:rsidP="002716B8">
            <w:pPr>
              <w:jc w:val="center"/>
            </w:pPr>
            <w:r w:rsidRPr="008E6BD1">
              <w:rPr>
                <w:noProof/>
              </w:rPr>
              <w:drawing>
                <wp:inline distT="0" distB="0" distL="0" distR="0" wp14:anchorId="72FDDE3E" wp14:editId="1043EE42">
                  <wp:extent cx="397565" cy="347081"/>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tc>
      </w:tr>
      <w:tr w:rsidR="00946BF0" w:rsidRPr="008E6BD1" w14:paraId="680EF6DF" w14:textId="77777777">
        <w:tc>
          <w:tcPr>
            <w:tcW w:w="2122" w:type="dxa"/>
          </w:tcPr>
          <w:p w14:paraId="61E3648C" w14:textId="77777777" w:rsidR="00946BF0" w:rsidRPr="008E6BD1" w:rsidRDefault="00946BF0">
            <w:r w:rsidRPr="007874A3">
              <w:t xml:space="preserve">Udfyld </w:t>
            </w:r>
            <w:r>
              <w:t xml:space="preserve">ikrafttrædelsesdato </w:t>
            </w:r>
          </w:p>
        </w:tc>
        <w:tc>
          <w:tcPr>
            <w:tcW w:w="4677" w:type="dxa"/>
          </w:tcPr>
          <w:p w14:paraId="6B952B9E" w14:textId="77777777" w:rsidR="00946BF0" w:rsidRDefault="00946BF0">
            <w:r w:rsidRPr="007874A3">
              <w:t xml:space="preserve">Du skal nu udfylde </w:t>
            </w:r>
            <w:r>
              <w:t>ikrafttrædelsesdato.</w:t>
            </w:r>
          </w:p>
          <w:p w14:paraId="54B747A8" w14:textId="77777777" w:rsidR="00946BF0" w:rsidRPr="008E6BD1" w:rsidRDefault="00946BF0"/>
        </w:tc>
        <w:tc>
          <w:tcPr>
            <w:tcW w:w="3339" w:type="dxa"/>
          </w:tcPr>
          <w:p w14:paraId="1644CA3B" w14:textId="0822C659" w:rsidR="00946BF0" w:rsidRPr="008E6BD1" w:rsidRDefault="00FB13C7">
            <w:pPr>
              <w:rPr>
                <w:noProof/>
              </w:rPr>
            </w:pPr>
            <w:r>
              <w:rPr>
                <w:noProof/>
              </w:rPr>
              <w:drawing>
                <wp:inline distT="0" distB="0" distL="0" distR="0" wp14:anchorId="339B30CA" wp14:editId="4A3DEBF6">
                  <wp:extent cx="1535084" cy="1060255"/>
                  <wp:effectExtent l="0" t="0" r="8255" b="698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45555" cy="1067487"/>
                          </a:xfrm>
                          <a:prstGeom prst="rect">
                            <a:avLst/>
                          </a:prstGeom>
                        </pic:spPr>
                      </pic:pic>
                    </a:graphicData>
                  </a:graphic>
                </wp:inline>
              </w:drawing>
            </w:r>
          </w:p>
        </w:tc>
      </w:tr>
      <w:tr w:rsidR="00946BF0" w:rsidRPr="008E6BD1" w14:paraId="26AB7B35" w14:textId="77777777" w:rsidTr="00B96088">
        <w:tc>
          <w:tcPr>
            <w:tcW w:w="2122" w:type="dxa"/>
          </w:tcPr>
          <w:p w14:paraId="1E0853B7" w14:textId="1583ACF0" w:rsidR="00946BF0" w:rsidRPr="008E6BD1" w:rsidRDefault="00946BF0">
            <w:r w:rsidRPr="008E6BD1">
              <w:t>Forløb</w:t>
            </w:r>
          </w:p>
        </w:tc>
        <w:tc>
          <w:tcPr>
            <w:tcW w:w="4677" w:type="dxa"/>
            <w:shd w:val="clear" w:color="auto" w:fill="auto"/>
          </w:tcPr>
          <w:p w14:paraId="408056B1" w14:textId="2CBB3973" w:rsidR="00946BF0" w:rsidRPr="00A57D56" w:rsidRDefault="00946BF0">
            <w:r w:rsidRPr="00A57D56">
              <w:t>Du vil nu se, at der er oprettet et forløb ”</w:t>
            </w:r>
            <w:r w:rsidR="00033F2E" w:rsidRPr="00A57D56">
              <w:t>Manglende lægevalg</w:t>
            </w:r>
            <w:r w:rsidRPr="00A57D56">
              <w:t>”</w:t>
            </w:r>
            <w:r w:rsidR="00033F2E" w:rsidRPr="00A57D56">
              <w:t xml:space="preserve"> – ”Afventer lægevalg”</w:t>
            </w:r>
            <w:r w:rsidRPr="00A57D56">
              <w:t xml:space="preserve">, som holder styr på alle de automatiske aktiviteter, der skal udføres: </w:t>
            </w:r>
          </w:p>
          <w:p w14:paraId="61D79CD6" w14:textId="28D00302" w:rsidR="00033F2E" w:rsidRPr="00A57D56" w:rsidRDefault="00CF4F6D" w:rsidP="00B96088">
            <w:pPr>
              <w:pStyle w:val="TableListBullet"/>
            </w:pPr>
            <w:r w:rsidRPr="00A57D56">
              <w:t xml:space="preserve">Sender lægevalgbrev til den sikrede </w:t>
            </w:r>
            <w:r w:rsidR="00283DDE">
              <w:t>(gratis periode for lægevalg er 8 dage)</w:t>
            </w:r>
            <w:r w:rsidR="00033F2E" w:rsidRPr="00A57D56">
              <w:t xml:space="preserve"> </w:t>
            </w:r>
          </w:p>
          <w:p w14:paraId="4881C0E2" w14:textId="39BE1BE3" w:rsidR="00033F2E" w:rsidRPr="00A57D56" w:rsidRDefault="00033F2E" w:rsidP="00B96088">
            <w:pPr>
              <w:pStyle w:val="TableListBullet"/>
            </w:pPr>
            <w:r w:rsidRPr="00A57D56">
              <w:t>Afventer lægevalg fra den sikre</w:t>
            </w:r>
            <w:r w:rsidR="004D7B28" w:rsidRPr="00A57D56">
              <w:t>de</w:t>
            </w:r>
            <w:r w:rsidRPr="00A57D56">
              <w:t xml:space="preserve"> </w:t>
            </w:r>
            <w:r w:rsidR="00D472A3">
              <w:t>(gratis periode på 8 dage)</w:t>
            </w:r>
            <w:r w:rsidR="004339BD" w:rsidRPr="00A57D56">
              <w:t xml:space="preserve"> </w:t>
            </w:r>
          </w:p>
          <w:p w14:paraId="79271AD8" w14:textId="5BF4C81C" w:rsidR="00A65B08" w:rsidRDefault="00317139" w:rsidP="00A65B08">
            <w:pPr>
              <w:pStyle w:val="TableListBullet"/>
            </w:pPr>
            <w:r w:rsidRPr="00B96088">
              <w:t xml:space="preserve">Når gratisperioden er </w:t>
            </w:r>
            <w:r w:rsidR="00254D05">
              <w:t>udløbet</w:t>
            </w:r>
            <w:r w:rsidR="00A57D56">
              <w:t xml:space="preserve"> -</w:t>
            </w:r>
            <w:r w:rsidRPr="00B96088">
              <w:t xml:space="preserve"> </w:t>
            </w:r>
            <w:r w:rsidR="00033F2E" w:rsidRPr="00A57D56">
              <w:t>tildele</w:t>
            </w:r>
            <w:r w:rsidR="00A65B08" w:rsidRPr="004F5C09">
              <w:t>s</w:t>
            </w:r>
            <w:r w:rsidR="00033F2E" w:rsidRPr="00A57D56">
              <w:t xml:space="preserve"> automatisk</w:t>
            </w:r>
            <w:r w:rsidR="00E1103B" w:rsidRPr="00A57D56">
              <w:t xml:space="preserve"> en læge</w:t>
            </w:r>
            <w:r w:rsidR="00033F2E" w:rsidRPr="00A57D56">
              <w:t>, hvis sikre</w:t>
            </w:r>
            <w:r w:rsidR="004D7B28" w:rsidRPr="00A57D56">
              <w:t>de</w:t>
            </w:r>
            <w:r w:rsidR="00033F2E" w:rsidRPr="00A57D56">
              <w:t xml:space="preserve"> </w:t>
            </w:r>
            <w:r w:rsidR="00033F2E" w:rsidRPr="00B96088">
              <w:rPr>
                <w:u w:val="single"/>
              </w:rPr>
              <w:t>ikke</w:t>
            </w:r>
            <w:r w:rsidR="00D472A3">
              <w:t xml:space="preserve"> har</w:t>
            </w:r>
            <w:r w:rsidR="00033F2E" w:rsidRPr="00A57D56">
              <w:t xml:space="preserve"> foretage</w:t>
            </w:r>
            <w:r w:rsidR="00C00F19">
              <w:t>t</w:t>
            </w:r>
            <w:r w:rsidR="00033F2E" w:rsidRPr="00A57D56">
              <w:t xml:space="preserve"> et lægevalg</w:t>
            </w:r>
            <w:r w:rsidR="00C00F19">
              <w:t>.</w:t>
            </w:r>
          </w:p>
          <w:p w14:paraId="4BCAD5C9" w14:textId="77777777" w:rsidR="00D40AAC" w:rsidRDefault="00D40AAC" w:rsidP="00B96088">
            <w:pPr>
              <w:pStyle w:val="TableListBullet"/>
              <w:numPr>
                <w:ilvl w:val="0"/>
                <w:numId w:val="0"/>
              </w:numPr>
              <w:ind w:left="360"/>
            </w:pPr>
          </w:p>
          <w:p w14:paraId="110EB51B" w14:textId="2216EE34" w:rsidR="00A57D56" w:rsidRDefault="00FA2271" w:rsidP="00D40AAC">
            <w:pPr>
              <w:pStyle w:val="TableListBullet"/>
              <w:numPr>
                <w:ilvl w:val="0"/>
                <w:numId w:val="0"/>
              </w:numPr>
            </w:pPr>
            <w:r w:rsidRPr="00E70DF0">
              <w:rPr>
                <w:b/>
                <w:bCs/>
              </w:rPr>
              <w:t>Obs!</w:t>
            </w:r>
            <w:r w:rsidR="00D40AAC">
              <w:t xml:space="preserve"> </w:t>
            </w:r>
            <w:r w:rsidR="00A57D56">
              <w:t xml:space="preserve">Hvis det </w:t>
            </w:r>
            <w:r w:rsidR="00A57D56" w:rsidRPr="00B96088">
              <w:rPr>
                <w:u w:val="single"/>
              </w:rPr>
              <w:t>ikke</w:t>
            </w:r>
            <w:r w:rsidR="00A57D56">
              <w:t xml:space="preserve"> er muligt at tildele</w:t>
            </w:r>
            <w:r w:rsidR="00434AED">
              <w:t xml:space="preserve"> en læge</w:t>
            </w:r>
            <w:r w:rsidR="00A57D56">
              <w:t xml:space="preserve"> automatisk</w:t>
            </w:r>
            <w:r w:rsidR="00CD6D2B">
              <w:t>,</w:t>
            </w:r>
            <w:r w:rsidR="00A57D56">
              <w:t xml:space="preserve"> oprettes </w:t>
            </w:r>
            <w:r w:rsidR="0018078B">
              <w:t>der nu en manuel opgave ”</w:t>
            </w:r>
            <w:r w:rsidR="0018078B" w:rsidRPr="00196BC0">
              <w:t>Tildel læge</w:t>
            </w:r>
            <w:r w:rsidR="00223D51">
              <w:t xml:space="preserve"> til</w:t>
            </w:r>
            <w:r w:rsidR="0018078B" w:rsidRPr="00196BC0">
              <w:t xml:space="preserve"> sikrede</w:t>
            </w:r>
            <w:r w:rsidR="0018078B">
              <w:t>”</w:t>
            </w:r>
            <w:r w:rsidR="00434AED">
              <w:t>. Denne opgave fremkommer nu i kortet ”Opgave</w:t>
            </w:r>
            <w:r w:rsidR="00061404">
              <w:t>r</w:t>
            </w:r>
            <w:r w:rsidR="00434AED">
              <w:t xml:space="preserve">” på den sikrede samt i </w:t>
            </w:r>
            <w:r w:rsidR="00735E8C">
              <w:t>”Opgaveoverblikket”</w:t>
            </w:r>
            <w:r w:rsidR="00254D05">
              <w:t>.</w:t>
            </w:r>
          </w:p>
          <w:p w14:paraId="0CD75295" w14:textId="77777777" w:rsidR="00D40AAC" w:rsidRPr="00A57D56" w:rsidRDefault="00D40AAC" w:rsidP="00B96088">
            <w:pPr>
              <w:pStyle w:val="TableListBullet"/>
              <w:numPr>
                <w:ilvl w:val="0"/>
                <w:numId w:val="0"/>
              </w:numPr>
            </w:pPr>
          </w:p>
          <w:p w14:paraId="0B6410C5" w14:textId="3DD41803" w:rsidR="001114F2" w:rsidRDefault="00735E8C" w:rsidP="001114F2">
            <w:pPr>
              <w:pStyle w:val="TableListBullet"/>
              <w:numPr>
                <w:ilvl w:val="0"/>
                <w:numId w:val="0"/>
              </w:numPr>
            </w:pPr>
            <w:r>
              <w:t>Når lægevalget er gennemført</w:t>
            </w:r>
            <w:r w:rsidR="00D56338">
              <w:t xml:space="preserve"> manuelt</w:t>
            </w:r>
            <w:r w:rsidR="001114F2">
              <w:t>:</w:t>
            </w:r>
          </w:p>
          <w:p w14:paraId="168A9B85" w14:textId="15980A76" w:rsidR="00946BF0" w:rsidRPr="00A57D56" w:rsidRDefault="001114F2" w:rsidP="00212EEA">
            <w:pPr>
              <w:pStyle w:val="TableListBullet"/>
              <w:numPr>
                <w:ilvl w:val="0"/>
                <w:numId w:val="9"/>
              </w:numPr>
            </w:pPr>
            <w:r>
              <w:t>B</w:t>
            </w:r>
            <w:r w:rsidR="00946BF0" w:rsidRPr="00A57D56">
              <w:t>estille</w:t>
            </w:r>
            <w:r w:rsidR="00735E8C">
              <w:t>s der et</w:t>
            </w:r>
            <w:r w:rsidR="00946BF0" w:rsidRPr="00A57D56">
              <w:t xml:space="preserve"> kort hos LUNA og LUNA </w:t>
            </w:r>
            <w:r w:rsidR="00735E8C">
              <w:t xml:space="preserve">opdateres </w:t>
            </w:r>
            <w:r w:rsidR="00946BF0" w:rsidRPr="00A57D56">
              <w:t>med det ny</w:t>
            </w:r>
            <w:r w:rsidR="00F82777" w:rsidRPr="00A57D56">
              <w:t>e</w:t>
            </w:r>
            <w:r w:rsidR="00946BF0" w:rsidRPr="00A57D56">
              <w:t xml:space="preserve"> lægevalg.</w:t>
            </w:r>
          </w:p>
          <w:p w14:paraId="5D7985E6" w14:textId="4DF26BE0" w:rsidR="007D22ED" w:rsidRDefault="00946BF0" w:rsidP="00212EEA">
            <w:pPr>
              <w:pStyle w:val="TableListBullet"/>
              <w:numPr>
                <w:ilvl w:val="0"/>
                <w:numId w:val="9"/>
              </w:numPr>
            </w:pPr>
            <w:r w:rsidRPr="00A57D56">
              <w:t>Sende</w:t>
            </w:r>
            <w:r w:rsidR="0084668C">
              <w:t>s</w:t>
            </w:r>
            <w:r w:rsidRPr="00A57D56">
              <w:t xml:space="preserve"> </w:t>
            </w:r>
            <w:r w:rsidR="0084668C">
              <w:t xml:space="preserve">der en </w:t>
            </w:r>
            <w:r w:rsidRPr="00A57D56">
              <w:t xml:space="preserve">kvittering til </w:t>
            </w:r>
            <w:r w:rsidR="00063E49">
              <w:t>Digital Post</w:t>
            </w:r>
          </w:p>
          <w:p w14:paraId="40133D6A" w14:textId="77777777" w:rsidR="00250ACC" w:rsidRDefault="004936A2" w:rsidP="00212EEA">
            <w:pPr>
              <w:pStyle w:val="TableListBullet"/>
              <w:numPr>
                <w:ilvl w:val="0"/>
                <w:numId w:val="9"/>
              </w:numPr>
            </w:pPr>
            <w:r>
              <w:t>Indsætte</w:t>
            </w:r>
            <w:r w:rsidR="00E1128B">
              <w:t>s der en</w:t>
            </w:r>
            <w:r>
              <w:t xml:space="preserve"> venteperiode på 14 dage til evt. ændring af samtykke for lægevalget</w:t>
            </w:r>
            <w:r w:rsidR="00061404">
              <w:t>.</w:t>
            </w:r>
          </w:p>
          <w:p w14:paraId="0976AFBB" w14:textId="77777777" w:rsidR="00481E6A" w:rsidRDefault="00481E6A" w:rsidP="00481E6A">
            <w:pPr>
              <w:pStyle w:val="TableListBullet"/>
              <w:numPr>
                <w:ilvl w:val="0"/>
                <w:numId w:val="0"/>
              </w:numPr>
              <w:ind w:left="360" w:hanging="360"/>
            </w:pPr>
          </w:p>
          <w:p w14:paraId="5E7D0146" w14:textId="50C77801" w:rsidR="00481E6A" w:rsidRPr="00A57D56" w:rsidRDefault="00481E6A" w:rsidP="004B3041">
            <w:pPr>
              <w:pStyle w:val="TableListBullet"/>
              <w:numPr>
                <w:ilvl w:val="0"/>
                <w:numId w:val="0"/>
              </w:numPr>
              <w:ind w:left="360" w:hanging="360"/>
            </w:pPr>
            <w:r w:rsidRPr="00E70DF0">
              <w:rPr>
                <w:b/>
                <w:bCs/>
              </w:rPr>
              <w:lastRenderedPageBreak/>
              <w:t>Obs!</w:t>
            </w:r>
            <w:r>
              <w:rPr>
                <w:b/>
                <w:bCs/>
              </w:rPr>
              <w:t xml:space="preserve"> </w:t>
            </w:r>
            <w:r w:rsidRPr="006223DF">
              <w:t>Sygesikring sender ikke automatisk genererede breve/kvitteringer til børn med adressebeskyttelse eller unavngivne.</w:t>
            </w:r>
          </w:p>
        </w:tc>
        <w:tc>
          <w:tcPr>
            <w:tcW w:w="3339" w:type="dxa"/>
          </w:tcPr>
          <w:p w14:paraId="7CA6D0F6" w14:textId="76990482" w:rsidR="00946BF0" w:rsidRPr="008E6BD1" w:rsidRDefault="006E6E89">
            <w:r>
              <w:rPr>
                <w:noProof/>
              </w:rPr>
              <w:lastRenderedPageBreak/>
              <w:drawing>
                <wp:inline distT="0" distB="0" distL="0" distR="0" wp14:anchorId="022D7DE4" wp14:editId="26434DC0">
                  <wp:extent cx="1983105" cy="696595"/>
                  <wp:effectExtent l="0" t="0" r="0" b="825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83105" cy="696595"/>
                          </a:xfrm>
                          <a:prstGeom prst="rect">
                            <a:avLst/>
                          </a:prstGeom>
                        </pic:spPr>
                      </pic:pic>
                    </a:graphicData>
                  </a:graphic>
                </wp:inline>
              </w:drawing>
            </w:r>
          </w:p>
        </w:tc>
      </w:tr>
    </w:tbl>
    <w:p w14:paraId="5141EAB7" w14:textId="674467A9" w:rsidR="000B50D2" w:rsidRDefault="000B50D2" w:rsidP="00F049BD"/>
    <w:p w14:paraId="4649AEB6" w14:textId="77777777" w:rsidR="000B50D2" w:rsidRDefault="000B50D2" w:rsidP="00907DAB">
      <w:pPr>
        <w:pStyle w:val="Subtitle"/>
        <w:rPr>
          <w:rFonts w:asciiTheme="majorHAnsi" w:eastAsiaTheme="majorEastAsia" w:hAnsiTheme="majorHAnsi" w:cstheme="majorBidi"/>
          <w:color w:val="2E74B5" w:themeColor="accent1" w:themeShade="BF"/>
          <w:sz w:val="32"/>
          <w:szCs w:val="32"/>
        </w:rPr>
      </w:pPr>
      <w:r>
        <w:br w:type="page"/>
      </w:r>
    </w:p>
    <w:p w14:paraId="4B3215D9" w14:textId="757BC523" w:rsidR="000B50D2" w:rsidRPr="005559D0" w:rsidRDefault="00AF4786" w:rsidP="00735D69">
      <w:pPr>
        <w:pStyle w:val="Heading2"/>
      </w:pPr>
      <w:bookmarkStart w:id="156" w:name="_Toc192595659"/>
      <w:r>
        <w:lastRenderedPageBreak/>
        <w:t>Manuelt l</w:t>
      </w:r>
      <w:r w:rsidR="000B50D2">
        <w:t xml:space="preserve">ægevalg </w:t>
      </w:r>
      <w:r>
        <w:t>ved</w:t>
      </w:r>
      <w:r w:rsidR="000B50D2">
        <w:t xml:space="preserve"> ”Indrejse”</w:t>
      </w:r>
      <w:r>
        <w:t>.</w:t>
      </w:r>
      <w:bookmarkEnd w:id="156"/>
    </w:p>
    <w:p w14:paraId="5B7D1506" w14:textId="541999EC" w:rsidR="000B50D2" w:rsidRPr="00157E66" w:rsidRDefault="000B50D2" w:rsidP="000B50D2">
      <w:pPr>
        <w:pStyle w:val="BodyText3"/>
        <w:rPr>
          <w:sz w:val="20"/>
          <w:szCs w:val="20"/>
        </w:rPr>
      </w:pPr>
      <w:r w:rsidRPr="00157E66">
        <w:rPr>
          <w:sz w:val="20"/>
          <w:szCs w:val="20"/>
        </w:rPr>
        <w:t xml:space="preserve">Når du har gennemført denne navigationsseddel, har du foretaget et </w:t>
      </w:r>
      <w:r w:rsidR="00F66E07">
        <w:rPr>
          <w:sz w:val="20"/>
          <w:szCs w:val="20"/>
        </w:rPr>
        <w:t xml:space="preserve">gruppeskift til gruppe 1 </w:t>
      </w:r>
      <w:r w:rsidR="00232396">
        <w:rPr>
          <w:sz w:val="20"/>
          <w:szCs w:val="20"/>
        </w:rPr>
        <w:t>samt</w:t>
      </w:r>
      <w:r w:rsidR="00F66E07">
        <w:rPr>
          <w:sz w:val="20"/>
          <w:szCs w:val="20"/>
        </w:rPr>
        <w:t xml:space="preserve"> foretaget et </w:t>
      </w:r>
      <w:r w:rsidRPr="00157E66">
        <w:rPr>
          <w:sz w:val="20"/>
          <w:szCs w:val="20"/>
        </w:rPr>
        <w:t>lægevalg</w:t>
      </w:r>
      <w:r w:rsidR="00965E68">
        <w:rPr>
          <w:sz w:val="20"/>
          <w:szCs w:val="20"/>
        </w:rPr>
        <w:t>,</w:t>
      </w:r>
      <w:r>
        <w:rPr>
          <w:sz w:val="20"/>
          <w:szCs w:val="20"/>
        </w:rPr>
        <w:t xml:space="preserve"> </w:t>
      </w:r>
      <w:r w:rsidRPr="00907DAB">
        <w:rPr>
          <w:b/>
          <w:bCs/>
          <w:sz w:val="20"/>
          <w:szCs w:val="20"/>
        </w:rPr>
        <w:t>samme dag</w:t>
      </w:r>
      <w:r w:rsidR="00965E68">
        <w:rPr>
          <w:sz w:val="20"/>
          <w:szCs w:val="20"/>
        </w:rPr>
        <w:t xml:space="preserve"> </w:t>
      </w:r>
      <w:r>
        <w:rPr>
          <w:sz w:val="20"/>
          <w:szCs w:val="20"/>
        </w:rPr>
        <w:t xml:space="preserve">som du har </w:t>
      </w:r>
      <w:bookmarkStart w:id="157" w:name="_Hlk164778297"/>
      <w:r>
        <w:rPr>
          <w:sz w:val="20"/>
          <w:szCs w:val="20"/>
        </w:rPr>
        <w:t>foretaget en ”Indrejse”</w:t>
      </w:r>
      <w:r w:rsidR="00E81A53">
        <w:rPr>
          <w:sz w:val="20"/>
          <w:szCs w:val="20"/>
        </w:rPr>
        <w:t xml:space="preserve"> i </w:t>
      </w:r>
      <w:r w:rsidR="00D071E9">
        <w:rPr>
          <w:sz w:val="20"/>
          <w:szCs w:val="20"/>
        </w:rPr>
        <w:t>kommunens ”Indrejsesystem”</w:t>
      </w:r>
      <w:r w:rsidR="00965E68">
        <w:rPr>
          <w:sz w:val="20"/>
          <w:szCs w:val="20"/>
        </w:rPr>
        <w:t>.</w:t>
      </w:r>
      <w:bookmarkEnd w:id="157"/>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819"/>
        <w:gridCol w:w="3339"/>
        <w:tblGridChange w:id="158">
          <w:tblGrid>
            <w:gridCol w:w="2122"/>
            <w:gridCol w:w="4819"/>
            <w:gridCol w:w="3339"/>
          </w:tblGrid>
        </w:tblGridChange>
      </w:tblGrid>
      <w:tr w:rsidR="000B50D2" w:rsidRPr="008E6BD1" w14:paraId="68CF0248" w14:textId="77777777">
        <w:tc>
          <w:tcPr>
            <w:tcW w:w="2122" w:type="dxa"/>
            <w:shd w:val="clear" w:color="auto" w:fill="B4C6E7" w:themeFill="accent5" w:themeFillTint="66"/>
          </w:tcPr>
          <w:p w14:paraId="689C764C" w14:textId="77777777" w:rsidR="000B50D2" w:rsidRPr="008E6BD1" w:rsidRDefault="000B50D2">
            <w:pPr>
              <w:rPr>
                <w:b/>
                <w:bCs/>
              </w:rPr>
            </w:pPr>
            <w:r w:rsidRPr="008E6BD1">
              <w:rPr>
                <w:b/>
                <w:bCs/>
              </w:rPr>
              <w:t>Fase</w:t>
            </w:r>
          </w:p>
        </w:tc>
        <w:tc>
          <w:tcPr>
            <w:tcW w:w="4819" w:type="dxa"/>
            <w:shd w:val="clear" w:color="auto" w:fill="B4C6E7" w:themeFill="accent5" w:themeFillTint="66"/>
          </w:tcPr>
          <w:p w14:paraId="557329C2" w14:textId="77777777" w:rsidR="000B50D2" w:rsidRPr="008E6BD1" w:rsidRDefault="000B50D2">
            <w:pPr>
              <w:rPr>
                <w:b/>
                <w:bCs/>
              </w:rPr>
            </w:pPr>
            <w:r w:rsidRPr="008E6BD1">
              <w:rPr>
                <w:b/>
                <w:bCs/>
              </w:rPr>
              <w:t>Forklaring</w:t>
            </w:r>
          </w:p>
        </w:tc>
        <w:tc>
          <w:tcPr>
            <w:tcW w:w="3339" w:type="dxa"/>
            <w:shd w:val="clear" w:color="auto" w:fill="B4C6E7" w:themeFill="accent5" w:themeFillTint="66"/>
          </w:tcPr>
          <w:p w14:paraId="3E15E3C0" w14:textId="77777777" w:rsidR="000B50D2" w:rsidRPr="008E6BD1" w:rsidRDefault="000B50D2">
            <w:pPr>
              <w:rPr>
                <w:b/>
                <w:bCs/>
              </w:rPr>
            </w:pPr>
            <w:r w:rsidRPr="008E6BD1">
              <w:rPr>
                <w:b/>
                <w:bCs/>
              </w:rPr>
              <w:t>Navigation</w:t>
            </w:r>
          </w:p>
        </w:tc>
      </w:tr>
      <w:tr w:rsidR="000B50D2" w:rsidRPr="008E6BD1" w14:paraId="459883FA" w14:textId="77777777">
        <w:tc>
          <w:tcPr>
            <w:tcW w:w="2122" w:type="dxa"/>
            <w:shd w:val="clear" w:color="auto" w:fill="auto"/>
          </w:tcPr>
          <w:p w14:paraId="26213DA5" w14:textId="77777777" w:rsidR="000B50D2" w:rsidRDefault="000B50D2">
            <w:r w:rsidRPr="008E6BD1">
              <w:t>Fremsøg sikrede</w:t>
            </w:r>
          </w:p>
          <w:p w14:paraId="68977393" w14:textId="49AF63E9" w:rsidR="00D93DB6" w:rsidRPr="00D93DB6" w:rsidRDefault="00D93DB6" w:rsidP="00C55D76"/>
        </w:tc>
        <w:tc>
          <w:tcPr>
            <w:tcW w:w="4819" w:type="dxa"/>
            <w:shd w:val="clear" w:color="auto" w:fill="auto"/>
          </w:tcPr>
          <w:p w14:paraId="799C9512" w14:textId="39A7151B" w:rsidR="000B50D2" w:rsidRDefault="000B50D2">
            <w:r w:rsidRPr="008E6BD1">
              <w:t>Fremsøg den</w:t>
            </w:r>
            <w:r w:rsidR="00363E74">
              <w:t xml:space="preserve"> </w:t>
            </w:r>
            <w:r w:rsidR="00363E74" w:rsidRPr="008E6BD1">
              <w:t>sikrede</w:t>
            </w:r>
            <w:r w:rsidR="00363E74">
              <w:t xml:space="preserve"> du lige har i</w:t>
            </w:r>
            <w:r w:rsidR="00D93DB6">
              <w:t>ndrejst</w:t>
            </w:r>
            <w:r w:rsidR="00363E74">
              <w:t xml:space="preserve"> og hvor du ø</w:t>
            </w:r>
            <w:r w:rsidRPr="008E6BD1">
              <w:t xml:space="preserve">nsker at foretage et </w:t>
            </w:r>
            <w:r w:rsidR="00FE6E80">
              <w:t xml:space="preserve">gruppeskift inkl. et </w:t>
            </w:r>
            <w:r w:rsidRPr="008E6BD1">
              <w:t>læge</w:t>
            </w:r>
            <w:r w:rsidR="00363E74">
              <w:t xml:space="preserve">valg </w:t>
            </w:r>
            <w:r w:rsidRPr="008E6BD1">
              <w:t>på vegne af.</w:t>
            </w:r>
          </w:p>
          <w:p w14:paraId="1539AC11" w14:textId="59E1760D" w:rsidR="00D309B6" w:rsidRPr="00D309B6" w:rsidRDefault="00AF4B31" w:rsidP="00FF02DB">
            <w:r w:rsidRPr="00E70DF0">
              <w:rPr>
                <w:b/>
                <w:bCs/>
              </w:rPr>
              <w:t>Obs!</w:t>
            </w:r>
            <w:r w:rsidR="00D309B6">
              <w:t xml:space="preserve"> Dette skal foretages samme dag</w:t>
            </w:r>
            <w:r w:rsidR="00363E74">
              <w:t>,</w:t>
            </w:r>
            <w:r w:rsidR="00D309B6">
              <w:t xml:space="preserve"> som </w:t>
            </w:r>
            <w:r w:rsidR="00D4022A">
              <w:t>du foretager ind</w:t>
            </w:r>
            <w:r w:rsidR="00363E74">
              <w:t>rejs</w:t>
            </w:r>
            <w:r w:rsidR="00D4022A">
              <w:t>en</w:t>
            </w:r>
            <w:r w:rsidR="003A1EC1">
              <w:t xml:space="preserve"> i kommunens indrejsesystem</w:t>
            </w:r>
            <w:r w:rsidR="00363E74">
              <w:t>.</w:t>
            </w:r>
          </w:p>
        </w:tc>
        <w:tc>
          <w:tcPr>
            <w:tcW w:w="3339" w:type="dxa"/>
            <w:shd w:val="clear" w:color="auto" w:fill="auto"/>
            <w:vAlign w:val="center"/>
          </w:tcPr>
          <w:p w14:paraId="608ABD99" w14:textId="77777777" w:rsidR="000B50D2" w:rsidRPr="008E6BD1" w:rsidRDefault="000B50D2">
            <w:r>
              <w:rPr>
                <w:noProof/>
              </w:rPr>
              <w:drawing>
                <wp:inline distT="0" distB="0" distL="0" distR="0" wp14:anchorId="6F20B528" wp14:editId="54D2A608">
                  <wp:extent cx="1983105" cy="274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3105" cy="274320"/>
                          </a:xfrm>
                          <a:prstGeom prst="rect">
                            <a:avLst/>
                          </a:prstGeom>
                        </pic:spPr>
                      </pic:pic>
                    </a:graphicData>
                  </a:graphic>
                </wp:inline>
              </w:drawing>
            </w:r>
          </w:p>
        </w:tc>
      </w:tr>
      <w:tr w:rsidR="00D93DB6" w:rsidRPr="008E6BD1" w14:paraId="1520CCAE" w14:textId="77777777">
        <w:tc>
          <w:tcPr>
            <w:tcW w:w="2122" w:type="dxa"/>
            <w:shd w:val="clear" w:color="auto" w:fill="auto"/>
          </w:tcPr>
          <w:p w14:paraId="09B177AE" w14:textId="4AAE7C49" w:rsidR="00D93DB6" w:rsidRPr="008E6BD1" w:rsidRDefault="00C07C7A">
            <w:r>
              <w:t>Advarsel</w:t>
            </w:r>
          </w:p>
        </w:tc>
        <w:tc>
          <w:tcPr>
            <w:tcW w:w="4819" w:type="dxa"/>
            <w:shd w:val="clear" w:color="auto" w:fill="auto"/>
          </w:tcPr>
          <w:p w14:paraId="56C8C743" w14:textId="24980F52" w:rsidR="00D93DB6" w:rsidRDefault="00EE1E4C">
            <w:r>
              <w:t>Du får nu en advarsel</w:t>
            </w:r>
            <w:r w:rsidR="00D52FDC">
              <w:t>, hvor d</w:t>
            </w:r>
            <w:r w:rsidR="006173E8">
              <w:t xml:space="preserve">u skal tage stilling til, om du vil </w:t>
            </w:r>
            <w:r w:rsidR="00127B73">
              <w:t xml:space="preserve">slå den sikrede op </w:t>
            </w:r>
            <w:r w:rsidR="006173E8">
              <w:t>i CPR-online</w:t>
            </w:r>
            <w:r w:rsidR="006109B6">
              <w:t xml:space="preserve">. </w:t>
            </w:r>
          </w:p>
          <w:p w14:paraId="7848F7B8" w14:textId="397AAC96" w:rsidR="006109B6" w:rsidRPr="006109B6" w:rsidRDefault="00AF4B31" w:rsidP="006109B6">
            <w:r w:rsidRPr="00E70DF0">
              <w:rPr>
                <w:b/>
                <w:bCs/>
              </w:rPr>
              <w:t>Obs!</w:t>
            </w:r>
            <w:r w:rsidR="006109B6">
              <w:t xml:space="preserve"> Dette er pålagt et gebyr!</w:t>
            </w:r>
          </w:p>
        </w:tc>
        <w:tc>
          <w:tcPr>
            <w:tcW w:w="3339" w:type="dxa"/>
            <w:shd w:val="clear" w:color="auto" w:fill="auto"/>
            <w:vAlign w:val="center"/>
          </w:tcPr>
          <w:p w14:paraId="22543FD0" w14:textId="19B4D643" w:rsidR="00D93DB6" w:rsidRDefault="00070482">
            <w:pPr>
              <w:rPr>
                <w:noProof/>
              </w:rPr>
            </w:pPr>
            <w:r>
              <w:rPr>
                <w:noProof/>
              </w:rPr>
              <w:drawing>
                <wp:inline distT="0" distB="0" distL="0" distR="0" wp14:anchorId="498C94FE" wp14:editId="402B6C8D">
                  <wp:extent cx="1983105" cy="746125"/>
                  <wp:effectExtent l="19050" t="19050" r="17145" b="158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983105" cy="746125"/>
                          </a:xfrm>
                          <a:prstGeom prst="rect">
                            <a:avLst/>
                          </a:prstGeom>
                          <a:ln>
                            <a:solidFill>
                              <a:schemeClr val="bg1">
                                <a:lumMod val="75000"/>
                              </a:schemeClr>
                            </a:solidFill>
                          </a:ln>
                        </pic:spPr>
                      </pic:pic>
                    </a:graphicData>
                  </a:graphic>
                </wp:inline>
              </w:drawing>
            </w:r>
          </w:p>
        </w:tc>
      </w:tr>
      <w:tr w:rsidR="006109B6" w:rsidRPr="008E6BD1" w14:paraId="2468AC1C" w14:textId="77777777">
        <w:tc>
          <w:tcPr>
            <w:tcW w:w="2122" w:type="dxa"/>
            <w:shd w:val="clear" w:color="auto" w:fill="auto"/>
          </w:tcPr>
          <w:p w14:paraId="63AB5311" w14:textId="483B5024" w:rsidR="006109B6" w:rsidRDefault="006E583D">
            <w:r>
              <w:t>Opslag i CPR-online</w:t>
            </w:r>
          </w:p>
        </w:tc>
        <w:tc>
          <w:tcPr>
            <w:tcW w:w="4819" w:type="dxa"/>
            <w:shd w:val="clear" w:color="auto" w:fill="auto"/>
          </w:tcPr>
          <w:p w14:paraId="3F8F36B6" w14:textId="77777777" w:rsidR="006109B6" w:rsidRDefault="006E583D">
            <w:r>
              <w:t xml:space="preserve">Du skal nu trykke ”Ja” til advarslen. </w:t>
            </w:r>
          </w:p>
          <w:p w14:paraId="3E9EAD29" w14:textId="256C010D" w:rsidR="00234FEB" w:rsidRPr="00234FEB" w:rsidRDefault="00234FEB" w:rsidP="004D2441">
            <w:r>
              <w:t>Herefter åbnes den sikredes overblik</w:t>
            </w:r>
            <w:r w:rsidR="00AD7CEE">
              <w:t>, der er opdateret med den sikrede</w:t>
            </w:r>
            <w:r w:rsidR="009F0B2B">
              <w:t>s</w:t>
            </w:r>
            <w:r w:rsidR="00AD7CEE">
              <w:t xml:space="preserve"> </w:t>
            </w:r>
            <w:r w:rsidR="00103217">
              <w:t>CPR-oplysninger</w:t>
            </w:r>
            <w:r w:rsidR="00474FA7">
              <w:t>.</w:t>
            </w:r>
          </w:p>
        </w:tc>
        <w:tc>
          <w:tcPr>
            <w:tcW w:w="3339" w:type="dxa"/>
            <w:shd w:val="clear" w:color="auto" w:fill="auto"/>
            <w:vAlign w:val="center"/>
          </w:tcPr>
          <w:p w14:paraId="6865CCA4" w14:textId="32C063C1" w:rsidR="006109B6" w:rsidRDefault="00234FEB" w:rsidP="00907DAB">
            <w:pPr>
              <w:jc w:val="center"/>
              <w:rPr>
                <w:noProof/>
              </w:rPr>
            </w:pPr>
            <w:r>
              <w:rPr>
                <w:noProof/>
              </w:rPr>
              <w:drawing>
                <wp:inline distT="0" distB="0" distL="0" distR="0" wp14:anchorId="19BFA919" wp14:editId="568D7C32">
                  <wp:extent cx="525368" cy="341906"/>
                  <wp:effectExtent l="0" t="0" r="825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1241" cy="345728"/>
                          </a:xfrm>
                          <a:prstGeom prst="rect">
                            <a:avLst/>
                          </a:prstGeom>
                        </pic:spPr>
                      </pic:pic>
                    </a:graphicData>
                  </a:graphic>
                </wp:inline>
              </w:drawing>
            </w:r>
          </w:p>
        </w:tc>
      </w:tr>
      <w:tr w:rsidR="00243FE2" w:rsidRPr="008E6BD1" w14:paraId="76719A8A" w14:textId="77777777">
        <w:tc>
          <w:tcPr>
            <w:tcW w:w="2122" w:type="dxa"/>
            <w:shd w:val="clear" w:color="auto" w:fill="auto"/>
          </w:tcPr>
          <w:p w14:paraId="15E88D7B" w14:textId="3BAE704C" w:rsidR="00243FE2" w:rsidRDefault="009F0B2B">
            <w:r>
              <w:t>Sygesikrings-oplysninger</w:t>
            </w:r>
          </w:p>
        </w:tc>
        <w:tc>
          <w:tcPr>
            <w:tcW w:w="4819" w:type="dxa"/>
            <w:shd w:val="clear" w:color="auto" w:fill="auto"/>
          </w:tcPr>
          <w:p w14:paraId="15886A99" w14:textId="6966FC91" w:rsidR="00243FE2" w:rsidRDefault="00243FE2">
            <w:r>
              <w:t>Du kan nu</w:t>
            </w:r>
            <w:r w:rsidR="00402664">
              <w:t xml:space="preserve"> i lægevalgskortet se, at den sikrede står med ”Ukendt i LUNA”</w:t>
            </w:r>
            <w:r w:rsidR="00274E28">
              <w:t xml:space="preserve"> i </w:t>
            </w:r>
            <w:r w:rsidR="00A732EC">
              <w:t>feltet ”S</w:t>
            </w:r>
            <w:r w:rsidR="00274E28">
              <w:t>ikringsgruppe</w:t>
            </w:r>
            <w:r w:rsidR="00A732EC">
              <w:t>”</w:t>
            </w:r>
            <w:r w:rsidR="00274E28">
              <w:t xml:space="preserve"> og ”Ingen tilknyttet læge” i feltet ”Læge”</w:t>
            </w:r>
            <w:r w:rsidR="007152DC">
              <w:t xml:space="preserve">. </w:t>
            </w:r>
          </w:p>
        </w:tc>
        <w:tc>
          <w:tcPr>
            <w:tcW w:w="3339" w:type="dxa"/>
            <w:shd w:val="clear" w:color="auto" w:fill="auto"/>
            <w:vAlign w:val="center"/>
          </w:tcPr>
          <w:p w14:paraId="2D6E2AED" w14:textId="62FA846B" w:rsidR="00243FE2" w:rsidRDefault="00F46012" w:rsidP="00234FEB">
            <w:pPr>
              <w:jc w:val="center"/>
              <w:rPr>
                <w:noProof/>
              </w:rPr>
            </w:pPr>
            <w:r>
              <w:rPr>
                <w:noProof/>
              </w:rPr>
              <w:drawing>
                <wp:inline distT="0" distB="0" distL="0" distR="0" wp14:anchorId="3FB6DD01" wp14:editId="1B0B2F6F">
                  <wp:extent cx="1983105" cy="494665"/>
                  <wp:effectExtent l="19050" t="19050" r="17145" b="196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83105" cy="494665"/>
                          </a:xfrm>
                          <a:prstGeom prst="rect">
                            <a:avLst/>
                          </a:prstGeom>
                          <a:ln>
                            <a:solidFill>
                              <a:schemeClr val="bg1">
                                <a:lumMod val="75000"/>
                              </a:schemeClr>
                            </a:solidFill>
                          </a:ln>
                        </pic:spPr>
                      </pic:pic>
                    </a:graphicData>
                  </a:graphic>
                </wp:inline>
              </w:drawing>
            </w:r>
          </w:p>
        </w:tc>
      </w:tr>
      <w:tr w:rsidR="00B57C62" w:rsidRPr="008E6BD1" w14:paraId="359814FF" w14:textId="77777777" w:rsidTr="00907DAB">
        <w:tc>
          <w:tcPr>
            <w:tcW w:w="2122" w:type="dxa"/>
          </w:tcPr>
          <w:p w14:paraId="070BEF28" w14:textId="0D31F86A" w:rsidR="00B57C62" w:rsidRPr="008E6BD1" w:rsidRDefault="00B57C62" w:rsidP="00B57C62">
            <w:r w:rsidRPr="008E6BD1">
              <w:t>Vælg</w:t>
            </w:r>
            <w:r>
              <w:t xml:space="preserve"> sikringsgruppe </w:t>
            </w:r>
          </w:p>
        </w:tc>
        <w:tc>
          <w:tcPr>
            <w:tcW w:w="4819" w:type="dxa"/>
          </w:tcPr>
          <w:p w14:paraId="1EB279ED" w14:textId="35C63BAB" w:rsidR="00651DE7" w:rsidRDefault="00B57C62" w:rsidP="00B57C62">
            <w:r w:rsidRPr="008E6BD1">
              <w:t xml:space="preserve">Du skal nu </w:t>
            </w:r>
            <w:r w:rsidR="00274E28">
              <w:t>tildele den sikrede en sikringsgruppe</w:t>
            </w:r>
            <w:r w:rsidR="00C05B56">
              <w:t xml:space="preserve"> 1 </w:t>
            </w:r>
            <w:r w:rsidR="007152DC">
              <w:t>inkl</w:t>
            </w:r>
            <w:r w:rsidR="00651DE7">
              <w:t>. lægevalg</w:t>
            </w:r>
            <w:r w:rsidR="00274E28">
              <w:t xml:space="preserve">. </w:t>
            </w:r>
          </w:p>
          <w:p w14:paraId="5FCD92A1" w14:textId="2EC5CC35" w:rsidR="00B57C62" w:rsidRPr="00530FF7" w:rsidRDefault="00274E28" w:rsidP="00B57C62">
            <w:r>
              <w:t>K</w:t>
            </w:r>
            <w:r w:rsidR="00B57C62">
              <w:t xml:space="preserve">lik på funktionsmenuen (plus-ikonet) og </w:t>
            </w:r>
            <w:r w:rsidR="00B57C62" w:rsidRPr="008E6BD1">
              <w:t>vælg funktionen ”</w:t>
            </w:r>
            <w:r w:rsidR="00B57C62">
              <w:t>Skift sikringsgruppe</w:t>
            </w:r>
            <w:r w:rsidR="00B57C62" w:rsidRPr="008E6BD1">
              <w:t xml:space="preserve">” for at sætte processen for </w:t>
            </w:r>
            <w:r w:rsidR="00B57C62">
              <w:t>gruppeskiftet</w:t>
            </w:r>
            <w:r w:rsidR="00984764">
              <w:t xml:space="preserve"> og lægevalg</w:t>
            </w:r>
            <w:r w:rsidR="00B57C62">
              <w:t xml:space="preserve"> i gang.</w:t>
            </w:r>
          </w:p>
        </w:tc>
        <w:tc>
          <w:tcPr>
            <w:tcW w:w="3339" w:type="dxa"/>
            <w:vAlign w:val="center"/>
          </w:tcPr>
          <w:p w14:paraId="7175476E" w14:textId="77777777" w:rsidR="00B57C62" w:rsidRDefault="00B57C62" w:rsidP="00B57C62">
            <w:pPr>
              <w:pStyle w:val="Subtitle"/>
            </w:pPr>
            <w:r w:rsidRPr="008E6BD1">
              <w:rPr>
                <w:noProof/>
              </w:rPr>
              <w:drawing>
                <wp:inline distT="0" distB="0" distL="0" distR="0" wp14:anchorId="349B2CB6" wp14:editId="400F04E1">
                  <wp:extent cx="397565" cy="347081"/>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p w14:paraId="63B86F70" w14:textId="2034A444" w:rsidR="00ED55F9" w:rsidRPr="00ED55F9" w:rsidRDefault="00EB5E64" w:rsidP="00907DAB">
            <w:r>
              <w:rPr>
                <w:noProof/>
              </w:rPr>
              <w:drawing>
                <wp:inline distT="0" distB="0" distL="0" distR="0" wp14:anchorId="1E8E9481" wp14:editId="0CE22953">
                  <wp:extent cx="1983105" cy="775335"/>
                  <wp:effectExtent l="19050" t="19050" r="17145" b="2476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83105" cy="775335"/>
                          </a:xfrm>
                          <a:prstGeom prst="rect">
                            <a:avLst/>
                          </a:prstGeom>
                          <a:ln>
                            <a:solidFill>
                              <a:schemeClr val="bg1">
                                <a:lumMod val="75000"/>
                              </a:schemeClr>
                            </a:solidFill>
                          </a:ln>
                        </pic:spPr>
                      </pic:pic>
                    </a:graphicData>
                  </a:graphic>
                </wp:inline>
              </w:drawing>
            </w:r>
          </w:p>
        </w:tc>
      </w:tr>
      <w:tr w:rsidR="000B50D2" w:rsidRPr="008E6BD1" w14:paraId="08D72799" w14:textId="77777777">
        <w:tc>
          <w:tcPr>
            <w:tcW w:w="2122" w:type="dxa"/>
          </w:tcPr>
          <w:p w14:paraId="03E12BB2" w14:textId="15E9E180" w:rsidR="000B50D2" w:rsidRPr="008E6BD1" w:rsidRDefault="00B16CAF">
            <w:r>
              <w:t>Vælge gruppe</w:t>
            </w:r>
          </w:p>
        </w:tc>
        <w:tc>
          <w:tcPr>
            <w:tcW w:w="4819" w:type="dxa"/>
          </w:tcPr>
          <w:p w14:paraId="7055F34D" w14:textId="0181AF11" w:rsidR="000B50D2" w:rsidRPr="008E6BD1" w:rsidRDefault="00B16CAF">
            <w:r>
              <w:t xml:space="preserve">Du skal nu </w:t>
            </w:r>
            <w:r w:rsidR="00F0599C">
              <w:t>vælge sikringsgruppe 1</w:t>
            </w:r>
          </w:p>
        </w:tc>
        <w:tc>
          <w:tcPr>
            <w:tcW w:w="3339" w:type="dxa"/>
          </w:tcPr>
          <w:p w14:paraId="2C63B9AF" w14:textId="7919CE6A" w:rsidR="000B50D2" w:rsidRPr="008E6BD1" w:rsidRDefault="00F0599C">
            <w:pPr>
              <w:jc w:val="center"/>
              <w:rPr>
                <w:noProof/>
              </w:rPr>
            </w:pPr>
            <w:r>
              <w:rPr>
                <w:noProof/>
              </w:rPr>
              <w:drawing>
                <wp:inline distT="0" distB="0" distL="0" distR="0" wp14:anchorId="6E10AB5F" wp14:editId="108B46E3">
                  <wp:extent cx="1895475" cy="6667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895475" cy="666750"/>
                          </a:xfrm>
                          <a:prstGeom prst="rect">
                            <a:avLst/>
                          </a:prstGeom>
                        </pic:spPr>
                      </pic:pic>
                    </a:graphicData>
                  </a:graphic>
                </wp:inline>
              </w:drawing>
            </w:r>
          </w:p>
        </w:tc>
      </w:tr>
      <w:tr w:rsidR="000B50D2" w:rsidRPr="008E6BD1" w14:paraId="5148979E" w14:textId="77777777">
        <w:trPr>
          <w:trHeight w:val="1763"/>
        </w:trPr>
        <w:tc>
          <w:tcPr>
            <w:tcW w:w="2122" w:type="dxa"/>
          </w:tcPr>
          <w:p w14:paraId="4116D4D3" w14:textId="4D0477C2" w:rsidR="000B50D2" w:rsidRPr="008E6BD1" w:rsidRDefault="00F0599C">
            <w:r>
              <w:t xml:space="preserve">Vælge </w:t>
            </w:r>
            <w:r w:rsidR="00AB0788">
              <w:t>Ikr</w:t>
            </w:r>
            <w:r w:rsidR="009C2DFA">
              <w:t>a</w:t>
            </w:r>
            <w:r w:rsidR="00AB0788">
              <w:t>fttrædelsesdato</w:t>
            </w:r>
          </w:p>
        </w:tc>
        <w:tc>
          <w:tcPr>
            <w:tcW w:w="4819" w:type="dxa"/>
          </w:tcPr>
          <w:p w14:paraId="3F16483E" w14:textId="6E483DDF" w:rsidR="000B50D2" w:rsidRDefault="00AB0788">
            <w:r>
              <w:t>Du skal nu vælge ”Ikr</w:t>
            </w:r>
            <w:r w:rsidR="009C2DFA">
              <w:t>a</w:t>
            </w:r>
            <w:r>
              <w:t>fttrædelsesdato” for gruppes</w:t>
            </w:r>
            <w:r w:rsidR="00B46E45">
              <w:t xml:space="preserve">kiftet samt lægevalget. </w:t>
            </w:r>
          </w:p>
          <w:p w14:paraId="6E3DA9B0" w14:textId="323BC47E" w:rsidR="00B46E45" w:rsidRDefault="00AF4B31" w:rsidP="00B46E45">
            <w:r w:rsidRPr="00E70DF0">
              <w:rPr>
                <w:b/>
                <w:bCs/>
              </w:rPr>
              <w:t>Obs!</w:t>
            </w:r>
            <w:r w:rsidR="00B46E45">
              <w:t xml:space="preserve"> Husk at vælge dag</w:t>
            </w:r>
            <w:r w:rsidR="009C2DFA">
              <w:t>s</w:t>
            </w:r>
            <w:r w:rsidR="00B46E45">
              <w:t xml:space="preserve"> dato –</w:t>
            </w:r>
            <w:r w:rsidR="009C2DFA">
              <w:t xml:space="preserve"> </w:t>
            </w:r>
            <w:r w:rsidR="00272B15">
              <w:t xml:space="preserve">da </w:t>
            </w:r>
            <w:r w:rsidR="00B46E45">
              <w:t>dette er en indrejse!!</w:t>
            </w:r>
          </w:p>
          <w:p w14:paraId="23EF7DFE" w14:textId="32E290FF" w:rsidR="0054411C" w:rsidRPr="0054411C" w:rsidRDefault="0054411C" w:rsidP="009A2AC0">
            <w:pPr>
              <w:pStyle w:val="Subtitle"/>
            </w:pPr>
            <w:r>
              <w:t xml:space="preserve">Hvis en </w:t>
            </w:r>
            <w:r w:rsidR="00022E19">
              <w:t xml:space="preserve">indrejse bliver forsinket, er det dog muligt </w:t>
            </w:r>
            <w:r w:rsidR="0061463F">
              <w:t>for sagsbehandleren</w:t>
            </w:r>
            <w:r w:rsidR="009A4340">
              <w:t>,</w:t>
            </w:r>
            <w:r w:rsidR="008E3B37">
              <w:t xml:space="preserve"> </w:t>
            </w:r>
            <w:r w:rsidR="00022E19">
              <w:t xml:space="preserve">at tilbagedatere lægevalget. </w:t>
            </w:r>
          </w:p>
        </w:tc>
        <w:tc>
          <w:tcPr>
            <w:tcW w:w="3339" w:type="dxa"/>
          </w:tcPr>
          <w:p w14:paraId="69E2183A" w14:textId="13A7A2F6" w:rsidR="00B46E45" w:rsidRPr="00F049BD" w:rsidRDefault="00B46E45" w:rsidP="00F049BD">
            <w:pPr>
              <w:rPr>
                <w:b/>
                <w:bCs/>
              </w:rPr>
            </w:pPr>
            <w:r>
              <w:t>Vælg</w:t>
            </w:r>
            <w:r w:rsidR="00D630A8">
              <w:t xml:space="preserve">: </w:t>
            </w:r>
            <w:r w:rsidR="00D630A8" w:rsidRPr="00F049BD">
              <w:rPr>
                <w:b/>
                <w:bCs/>
              </w:rPr>
              <w:t>Dags dato</w:t>
            </w:r>
          </w:p>
          <w:p w14:paraId="35C13CDC" w14:textId="2E723141" w:rsidR="00B46E45" w:rsidRPr="00B46E45" w:rsidRDefault="00B46E45" w:rsidP="00B46E45">
            <w:r>
              <w:rPr>
                <w:noProof/>
              </w:rPr>
              <w:drawing>
                <wp:inline distT="0" distB="0" distL="0" distR="0" wp14:anchorId="6DD859CF" wp14:editId="1FFA5A2E">
                  <wp:extent cx="1983105" cy="57531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83105" cy="575310"/>
                          </a:xfrm>
                          <a:prstGeom prst="rect">
                            <a:avLst/>
                          </a:prstGeom>
                        </pic:spPr>
                      </pic:pic>
                    </a:graphicData>
                  </a:graphic>
                </wp:inline>
              </w:drawing>
            </w:r>
          </w:p>
        </w:tc>
      </w:tr>
      <w:tr w:rsidR="00C01819" w:rsidRPr="008E6BD1" w14:paraId="41BC942C" w14:textId="77777777">
        <w:trPr>
          <w:trHeight w:val="2214"/>
        </w:trPr>
        <w:tc>
          <w:tcPr>
            <w:tcW w:w="2122" w:type="dxa"/>
          </w:tcPr>
          <w:p w14:paraId="24AAC0F9" w14:textId="6FFD2B99" w:rsidR="00C01819" w:rsidRDefault="00C01819" w:rsidP="008612C3">
            <w:r w:rsidRPr="00C01819">
              <w:lastRenderedPageBreak/>
              <w:t>Vælg samlever</w:t>
            </w:r>
          </w:p>
        </w:tc>
        <w:tc>
          <w:tcPr>
            <w:tcW w:w="4819" w:type="dxa"/>
          </w:tcPr>
          <w:p w14:paraId="6562EE57" w14:textId="77777777" w:rsidR="00224275" w:rsidRPr="00806595" w:rsidRDefault="00224275" w:rsidP="00224275">
            <w:pPr>
              <w:pStyle w:val="Subtitle"/>
              <w:rPr>
                <w:rFonts w:eastAsiaTheme="minorHAnsi"/>
                <w:color w:val="auto"/>
                <w:spacing w:val="0"/>
              </w:rPr>
            </w:pPr>
            <w:r>
              <w:rPr>
                <w:rFonts w:eastAsiaTheme="minorHAnsi"/>
                <w:color w:val="auto"/>
                <w:spacing w:val="0"/>
              </w:rPr>
              <w:t>H</w:t>
            </w:r>
            <w:r w:rsidRPr="00806595">
              <w:rPr>
                <w:rFonts w:eastAsiaTheme="minorHAnsi"/>
                <w:color w:val="auto"/>
                <w:spacing w:val="0"/>
              </w:rPr>
              <w:t>vis den sikrede er myndig og ugift</w:t>
            </w:r>
            <w:r>
              <w:rPr>
                <w:rFonts w:eastAsiaTheme="minorHAnsi"/>
                <w:color w:val="auto"/>
                <w:spacing w:val="0"/>
              </w:rPr>
              <w:t>, er det muligt at angive en Samlever.</w:t>
            </w:r>
          </w:p>
          <w:p w14:paraId="1F5E5DA5" w14:textId="77777777" w:rsidR="00224275" w:rsidRPr="00312D7A" w:rsidRDefault="00224275" w:rsidP="00224275">
            <w:pPr>
              <w:pStyle w:val="Subtitle"/>
            </w:pPr>
            <w:r w:rsidRPr="00312D7A">
              <w:rPr>
                <w:rFonts w:eastAsiaTheme="minorHAnsi"/>
                <w:color w:val="auto"/>
                <w:spacing w:val="0"/>
              </w:rPr>
              <w:t xml:space="preserve">En </w:t>
            </w:r>
            <w:r>
              <w:rPr>
                <w:rFonts w:eastAsiaTheme="minorHAnsi"/>
                <w:color w:val="auto"/>
                <w:spacing w:val="0"/>
              </w:rPr>
              <w:t>S</w:t>
            </w:r>
            <w:r w:rsidRPr="00312D7A">
              <w:rPr>
                <w:rFonts w:eastAsiaTheme="minorHAnsi"/>
                <w:color w:val="auto"/>
                <w:spacing w:val="0"/>
              </w:rPr>
              <w:t>amlever kan enten vælges via den præsentere</w:t>
            </w:r>
            <w:r>
              <w:rPr>
                <w:rFonts w:eastAsiaTheme="minorHAnsi"/>
                <w:color w:val="auto"/>
                <w:spacing w:val="0"/>
              </w:rPr>
              <w:t>de</w:t>
            </w:r>
            <w:r w:rsidRPr="00312D7A">
              <w:rPr>
                <w:rFonts w:eastAsiaTheme="minorHAnsi"/>
                <w:color w:val="auto"/>
                <w:spacing w:val="0"/>
              </w:rPr>
              <w:t xml:space="preserve"> list</w:t>
            </w:r>
            <w:r>
              <w:rPr>
                <w:rFonts w:eastAsiaTheme="minorHAnsi"/>
                <w:color w:val="auto"/>
                <w:spacing w:val="0"/>
              </w:rPr>
              <w:t>e</w:t>
            </w:r>
            <w:r w:rsidRPr="00312D7A">
              <w:rPr>
                <w:rFonts w:eastAsiaTheme="minorHAnsi"/>
                <w:color w:val="auto"/>
                <w:spacing w:val="0"/>
              </w:rPr>
              <w:t xml:space="preserve"> eller der kan indtastes et </w:t>
            </w:r>
            <w:r>
              <w:rPr>
                <w:rFonts w:eastAsiaTheme="minorHAnsi"/>
                <w:color w:val="auto"/>
                <w:spacing w:val="0"/>
              </w:rPr>
              <w:t>CPR</w:t>
            </w:r>
            <w:r w:rsidRPr="00312D7A">
              <w:rPr>
                <w:rFonts w:eastAsiaTheme="minorHAnsi"/>
                <w:color w:val="auto"/>
                <w:spacing w:val="0"/>
              </w:rPr>
              <w:t>-nummer</w:t>
            </w:r>
            <w:r>
              <w:rPr>
                <w:rFonts w:eastAsiaTheme="minorHAnsi"/>
                <w:color w:val="auto"/>
                <w:spacing w:val="0"/>
              </w:rPr>
              <w:t xml:space="preserve"> på en Samlever der bor på en anden folkeregisteradresse.</w:t>
            </w:r>
            <w:r w:rsidRPr="00312D7A">
              <w:rPr>
                <w:rFonts w:eastAsiaTheme="minorHAnsi"/>
                <w:color w:val="auto"/>
                <w:spacing w:val="0"/>
              </w:rPr>
              <w:t xml:space="preserve"> </w:t>
            </w:r>
          </w:p>
          <w:p w14:paraId="023B34D9" w14:textId="77777777" w:rsidR="00224275" w:rsidRPr="00806595" w:rsidRDefault="00224275" w:rsidP="00224275">
            <w:pPr>
              <w:pStyle w:val="Subtitle"/>
              <w:rPr>
                <w:rFonts w:eastAsiaTheme="minorHAnsi"/>
                <w:color w:val="auto"/>
                <w:spacing w:val="0"/>
              </w:rPr>
            </w:pPr>
            <w:r>
              <w:rPr>
                <w:rFonts w:eastAsiaTheme="minorHAnsi"/>
                <w:color w:val="auto"/>
                <w:spacing w:val="0"/>
              </w:rPr>
              <w:t>Den valgte Samlever skal være myndig, ugift og må ikke være i familiær relation til den Sikrede.</w:t>
            </w:r>
          </w:p>
          <w:p w14:paraId="45B9CC66" w14:textId="34671B43" w:rsidR="00C01819" w:rsidRDefault="00224275" w:rsidP="00C01819">
            <w:r>
              <w:t>Hvis der angives en Samlever, så skal der på ”tro og love” markeres at de angivne oplysninger er korrekte.</w:t>
            </w:r>
          </w:p>
        </w:tc>
        <w:tc>
          <w:tcPr>
            <w:tcW w:w="3339" w:type="dxa"/>
          </w:tcPr>
          <w:p w14:paraId="03E34AE3" w14:textId="51D344A7" w:rsidR="00C01819" w:rsidRDefault="00C01819" w:rsidP="008612C3">
            <w:pPr>
              <w:rPr>
                <w:noProof/>
              </w:rPr>
            </w:pPr>
            <w:r>
              <w:rPr>
                <w:noProof/>
              </w:rPr>
              <w:drawing>
                <wp:inline distT="0" distB="0" distL="0" distR="0" wp14:anchorId="30FDAC09" wp14:editId="0EBDA84B">
                  <wp:extent cx="1980952" cy="2123810"/>
                  <wp:effectExtent l="0" t="0" r="635" b="0"/>
                  <wp:docPr id="1978205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05357" name=""/>
                          <pic:cNvPicPr/>
                        </pic:nvPicPr>
                        <pic:blipFill>
                          <a:blip r:embed="rId47"/>
                          <a:stretch>
                            <a:fillRect/>
                          </a:stretch>
                        </pic:blipFill>
                        <pic:spPr>
                          <a:xfrm>
                            <a:off x="0" y="0"/>
                            <a:ext cx="1980952" cy="2123810"/>
                          </a:xfrm>
                          <a:prstGeom prst="rect">
                            <a:avLst/>
                          </a:prstGeom>
                        </pic:spPr>
                      </pic:pic>
                    </a:graphicData>
                  </a:graphic>
                </wp:inline>
              </w:drawing>
            </w:r>
          </w:p>
        </w:tc>
      </w:tr>
      <w:tr w:rsidR="008612C3" w:rsidRPr="008E6BD1" w14:paraId="664F278D" w14:textId="77777777" w:rsidTr="001C3770">
        <w:tblPrEx>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9" w:author="Mads Kirstan" w:date="2025-06-12T09:52:00Z" w16du:dateUtc="2025-06-12T07:52:00Z">
            <w:tblPrEx>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378"/>
          <w:trPrChange w:id="160" w:author="Mads Kirstan" w:date="2025-06-12T09:52:00Z" w16du:dateUtc="2025-06-12T07:52:00Z">
            <w:trPr>
              <w:trHeight w:val="2214"/>
            </w:trPr>
          </w:trPrChange>
        </w:trPr>
        <w:tc>
          <w:tcPr>
            <w:tcW w:w="2122" w:type="dxa"/>
            <w:tcPrChange w:id="161" w:author="Mads Kirstan" w:date="2025-06-12T09:52:00Z" w16du:dateUtc="2025-06-12T07:52:00Z">
              <w:tcPr>
                <w:tcW w:w="2122" w:type="dxa"/>
              </w:tcPr>
            </w:tcPrChange>
          </w:tcPr>
          <w:p w14:paraId="68ED5E1D" w14:textId="7AFF61AC" w:rsidR="008612C3" w:rsidRDefault="008612C3" w:rsidP="008612C3">
            <w:r>
              <w:t>Vælg læge</w:t>
            </w:r>
          </w:p>
        </w:tc>
        <w:tc>
          <w:tcPr>
            <w:tcW w:w="4819" w:type="dxa"/>
            <w:tcPrChange w:id="162" w:author="Mads Kirstan" w:date="2025-06-12T09:52:00Z" w16du:dateUtc="2025-06-12T07:52:00Z">
              <w:tcPr>
                <w:tcW w:w="4819" w:type="dxa"/>
              </w:tcPr>
            </w:tcPrChange>
          </w:tcPr>
          <w:p w14:paraId="31C5E88F" w14:textId="77777777" w:rsidR="001C3770" w:rsidRPr="001C3770" w:rsidRDefault="001C3770" w:rsidP="001C3770">
            <w:pPr>
              <w:rPr>
                <w:ins w:id="163" w:author="Mads Kirstan" w:date="2025-06-12T09:52:00Z" w16du:dateUtc="2025-06-12T07:52:00Z"/>
              </w:rPr>
            </w:pPr>
            <w:ins w:id="164" w:author="Mads Kirstan" w:date="2025-06-12T09:52:00Z" w16du:dateUtc="2025-06-12T07:52:00Z">
              <w:r w:rsidRPr="001C3770">
                <w:t>Du kan vælge en læge på listen, lave en hurtigsøgning på ydernummer eller praksisnavn. Du kan også lave en ”Udvidet Søgning”</w:t>
              </w:r>
              <w:r>
                <w:t>, hvor du kan udsøge lukkede læger</w:t>
              </w:r>
              <w:r w:rsidRPr="001C3770">
                <w:t>.</w:t>
              </w:r>
            </w:ins>
          </w:p>
          <w:p w14:paraId="451FF7C8" w14:textId="31A8BF76" w:rsidR="008612C3" w:rsidRPr="00214984" w:rsidRDefault="008612C3" w:rsidP="008612C3">
            <w:del w:id="165" w:author="Mads Kirstan" w:date="2025-06-12T09:52:00Z" w16du:dateUtc="2025-06-12T07:52:00Z">
              <w:r w:rsidDel="001C3770">
                <w:delText>Du skal nu vælge den læge som skal tildeles den sikrede</w:delText>
              </w:r>
            </w:del>
          </w:p>
        </w:tc>
        <w:tc>
          <w:tcPr>
            <w:tcW w:w="3339" w:type="dxa"/>
            <w:tcPrChange w:id="166" w:author="Mads Kirstan" w:date="2025-06-12T09:52:00Z" w16du:dateUtc="2025-06-12T07:52:00Z">
              <w:tcPr>
                <w:tcW w:w="3339" w:type="dxa"/>
              </w:tcPr>
            </w:tcPrChange>
          </w:tcPr>
          <w:p w14:paraId="7E3F87F1" w14:textId="56BAAE1E" w:rsidR="008612C3" w:rsidRDefault="008612C3" w:rsidP="008612C3">
            <w:pPr>
              <w:rPr>
                <w:noProof/>
              </w:rPr>
            </w:pPr>
            <w:r>
              <w:rPr>
                <w:noProof/>
              </w:rPr>
              <w:drawing>
                <wp:inline distT="0" distB="0" distL="0" distR="0" wp14:anchorId="52B6958E" wp14:editId="3416A909">
                  <wp:extent cx="1983105" cy="720549"/>
                  <wp:effectExtent l="19050" t="19050" r="17145" b="228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89">
                            <a:extLst>
                              <a:ext uri="{28A0092B-C50C-407E-A947-70E740481C1C}">
                                <a14:useLocalDpi xmlns:a14="http://schemas.microsoft.com/office/drawing/2010/main" val="0"/>
                              </a:ext>
                            </a:extLst>
                          </a:blip>
                          <a:stretch>
                            <a:fillRect/>
                          </a:stretch>
                        </pic:blipFill>
                        <pic:spPr>
                          <a:xfrm>
                            <a:off x="0" y="0"/>
                            <a:ext cx="1983105" cy="720549"/>
                          </a:xfrm>
                          <a:prstGeom prst="rect">
                            <a:avLst/>
                          </a:prstGeom>
                          <a:ln>
                            <a:solidFill>
                              <a:schemeClr val="bg1">
                                <a:lumMod val="75000"/>
                              </a:schemeClr>
                            </a:solidFill>
                          </a:ln>
                        </pic:spPr>
                      </pic:pic>
                    </a:graphicData>
                  </a:graphic>
                </wp:inline>
              </w:drawing>
            </w:r>
          </w:p>
        </w:tc>
      </w:tr>
      <w:tr w:rsidR="008612C3" w:rsidRPr="008E6BD1" w14:paraId="50127509" w14:textId="77777777">
        <w:tc>
          <w:tcPr>
            <w:tcW w:w="2122" w:type="dxa"/>
          </w:tcPr>
          <w:p w14:paraId="2B6B015A" w14:textId="77777777" w:rsidR="008612C3" w:rsidRPr="008E6BD1" w:rsidRDefault="008612C3" w:rsidP="008612C3">
            <w:r>
              <w:t xml:space="preserve"> </w:t>
            </w:r>
            <w:r w:rsidRPr="008E6BD1">
              <w:t>Forløb</w:t>
            </w:r>
          </w:p>
        </w:tc>
        <w:tc>
          <w:tcPr>
            <w:tcW w:w="4819" w:type="dxa"/>
          </w:tcPr>
          <w:p w14:paraId="3E5A14F3" w14:textId="77777777" w:rsidR="008612C3" w:rsidRDefault="008612C3" w:rsidP="008612C3">
            <w:r w:rsidRPr="008E6BD1">
              <w:t xml:space="preserve">Du vil nu se, at der er oprettet </w:t>
            </w:r>
            <w:r>
              <w:t xml:space="preserve">følgende </w:t>
            </w:r>
            <w:r w:rsidRPr="008E6BD1">
              <w:t>forløb</w:t>
            </w:r>
            <w:r>
              <w:t>:</w:t>
            </w:r>
          </w:p>
          <w:p w14:paraId="2C32A466" w14:textId="740A985A" w:rsidR="008612C3" w:rsidRDefault="008612C3" w:rsidP="008612C3">
            <w:r w:rsidRPr="008E6BD1">
              <w:t>”</w:t>
            </w:r>
            <w:r w:rsidR="0038627A">
              <w:t>Skift s</w:t>
            </w:r>
            <w:r>
              <w:t>ikringsgruppe</w:t>
            </w:r>
            <w:r w:rsidRPr="008E6BD1">
              <w:t>”</w:t>
            </w:r>
            <w:r>
              <w:t xml:space="preserve">, ”Lægevalg” og </w:t>
            </w:r>
            <w:r w:rsidR="002B7C4B">
              <w:t>”</w:t>
            </w:r>
            <w:r>
              <w:t>Bestil sundhedskort”</w:t>
            </w:r>
          </w:p>
          <w:p w14:paraId="431FB230" w14:textId="4A04F9EB" w:rsidR="008612C3" w:rsidRPr="008E6BD1" w:rsidRDefault="008612C3" w:rsidP="008612C3">
            <w:r>
              <w:t xml:space="preserve">Disse forløb </w:t>
            </w:r>
            <w:r w:rsidRPr="008E6BD1">
              <w:t xml:space="preserve">holder styr på alle de automatiske aktiviteter, </w:t>
            </w:r>
            <w:r>
              <w:t>der</w:t>
            </w:r>
            <w:r w:rsidRPr="008E6BD1">
              <w:t xml:space="preserve"> skal udføres: </w:t>
            </w:r>
          </w:p>
          <w:p w14:paraId="3203A2C5" w14:textId="77777777" w:rsidR="008612C3" w:rsidRPr="008E6BD1" w:rsidRDefault="008612C3" w:rsidP="008612C3">
            <w:pPr>
              <w:pStyle w:val="TableListBullet"/>
            </w:pPr>
            <w:r w:rsidRPr="008E6BD1">
              <w:t>Bestil</w:t>
            </w:r>
            <w:r>
              <w:t>ler</w:t>
            </w:r>
            <w:r w:rsidRPr="008E6BD1">
              <w:t xml:space="preserve"> kort hos LUNA</w:t>
            </w:r>
            <w:r>
              <w:t xml:space="preserve"> og opdaterer LUNA med det nye lægevalg.</w:t>
            </w:r>
          </w:p>
          <w:p w14:paraId="46825DD8" w14:textId="77777777" w:rsidR="008612C3" w:rsidRDefault="008612C3" w:rsidP="008612C3">
            <w:pPr>
              <w:pStyle w:val="TableListBullet"/>
              <w:numPr>
                <w:ilvl w:val="0"/>
                <w:numId w:val="0"/>
              </w:numPr>
              <w:ind w:left="360"/>
            </w:pPr>
          </w:p>
          <w:p w14:paraId="12570609" w14:textId="77777777" w:rsidR="008612C3" w:rsidRDefault="008612C3" w:rsidP="008612C3">
            <w:pPr>
              <w:pStyle w:val="TableListBullet"/>
              <w:numPr>
                <w:ilvl w:val="0"/>
                <w:numId w:val="0"/>
              </w:numPr>
            </w:pPr>
            <w:r>
              <w:t>Klik på opdater-ikonet i forløbskortet eller kontekstbaren for at opdatere visningen af aktuelle aktiviteter/forløb i forløbskortet.</w:t>
            </w:r>
          </w:p>
          <w:p w14:paraId="2F8F343A" w14:textId="0F1EDA15" w:rsidR="008612C3" w:rsidRPr="008E6BD1" w:rsidRDefault="008612C3" w:rsidP="008612C3">
            <w:pPr>
              <w:pStyle w:val="TableListBullet"/>
              <w:numPr>
                <w:ilvl w:val="0"/>
                <w:numId w:val="0"/>
              </w:numPr>
            </w:pPr>
          </w:p>
        </w:tc>
        <w:tc>
          <w:tcPr>
            <w:tcW w:w="3339" w:type="dxa"/>
          </w:tcPr>
          <w:p w14:paraId="23D36E50" w14:textId="111E0494" w:rsidR="008612C3" w:rsidRDefault="008612C3" w:rsidP="008612C3">
            <w:pPr>
              <w:jc w:val="both"/>
              <w:rPr>
                <w:noProof/>
              </w:rPr>
            </w:pPr>
            <w:r>
              <w:rPr>
                <w:noProof/>
              </w:rPr>
              <w:drawing>
                <wp:inline distT="0" distB="0" distL="0" distR="0" wp14:anchorId="47A267E6" wp14:editId="19584C39">
                  <wp:extent cx="1983105" cy="1397000"/>
                  <wp:effectExtent l="19050" t="19050" r="17145" b="1270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83105" cy="1397000"/>
                          </a:xfrm>
                          <a:prstGeom prst="rect">
                            <a:avLst/>
                          </a:prstGeom>
                          <a:ln>
                            <a:solidFill>
                              <a:schemeClr val="bg1">
                                <a:lumMod val="75000"/>
                              </a:schemeClr>
                            </a:solidFill>
                          </a:ln>
                        </pic:spPr>
                      </pic:pic>
                    </a:graphicData>
                  </a:graphic>
                </wp:inline>
              </w:drawing>
            </w:r>
          </w:p>
          <w:p w14:paraId="013BB35B" w14:textId="77777777" w:rsidR="008612C3" w:rsidRDefault="008612C3" w:rsidP="008612C3"/>
          <w:p w14:paraId="6A5C57B0" w14:textId="77777777" w:rsidR="008612C3" w:rsidRDefault="008612C3" w:rsidP="008612C3"/>
          <w:p w14:paraId="739CEC87" w14:textId="77777777" w:rsidR="008612C3" w:rsidRDefault="008612C3" w:rsidP="008612C3"/>
          <w:p w14:paraId="177073AD" w14:textId="6EC982AE" w:rsidR="008612C3" w:rsidRPr="00A62C95" w:rsidRDefault="008612C3" w:rsidP="008612C3">
            <w:pPr>
              <w:pStyle w:val="Subtitle"/>
            </w:pPr>
          </w:p>
        </w:tc>
      </w:tr>
      <w:tr w:rsidR="008612C3" w:rsidRPr="008E6BD1" w14:paraId="72FB4C13" w14:textId="77777777">
        <w:tc>
          <w:tcPr>
            <w:tcW w:w="2122" w:type="dxa"/>
          </w:tcPr>
          <w:p w14:paraId="199C41B1" w14:textId="77777777" w:rsidR="008612C3" w:rsidRDefault="008612C3" w:rsidP="008612C3">
            <w:r>
              <w:t xml:space="preserve">CPR-hændelse </w:t>
            </w:r>
          </w:p>
          <w:p w14:paraId="73650FFF" w14:textId="6BCEA0BA" w:rsidR="008612C3" w:rsidRPr="00D31517" w:rsidRDefault="008612C3" w:rsidP="008612C3">
            <w:r>
              <w:t>”Indrejse”</w:t>
            </w:r>
          </w:p>
        </w:tc>
        <w:tc>
          <w:tcPr>
            <w:tcW w:w="4819" w:type="dxa"/>
          </w:tcPr>
          <w:p w14:paraId="07239A68" w14:textId="65573652" w:rsidR="008612C3" w:rsidRPr="008E6BD1" w:rsidRDefault="008612C3" w:rsidP="008612C3">
            <w:r>
              <w:t>Dagen efter gruppeskiftet samt lægevalget – modtager Sygesikring CPR-hændelsen ”Indrejse” fra CPR. Sygesikring gør ikke yderligere, da der allerede ligger et lægevalg på den sikrede.</w:t>
            </w:r>
          </w:p>
        </w:tc>
        <w:tc>
          <w:tcPr>
            <w:tcW w:w="3339" w:type="dxa"/>
          </w:tcPr>
          <w:p w14:paraId="7BE7497D" w14:textId="77777777" w:rsidR="008612C3" w:rsidRDefault="008612C3" w:rsidP="008612C3">
            <w:pPr>
              <w:jc w:val="both"/>
              <w:rPr>
                <w:noProof/>
              </w:rPr>
            </w:pPr>
          </w:p>
        </w:tc>
      </w:tr>
    </w:tbl>
    <w:p w14:paraId="502CF1C8" w14:textId="506BCC22" w:rsidR="0098042E" w:rsidRDefault="0098042E" w:rsidP="00F049BD"/>
    <w:p w14:paraId="52832618" w14:textId="77777777" w:rsidR="0098042E" w:rsidRDefault="0098042E" w:rsidP="00F049BD">
      <w:pPr>
        <w:pStyle w:val="Subtitle"/>
        <w:rPr>
          <w:rFonts w:asciiTheme="majorHAnsi" w:eastAsiaTheme="majorEastAsia" w:hAnsiTheme="majorHAnsi" w:cstheme="majorBidi"/>
          <w:color w:val="2E74B5" w:themeColor="accent1" w:themeShade="BF"/>
          <w:sz w:val="32"/>
          <w:szCs w:val="32"/>
        </w:rPr>
      </w:pPr>
      <w:r>
        <w:br w:type="page"/>
      </w:r>
    </w:p>
    <w:p w14:paraId="3016C52D" w14:textId="3053677D" w:rsidR="00B12F1E" w:rsidRPr="005559D0" w:rsidRDefault="00B12F1E" w:rsidP="00735D69">
      <w:pPr>
        <w:pStyle w:val="Heading2"/>
      </w:pPr>
      <w:bookmarkStart w:id="167" w:name="_Toc192595660"/>
      <w:r>
        <w:lastRenderedPageBreak/>
        <w:t>Manuelt lægevalg ved ”Genindrejse”.</w:t>
      </w:r>
      <w:bookmarkEnd w:id="167"/>
    </w:p>
    <w:p w14:paraId="749719C0" w14:textId="2392CDAC" w:rsidR="00B12F1E" w:rsidRPr="00157E66" w:rsidRDefault="00B12F1E" w:rsidP="00B12F1E">
      <w:pPr>
        <w:pStyle w:val="BodyText3"/>
        <w:rPr>
          <w:sz w:val="20"/>
          <w:szCs w:val="20"/>
        </w:rPr>
      </w:pPr>
      <w:r w:rsidRPr="00157E66">
        <w:rPr>
          <w:sz w:val="20"/>
          <w:szCs w:val="20"/>
        </w:rPr>
        <w:t xml:space="preserve">Når du har gennemført denne navigationsseddel, har du foretaget et </w:t>
      </w:r>
      <w:r>
        <w:rPr>
          <w:sz w:val="20"/>
          <w:szCs w:val="20"/>
        </w:rPr>
        <w:t xml:space="preserve">gruppeskift til gruppe 1 samt foretaget et </w:t>
      </w:r>
      <w:r w:rsidRPr="00157E66">
        <w:rPr>
          <w:sz w:val="20"/>
          <w:szCs w:val="20"/>
        </w:rPr>
        <w:t>lægevalg</w:t>
      </w:r>
      <w:r>
        <w:rPr>
          <w:sz w:val="20"/>
          <w:szCs w:val="20"/>
        </w:rPr>
        <w:t xml:space="preserve">, </w:t>
      </w:r>
      <w:r w:rsidRPr="00257199">
        <w:rPr>
          <w:b/>
          <w:bCs/>
          <w:sz w:val="20"/>
          <w:szCs w:val="20"/>
        </w:rPr>
        <w:t>samme dag</w:t>
      </w:r>
      <w:r>
        <w:rPr>
          <w:sz w:val="20"/>
          <w:szCs w:val="20"/>
        </w:rPr>
        <w:t xml:space="preserve"> som du har foretaget en ”Genindrejse” i kommunens ”Indrejsesystem”.</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819"/>
        <w:gridCol w:w="3339"/>
      </w:tblGrid>
      <w:tr w:rsidR="00B12F1E" w:rsidRPr="008E6BD1" w14:paraId="09E1F0E0" w14:textId="77777777">
        <w:tc>
          <w:tcPr>
            <w:tcW w:w="2122" w:type="dxa"/>
            <w:shd w:val="clear" w:color="auto" w:fill="B4C6E7" w:themeFill="accent5" w:themeFillTint="66"/>
          </w:tcPr>
          <w:p w14:paraId="63C3C2C0" w14:textId="77777777" w:rsidR="00B12F1E" w:rsidRPr="008E6BD1" w:rsidRDefault="00B12F1E">
            <w:pPr>
              <w:rPr>
                <w:b/>
                <w:bCs/>
              </w:rPr>
            </w:pPr>
            <w:r w:rsidRPr="008E6BD1">
              <w:rPr>
                <w:b/>
                <w:bCs/>
              </w:rPr>
              <w:t>Fase</w:t>
            </w:r>
          </w:p>
        </w:tc>
        <w:tc>
          <w:tcPr>
            <w:tcW w:w="4819" w:type="dxa"/>
            <w:shd w:val="clear" w:color="auto" w:fill="B4C6E7" w:themeFill="accent5" w:themeFillTint="66"/>
          </w:tcPr>
          <w:p w14:paraId="68131E15" w14:textId="77777777" w:rsidR="00B12F1E" w:rsidRPr="008E6BD1" w:rsidRDefault="00B12F1E">
            <w:pPr>
              <w:rPr>
                <w:b/>
                <w:bCs/>
              </w:rPr>
            </w:pPr>
            <w:r w:rsidRPr="008E6BD1">
              <w:rPr>
                <w:b/>
                <w:bCs/>
              </w:rPr>
              <w:t>Forklaring</w:t>
            </w:r>
          </w:p>
        </w:tc>
        <w:tc>
          <w:tcPr>
            <w:tcW w:w="3339" w:type="dxa"/>
            <w:shd w:val="clear" w:color="auto" w:fill="B4C6E7" w:themeFill="accent5" w:themeFillTint="66"/>
          </w:tcPr>
          <w:p w14:paraId="4075FFC5" w14:textId="77777777" w:rsidR="00B12F1E" w:rsidRPr="008E6BD1" w:rsidRDefault="00B12F1E">
            <w:pPr>
              <w:rPr>
                <w:b/>
                <w:bCs/>
              </w:rPr>
            </w:pPr>
            <w:r w:rsidRPr="008E6BD1">
              <w:rPr>
                <w:b/>
                <w:bCs/>
              </w:rPr>
              <w:t>Navigation</w:t>
            </w:r>
          </w:p>
        </w:tc>
      </w:tr>
      <w:tr w:rsidR="00B12F1E" w:rsidRPr="008E6BD1" w14:paraId="4079D3E9" w14:textId="77777777">
        <w:tc>
          <w:tcPr>
            <w:tcW w:w="2122" w:type="dxa"/>
            <w:shd w:val="clear" w:color="auto" w:fill="auto"/>
          </w:tcPr>
          <w:p w14:paraId="3BE27FB7" w14:textId="77777777" w:rsidR="00B12F1E" w:rsidRDefault="00B12F1E">
            <w:r w:rsidRPr="008E6BD1">
              <w:t>Fremsøg sikrede</w:t>
            </w:r>
          </w:p>
          <w:p w14:paraId="7B4A6E1D" w14:textId="77777777" w:rsidR="00B12F1E" w:rsidRPr="00D93DB6" w:rsidRDefault="00B12F1E"/>
        </w:tc>
        <w:tc>
          <w:tcPr>
            <w:tcW w:w="4819" w:type="dxa"/>
            <w:shd w:val="clear" w:color="auto" w:fill="auto"/>
          </w:tcPr>
          <w:p w14:paraId="716F382E" w14:textId="285C25F1" w:rsidR="00B12F1E" w:rsidRDefault="00B12F1E">
            <w:r w:rsidRPr="008E6BD1">
              <w:t>Fremsøg den</w:t>
            </w:r>
            <w:r>
              <w:t xml:space="preserve"> </w:t>
            </w:r>
            <w:r w:rsidRPr="008E6BD1">
              <w:t>sikrede</w:t>
            </w:r>
            <w:r>
              <w:t xml:space="preserve"> du lige har </w:t>
            </w:r>
            <w:r w:rsidR="00A31775">
              <w:t>geni</w:t>
            </w:r>
            <w:r>
              <w:t>ndrejste og hvor du ø</w:t>
            </w:r>
            <w:r w:rsidRPr="008E6BD1">
              <w:t xml:space="preserve">nsker at foretage et </w:t>
            </w:r>
            <w:r>
              <w:t xml:space="preserve">gruppeskift inkl. et </w:t>
            </w:r>
            <w:r w:rsidRPr="008E6BD1">
              <w:t>læge</w:t>
            </w:r>
            <w:r>
              <w:t xml:space="preserve">valg </w:t>
            </w:r>
            <w:r w:rsidRPr="008E6BD1">
              <w:t>på vegne af.</w:t>
            </w:r>
          </w:p>
          <w:p w14:paraId="52CB4168" w14:textId="2AA72A2D" w:rsidR="00B12F1E" w:rsidRPr="00D309B6" w:rsidRDefault="007920A8">
            <w:r w:rsidRPr="00E70DF0">
              <w:rPr>
                <w:b/>
                <w:bCs/>
              </w:rPr>
              <w:t>Obs!</w:t>
            </w:r>
            <w:r w:rsidR="003A1EC1">
              <w:t xml:space="preserve"> Dette skal foretages samme dag, som du foretager genindrejsen i kommunens indrejsesystem.</w:t>
            </w:r>
          </w:p>
        </w:tc>
        <w:tc>
          <w:tcPr>
            <w:tcW w:w="3339" w:type="dxa"/>
            <w:shd w:val="clear" w:color="auto" w:fill="auto"/>
            <w:vAlign w:val="center"/>
          </w:tcPr>
          <w:p w14:paraId="5A9926FE" w14:textId="77777777" w:rsidR="00B12F1E" w:rsidRPr="008E6BD1" w:rsidRDefault="00B12F1E">
            <w:r>
              <w:rPr>
                <w:noProof/>
              </w:rPr>
              <w:drawing>
                <wp:inline distT="0" distB="0" distL="0" distR="0" wp14:anchorId="69B376AB" wp14:editId="24DC691F">
                  <wp:extent cx="1983105" cy="27432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3105" cy="274320"/>
                          </a:xfrm>
                          <a:prstGeom prst="rect">
                            <a:avLst/>
                          </a:prstGeom>
                        </pic:spPr>
                      </pic:pic>
                    </a:graphicData>
                  </a:graphic>
                </wp:inline>
              </w:drawing>
            </w:r>
          </w:p>
        </w:tc>
      </w:tr>
      <w:tr w:rsidR="00B12F1E" w:rsidRPr="008E6BD1" w14:paraId="658F29E0" w14:textId="77777777" w:rsidTr="00165C53">
        <w:trPr>
          <w:trHeight w:val="3557"/>
        </w:trPr>
        <w:tc>
          <w:tcPr>
            <w:tcW w:w="2122" w:type="dxa"/>
            <w:shd w:val="clear" w:color="auto" w:fill="auto"/>
          </w:tcPr>
          <w:p w14:paraId="086BC551" w14:textId="2549075E" w:rsidR="00B12F1E" w:rsidRPr="008E6BD1" w:rsidRDefault="00B12F1E">
            <w:r>
              <w:t>Sikrede overblik</w:t>
            </w:r>
          </w:p>
        </w:tc>
        <w:tc>
          <w:tcPr>
            <w:tcW w:w="4819" w:type="dxa"/>
            <w:shd w:val="clear" w:color="auto" w:fill="auto"/>
          </w:tcPr>
          <w:p w14:paraId="46CA99CE" w14:textId="51A5F859" w:rsidR="00B12F1E" w:rsidRDefault="00B12F1E">
            <w:r>
              <w:t>D</w:t>
            </w:r>
            <w:r w:rsidR="00A40381">
              <w:t>er åbnes nu op til den sikrede</w:t>
            </w:r>
            <w:r w:rsidR="009E3BBC">
              <w:t>s</w:t>
            </w:r>
            <w:r w:rsidR="00A40381">
              <w:t xml:space="preserve"> overblik, hvor du på lægevalgskortet kan se, at den sikrede står med sik</w:t>
            </w:r>
            <w:r w:rsidR="000C530B">
              <w:t xml:space="preserve">ringsgruppe 7 og ikke har en læge tilknyttet. </w:t>
            </w:r>
          </w:p>
          <w:p w14:paraId="297D747E" w14:textId="46D00F5A" w:rsidR="000C530B" w:rsidRPr="000C530B" w:rsidRDefault="000C530B" w:rsidP="000C530B">
            <w:r>
              <w:t>Derudover kan du i kortet ”Om sikrede”</w:t>
            </w:r>
            <w:r w:rsidR="00DA728C">
              <w:t xml:space="preserve"> se,</w:t>
            </w:r>
            <w:r>
              <w:t xml:space="preserve"> at </w:t>
            </w:r>
            <w:r w:rsidR="00DA728C">
              <w:t>den sikrede</w:t>
            </w:r>
            <w:r>
              <w:t xml:space="preserve"> er ”Inaktiv</w:t>
            </w:r>
            <w:r w:rsidR="007A12D3">
              <w:t>,</w:t>
            </w:r>
            <w:r w:rsidR="00165C53">
              <w:t xml:space="preserve"> u</w:t>
            </w:r>
            <w:r w:rsidR="007A12D3">
              <w:t>drejst</w:t>
            </w:r>
            <w:r>
              <w:t>” i CPR</w:t>
            </w:r>
            <w:r w:rsidR="00DF1D84">
              <w:t>-kopiregistreret.</w:t>
            </w:r>
          </w:p>
        </w:tc>
        <w:tc>
          <w:tcPr>
            <w:tcW w:w="3339" w:type="dxa"/>
            <w:shd w:val="clear" w:color="auto" w:fill="auto"/>
          </w:tcPr>
          <w:p w14:paraId="28ACB26D" w14:textId="77777777" w:rsidR="00B12F1E" w:rsidRDefault="00004F89" w:rsidP="00004F89">
            <w:pPr>
              <w:rPr>
                <w:noProof/>
              </w:rPr>
            </w:pPr>
            <w:r>
              <w:rPr>
                <w:noProof/>
              </w:rPr>
              <w:t>Lægevalgskortet:</w:t>
            </w:r>
          </w:p>
          <w:p w14:paraId="04EC5D28" w14:textId="77777777" w:rsidR="00004F89" w:rsidRDefault="00004F89" w:rsidP="00004F89">
            <w:pPr>
              <w:pStyle w:val="Subtitle"/>
            </w:pPr>
            <w:r>
              <w:rPr>
                <w:noProof/>
              </w:rPr>
              <w:drawing>
                <wp:inline distT="0" distB="0" distL="0" distR="0" wp14:anchorId="00E1E9AA" wp14:editId="75CDD00F">
                  <wp:extent cx="1983105" cy="476885"/>
                  <wp:effectExtent l="19050" t="19050" r="17145" b="1841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83105" cy="476885"/>
                          </a:xfrm>
                          <a:prstGeom prst="rect">
                            <a:avLst/>
                          </a:prstGeom>
                          <a:ln>
                            <a:solidFill>
                              <a:schemeClr val="bg1">
                                <a:lumMod val="75000"/>
                              </a:schemeClr>
                            </a:solidFill>
                          </a:ln>
                        </pic:spPr>
                      </pic:pic>
                    </a:graphicData>
                  </a:graphic>
                </wp:inline>
              </w:drawing>
            </w:r>
          </w:p>
          <w:p w14:paraId="69E948EF" w14:textId="4FA45CA5" w:rsidR="00C35FD8" w:rsidRDefault="00C35FD8" w:rsidP="00C35FD8">
            <w:r>
              <w:t xml:space="preserve">Om sikrede: </w:t>
            </w:r>
          </w:p>
          <w:p w14:paraId="4CEAC4DD" w14:textId="6BFFC0FB" w:rsidR="00C35FD8" w:rsidRPr="00165C53" w:rsidRDefault="00C35FD8" w:rsidP="00165C53">
            <w:pPr>
              <w:pStyle w:val="Subtitle"/>
            </w:pPr>
            <w:r>
              <w:rPr>
                <w:noProof/>
              </w:rPr>
              <w:drawing>
                <wp:inline distT="0" distB="0" distL="0" distR="0" wp14:anchorId="506CC3C2" wp14:editId="09A4948B">
                  <wp:extent cx="1983105" cy="834390"/>
                  <wp:effectExtent l="19050" t="19050" r="17145" b="2286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83105" cy="834390"/>
                          </a:xfrm>
                          <a:prstGeom prst="rect">
                            <a:avLst/>
                          </a:prstGeom>
                          <a:ln>
                            <a:solidFill>
                              <a:schemeClr val="bg1">
                                <a:lumMod val="75000"/>
                              </a:schemeClr>
                            </a:solidFill>
                          </a:ln>
                        </pic:spPr>
                      </pic:pic>
                    </a:graphicData>
                  </a:graphic>
                </wp:inline>
              </w:drawing>
            </w:r>
          </w:p>
        </w:tc>
      </w:tr>
      <w:tr w:rsidR="00C35FD8" w:rsidRPr="008E6BD1" w14:paraId="69D9429E" w14:textId="77777777" w:rsidTr="00004F89">
        <w:tc>
          <w:tcPr>
            <w:tcW w:w="2122" w:type="dxa"/>
            <w:shd w:val="clear" w:color="auto" w:fill="auto"/>
          </w:tcPr>
          <w:p w14:paraId="5E47133C" w14:textId="460F7D83" w:rsidR="00C35FD8" w:rsidRDefault="00784486">
            <w:r>
              <w:t>CPR-online</w:t>
            </w:r>
          </w:p>
        </w:tc>
        <w:tc>
          <w:tcPr>
            <w:tcW w:w="4819" w:type="dxa"/>
            <w:shd w:val="clear" w:color="auto" w:fill="auto"/>
          </w:tcPr>
          <w:p w14:paraId="67B9DF01" w14:textId="64FA730B" w:rsidR="00C35FD8" w:rsidRDefault="00784486">
            <w:r>
              <w:t>Du skal nu indhente den sikredes oplysninger fra CPR-online</w:t>
            </w:r>
            <w:r w:rsidR="005D2E8A">
              <w:t>. Dette gør du ved at klikke på ikonet ”C</w:t>
            </w:r>
            <w:r w:rsidR="000A782A">
              <w:t>PR</w:t>
            </w:r>
            <w:r w:rsidR="005D2E8A">
              <w:t>-online” øverst i kortet ”Om sikrede”</w:t>
            </w:r>
          </w:p>
        </w:tc>
        <w:tc>
          <w:tcPr>
            <w:tcW w:w="3339" w:type="dxa"/>
            <w:shd w:val="clear" w:color="auto" w:fill="auto"/>
          </w:tcPr>
          <w:p w14:paraId="60AD0D04" w14:textId="3ED59188" w:rsidR="00C55CC2" w:rsidRPr="00165C53" w:rsidRDefault="00C55CC2" w:rsidP="00165C53">
            <w:pPr>
              <w:pStyle w:val="Subtitle"/>
              <w:jc w:val="center"/>
            </w:pPr>
            <w:r>
              <w:rPr>
                <w:noProof/>
              </w:rPr>
              <w:drawing>
                <wp:inline distT="0" distB="0" distL="0" distR="0" wp14:anchorId="223CEBC5" wp14:editId="162DA47C">
                  <wp:extent cx="355104" cy="279779"/>
                  <wp:effectExtent l="0" t="0" r="6985" b="63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58018" cy="282075"/>
                          </a:xfrm>
                          <a:prstGeom prst="rect">
                            <a:avLst/>
                          </a:prstGeom>
                        </pic:spPr>
                      </pic:pic>
                    </a:graphicData>
                  </a:graphic>
                </wp:inline>
              </w:drawing>
            </w:r>
          </w:p>
        </w:tc>
      </w:tr>
      <w:tr w:rsidR="00B12F1E" w:rsidRPr="008E6BD1" w14:paraId="5E29AA24" w14:textId="77777777">
        <w:tc>
          <w:tcPr>
            <w:tcW w:w="2122" w:type="dxa"/>
            <w:shd w:val="clear" w:color="auto" w:fill="auto"/>
          </w:tcPr>
          <w:p w14:paraId="1CC3723B" w14:textId="77777777" w:rsidR="00B12F1E" w:rsidRPr="008E6BD1" w:rsidRDefault="00B12F1E">
            <w:r>
              <w:t>Advarsel</w:t>
            </w:r>
          </w:p>
        </w:tc>
        <w:tc>
          <w:tcPr>
            <w:tcW w:w="4819" w:type="dxa"/>
            <w:shd w:val="clear" w:color="auto" w:fill="auto"/>
          </w:tcPr>
          <w:p w14:paraId="1101FA15" w14:textId="67ECE19A" w:rsidR="00B12F1E" w:rsidRDefault="00B12F1E">
            <w:r>
              <w:t xml:space="preserve">Du får nu en advarsel, hvor du skal tage stilling til, om du vil </w:t>
            </w:r>
            <w:r w:rsidR="00595E65">
              <w:t>opdatere</w:t>
            </w:r>
            <w:r w:rsidR="00253C40">
              <w:t xml:space="preserve"> den </w:t>
            </w:r>
            <w:r>
              <w:t>sikrede</w:t>
            </w:r>
            <w:r w:rsidR="00253C40">
              <w:t>s oplysninger</w:t>
            </w:r>
            <w:r w:rsidR="000B7D9A">
              <w:t xml:space="preserve"> med data fra </w:t>
            </w:r>
            <w:r>
              <w:t xml:space="preserve">CPR-online. </w:t>
            </w:r>
          </w:p>
          <w:p w14:paraId="13E3B765" w14:textId="6A09C774" w:rsidR="00B12F1E" w:rsidRPr="006109B6" w:rsidRDefault="007920A8">
            <w:r w:rsidRPr="00E70DF0">
              <w:rPr>
                <w:b/>
                <w:bCs/>
              </w:rPr>
              <w:t>Obs!</w:t>
            </w:r>
            <w:r w:rsidR="00B12F1E">
              <w:t xml:space="preserve"> Dette er pålagt et gebyr!</w:t>
            </w:r>
          </w:p>
        </w:tc>
        <w:tc>
          <w:tcPr>
            <w:tcW w:w="3339" w:type="dxa"/>
            <w:shd w:val="clear" w:color="auto" w:fill="auto"/>
            <w:vAlign w:val="center"/>
          </w:tcPr>
          <w:p w14:paraId="21FF6746" w14:textId="535B255E" w:rsidR="00B12F1E" w:rsidRDefault="000A782A">
            <w:pPr>
              <w:rPr>
                <w:noProof/>
              </w:rPr>
            </w:pPr>
            <w:r>
              <w:rPr>
                <w:noProof/>
              </w:rPr>
              <w:drawing>
                <wp:inline distT="0" distB="0" distL="0" distR="0" wp14:anchorId="6AB56B53" wp14:editId="71E4944F">
                  <wp:extent cx="1983105" cy="723900"/>
                  <wp:effectExtent l="19050" t="19050" r="17145" b="1905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83105" cy="723900"/>
                          </a:xfrm>
                          <a:prstGeom prst="rect">
                            <a:avLst/>
                          </a:prstGeom>
                          <a:ln>
                            <a:solidFill>
                              <a:schemeClr val="bg1">
                                <a:lumMod val="75000"/>
                              </a:schemeClr>
                            </a:solidFill>
                          </a:ln>
                        </pic:spPr>
                      </pic:pic>
                    </a:graphicData>
                  </a:graphic>
                </wp:inline>
              </w:drawing>
            </w:r>
          </w:p>
        </w:tc>
      </w:tr>
      <w:tr w:rsidR="00B12F1E" w:rsidRPr="008E6BD1" w14:paraId="223BBCE7" w14:textId="77777777">
        <w:tc>
          <w:tcPr>
            <w:tcW w:w="2122" w:type="dxa"/>
            <w:shd w:val="clear" w:color="auto" w:fill="auto"/>
          </w:tcPr>
          <w:p w14:paraId="7F710C61" w14:textId="77777777" w:rsidR="00B12F1E" w:rsidRDefault="00B12F1E">
            <w:r>
              <w:t>Opslag i CPR-online</w:t>
            </w:r>
          </w:p>
        </w:tc>
        <w:tc>
          <w:tcPr>
            <w:tcW w:w="4819" w:type="dxa"/>
            <w:shd w:val="clear" w:color="auto" w:fill="auto"/>
          </w:tcPr>
          <w:p w14:paraId="2EF4D542" w14:textId="77777777" w:rsidR="00B12F1E" w:rsidRDefault="00B12F1E">
            <w:r>
              <w:t xml:space="preserve">Du skal nu trykke ”Ja” til advarslen. </w:t>
            </w:r>
          </w:p>
          <w:p w14:paraId="01A60DBC" w14:textId="25495CFF" w:rsidR="00B12F1E" w:rsidRPr="00234FEB" w:rsidRDefault="00B12F1E">
            <w:r>
              <w:t xml:space="preserve">Herefter </w:t>
            </w:r>
            <w:r w:rsidR="00424C41">
              <w:t xml:space="preserve">opdateres kortet ”Om sikrede” med </w:t>
            </w:r>
            <w:r w:rsidR="006971E8">
              <w:t>de nyest</w:t>
            </w:r>
            <w:r w:rsidR="002A5DFB">
              <w:t>e</w:t>
            </w:r>
            <w:r w:rsidR="006971E8">
              <w:t xml:space="preserve"> oplysninger fra CPR-online. </w:t>
            </w:r>
          </w:p>
        </w:tc>
        <w:tc>
          <w:tcPr>
            <w:tcW w:w="3339" w:type="dxa"/>
            <w:shd w:val="clear" w:color="auto" w:fill="auto"/>
            <w:vAlign w:val="center"/>
          </w:tcPr>
          <w:p w14:paraId="5A69A715" w14:textId="77777777" w:rsidR="00B12F1E" w:rsidRDefault="00B12F1E">
            <w:pPr>
              <w:jc w:val="center"/>
              <w:rPr>
                <w:noProof/>
              </w:rPr>
            </w:pPr>
            <w:r>
              <w:rPr>
                <w:noProof/>
              </w:rPr>
              <w:drawing>
                <wp:inline distT="0" distB="0" distL="0" distR="0" wp14:anchorId="2E38E1D7" wp14:editId="573CC008">
                  <wp:extent cx="525368" cy="341906"/>
                  <wp:effectExtent l="0" t="0" r="8255"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1241" cy="345728"/>
                          </a:xfrm>
                          <a:prstGeom prst="rect">
                            <a:avLst/>
                          </a:prstGeom>
                        </pic:spPr>
                      </pic:pic>
                    </a:graphicData>
                  </a:graphic>
                </wp:inline>
              </w:drawing>
            </w:r>
          </w:p>
        </w:tc>
      </w:tr>
      <w:tr w:rsidR="00984764" w:rsidRPr="008E6BD1" w14:paraId="22E0DA4E" w14:textId="77777777">
        <w:tc>
          <w:tcPr>
            <w:tcW w:w="2122" w:type="dxa"/>
          </w:tcPr>
          <w:p w14:paraId="3DBDE88A" w14:textId="77777777" w:rsidR="00984764" w:rsidRPr="008E6BD1" w:rsidRDefault="00984764" w:rsidP="00984764">
            <w:r w:rsidRPr="008E6BD1">
              <w:t>Vælg</w:t>
            </w:r>
            <w:r>
              <w:t xml:space="preserve"> sikringsgruppe </w:t>
            </w:r>
          </w:p>
        </w:tc>
        <w:tc>
          <w:tcPr>
            <w:tcW w:w="4819" w:type="dxa"/>
          </w:tcPr>
          <w:p w14:paraId="4F7D2618" w14:textId="77777777" w:rsidR="00984764" w:rsidRDefault="00984764" w:rsidP="00984764">
            <w:r w:rsidRPr="008E6BD1">
              <w:t xml:space="preserve">Du skal nu </w:t>
            </w:r>
            <w:r>
              <w:t xml:space="preserve">tildele den sikrede en sikringsgruppe 1 inkl. lægevalg. </w:t>
            </w:r>
          </w:p>
          <w:p w14:paraId="36E733F7" w14:textId="24F4A8F4" w:rsidR="00984764" w:rsidRPr="00530FF7" w:rsidRDefault="00984764" w:rsidP="00984764">
            <w:r>
              <w:t xml:space="preserve">Klik på funktionsmenuen (plus-ikonet) og </w:t>
            </w:r>
            <w:r w:rsidRPr="008E6BD1">
              <w:t>vælg funktionen ”</w:t>
            </w:r>
            <w:r>
              <w:t>Skift sikringsgruppe</w:t>
            </w:r>
            <w:r w:rsidRPr="008E6BD1">
              <w:t xml:space="preserve">” for at sætte processen for </w:t>
            </w:r>
            <w:r>
              <w:t>gruppeskiftet og lægevalg i gang.</w:t>
            </w:r>
          </w:p>
        </w:tc>
        <w:tc>
          <w:tcPr>
            <w:tcW w:w="3339" w:type="dxa"/>
            <w:vAlign w:val="center"/>
          </w:tcPr>
          <w:p w14:paraId="5EC16564" w14:textId="77777777" w:rsidR="00984764" w:rsidRDefault="00984764" w:rsidP="00984764">
            <w:pPr>
              <w:pStyle w:val="Subtitle"/>
            </w:pPr>
            <w:r w:rsidRPr="008E6BD1">
              <w:rPr>
                <w:noProof/>
              </w:rPr>
              <w:drawing>
                <wp:inline distT="0" distB="0" distL="0" distR="0" wp14:anchorId="652DFDF9" wp14:editId="307535D7">
                  <wp:extent cx="397565" cy="347081"/>
                  <wp:effectExtent l="0" t="0" r="254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p w14:paraId="3C5BA54A" w14:textId="77777777" w:rsidR="00984764" w:rsidRPr="00ED55F9" w:rsidRDefault="00984764" w:rsidP="00984764">
            <w:r>
              <w:rPr>
                <w:noProof/>
              </w:rPr>
              <w:drawing>
                <wp:inline distT="0" distB="0" distL="0" distR="0" wp14:anchorId="1B9F40AA" wp14:editId="47807F24">
                  <wp:extent cx="1983105" cy="775335"/>
                  <wp:effectExtent l="19050" t="19050" r="17145" b="2476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83105" cy="775335"/>
                          </a:xfrm>
                          <a:prstGeom prst="rect">
                            <a:avLst/>
                          </a:prstGeom>
                          <a:ln>
                            <a:solidFill>
                              <a:schemeClr val="bg1">
                                <a:lumMod val="75000"/>
                              </a:schemeClr>
                            </a:solidFill>
                          </a:ln>
                        </pic:spPr>
                      </pic:pic>
                    </a:graphicData>
                  </a:graphic>
                </wp:inline>
              </w:drawing>
            </w:r>
          </w:p>
        </w:tc>
      </w:tr>
      <w:tr w:rsidR="00984764" w:rsidRPr="008E6BD1" w14:paraId="702ABC33" w14:textId="77777777">
        <w:tc>
          <w:tcPr>
            <w:tcW w:w="2122" w:type="dxa"/>
          </w:tcPr>
          <w:p w14:paraId="2723B4AF" w14:textId="77777777" w:rsidR="00984764" w:rsidRPr="008E6BD1" w:rsidRDefault="00984764" w:rsidP="00984764">
            <w:r>
              <w:lastRenderedPageBreak/>
              <w:t>Vælge gruppe</w:t>
            </w:r>
          </w:p>
        </w:tc>
        <w:tc>
          <w:tcPr>
            <w:tcW w:w="4819" w:type="dxa"/>
          </w:tcPr>
          <w:p w14:paraId="1FD768F4" w14:textId="7D4B07D3" w:rsidR="00984764" w:rsidRPr="008E6BD1" w:rsidRDefault="008A055C" w:rsidP="00984764">
            <w:r>
              <w:t>Du skal nu vælge sikringsgruppe 1</w:t>
            </w:r>
          </w:p>
        </w:tc>
        <w:tc>
          <w:tcPr>
            <w:tcW w:w="3339" w:type="dxa"/>
          </w:tcPr>
          <w:p w14:paraId="25E22824" w14:textId="77777777" w:rsidR="00984764" w:rsidRPr="008E6BD1" w:rsidRDefault="00984764" w:rsidP="00984764">
            <w:pPr>
              <w:jc w:val="center"/>
              <w:rPr>
                <w:noProof/>
              </w:rPr>
            </w:pPr>
            <w:r>
              <w:rPr>
                <w:noProof/>
              </w:rPr>
              <w:drawing>
                <wp:inline distT="0" distB="0" distL="0" distR="0" wp14:anchorId="279A6990" wp14:editId="69D078D9">
                  <wp:extent cx="1895475" cy="6667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895475" cy="666750"/>
                          </a:xfrm>
                          <a:prstGeom prst="rect">
                            <a:avLst/>
                          </a:prstGeom>
                        </pic:spPr>
                      </pic:pic>
                    </a:graphicData>
                  </a:graphic>
                </wp:inline>
              </w:drawing>
            </w:r>
          </w:p>
        </w:tc>
      </w:tr>
      <w:tr w:rsidR="00984764" w:rsidRPr="008E6BD1" w14:paraId="43BFE67A" w14:textId="77777777">
        <w:trPr>
          <w:trHeight w:val="1763"/>
        </w:trPr>
        <w:tc>
          <w:tcPr>
            <w:tcW w:w="2122" w:type="dxa"/>
          </w:tcPr>
          <w:p w14:paraId="3282E98A" w14:textId="77777777" w:rsidR="00984764" w:rsidRPr="008E6BD1" w:rsidRDefault="00984764" w:rsidP="00984764">
            <w:r>
              <w:t>Vælge Ikrafttrædelsesdato</w:t>
            </w:r>
          </w:p>
        </w:tc>
        <w:tc>
          <w:tcPr>
            <w:tcW w:w="4819" w:type="dxa"/>
          </w:tcPr>
          <w:p w14:paraId="63461418" w14:textId="77777777" w:rsidR="00984764" w:rsidRDefault="00984764" w:rsidP="00984764">
            <w:r>
              <w:t xml:space="preserve">Du skal nu vælge ”Ikrafttrædelsesdato” for gruppeskiftet samt lægevalget. </w:t>
            </w:r>
          </w:p>
          <w:p w14:paraId="05A7F965" w14:textId="0F14EA12" w:rsidR="00984764" w:rsidDel="001C3770" w:rsidRDefault="007920A8" w:rsidP="001C3770">
            <w:pPr>
              <w:rPr>
                <w:del w:id="168" w:author="Mads Kirstan" w:date="2025-06-12T09:52:00Z" w16du:dateUtc="2025-06-12T07:52:00Z"/>
              </w:rPr>
              <w:pPrChange w:id="169" w:author="Mads Kirstan" w:date="2025-06-12T09:52:00Z" w16du:dateUtc="2025-06-12T07:52:00Z">
                <w:pPr/>
              </w:pPrChange>
            </w:pPr>
            <w:r w:rsidRPr="00E70DF0">
              <w:rPr>
                <w:b/>
                <w:bCs/>
              </w:rPr>
              <w:t>Obs!</w:t>
            </w:r>
            <w:r w:rsidR="00984764">
              <w:t xml:space="preserve"> Husk at vælge dags dato – </w:t>
            </w:r>
            <w:r w:rsidR="008A055C">
              <w:t xml:space="preserve">da </w:t>
            </w:r>
            <w:r w:rsidR="00984764">
              <w:t xml:space="preserve">dette er en </w:t>
            </w:r>
            <w:r w:rsidR="005C1CB7">
              <w:t>gen</w:t>
            </w:r>
            <w:r w:rsidR="00984764">
              <w:t>indrejse!!</w:t>
            </w:r>
            <w:ins w:id="170" w:author="Mads Kirstan" w:date="2025-06-12T09:52:00Z" w16du:dateUtc="2025-06-12T07:52:00Z">
              <w:r w:rsidR="001C3770">
                <w:t xml:space="preserve"> </w:t>
              </w:r>
            </w:ins>
          </w:p>
          <w:p w14:paraId="092627F4" w14:textId="77777777" w:rsidR="001C3770" w:rsidRDefault="001C3770" w:rsidP="001C3770">
            <w:pPr>
              <w:rPr>
                <w:ins w:id="171" w:author="Mads Kirstan" w:date="2025-06-12T09:52:00Z" w16du:dateUtc="2025-06-12T07:52:00Z"/>
              </w:rPr>
            </w:pPr>
          </w:p>
          <w:p w14:paraId="127DC911" w14:textId="07C41A00" w:rsidR="0061463F" w:rsidRPr="0061463F" w:rsidRDefault="0061463F" w:rsidP="001C3770">
            <w:pPr>
              <w:pPrChange w:id="172" w:author="Mads Kirstan" w:date="2025-06-12T09:52:00Z" w16du:dateUtc="2025-06-12T07:52:00Z">
                <w:pPr>
                  <w:pStyle w:val="Subtitle"/>
                </w:pPr>
              </w:pPrChange>
            </w:pPr>
            <w:r>
              <w:t>Hvis en genindrejse bliver forsinket, er det dog muligt for sagsbehandleren at tilbagedatere lægevalget.</w:t>
            </w:r>
          </w:p>
        </w:tc>
        <w:tc>
          <w:tcPr>
            <w:tcW w:w="3339" w:type="dxa"/>
          </w:tcPr>
          <w:p w14:paraId="7E975DAD" w14:textId="77777777" w:rsidR="00984764" w:rsidRPr="00257199" w:rsidRDefault="00984764" w:rsidP="00984764">
            <w:pPr>
              <w:rPr>
                <w:b/>
                <w:bCs/>
              </w:rPr>
            </w:pPr>
            <w:r>
              <w:t xml:space="preserve">Vælg: </w:t>
            </w:r>
            <w:r w:rsidRPr="00257199">
              <w:rPr>
                <w:b/>
                <w:bCs/>
              </w:rPr>
              <w:t>Dags dato</w:t>
            </w:r>
          </w:p>
          <w:p w14:paraId="0FF1A126" w14:textId="77777777" w:rsidR="00984764" w:rsidRPr="00B46E45" w:rsidRDefault="00984764" w:rsidP="00984764">
            <w:r>
              <w:rPr>
                <w:noProof/>
              </w:rPr>
              <w:drawing>
                <wp:inline distT="0" distB="0" distL="0" distR="0" wp14:anchorId="7DB91E3B" wp14:editId="41C9B1DF">
                  <wp:extent cx="1983105" cy="57531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83105" cy="575310"/>
                          </a:xfrm>
                          <a:prstGeom prst="rect">
                            <a:avLst/>
                          </a:prstGeom>
                        </pic:spPr>
                      </pic:pic>
                    </a:graphicData>
                  </a:graphic>
                </wp:inline>
              </w:drawing>
            </w:r>
          </w:p>
        </w:tc>
      </w:tr>
      <w:tr w:rsidR="00C01819" w:rsidRPr="008E6BD1" w14:paraId="25BC86E3" w14:textId="77777777">
        <w:trPr>
          <w:trHeight w:val="2214"/>
        </w:trPr>
        <w:tc>
          <w:tcPr>
            <w:tcW w:w="2122" w:type="dxa"/>
          </w:tcPr>
          <w:p w14:paraId="7958E9B7" w14:textId="7B586C0E" w:rsidR="00C01819" w:rsidRDefault="00C01819" w:rsidP="00984764">
            <w:r w:rsidRPr="00C01819">
              <w:t>Vælg samlever</w:t>
            </w:r>
          </w:p>
        </w:tc>
        <w:tc>
          <w:tcPr>
            <w:tcW w:w="4819" w:type="dxa"/>
          </w:tcPr>
          <w:p w14:paraId="56557539" w14:textId="77777777" w:rsidR="00224275" w:rsidRPr="00806595" w:rsidRDefault="00224275" w:rsidP="00224275">
            <w:pPr>
              <w:pStyle w:val="Subtitle"/>
              <w:rPr>
                <w:rFonts w:eastAsiaTheme="minorHAnsi"/>
                <w:color w:val="auto"/>
                <w:spacing w:val="0"/>
              </w:rPr>
            </w:pPr>
            <w:r>
              <w:rPr>
                <w:rFonts w:eastAsiaTheme="minorHAnsi"/>
                <w:color w:val="auto"/>
                <w:spacing w:val="0"/>
              </w:rPr>
              <w:t>H</w:t>
            </w:r>
            <w:r w:rsidRPr="00806595">
              <w:rPr>
                <w:rFonts w:eastAsiaTheme="minorHAnsi"/>
                <w:color w:val="auto"/>
                <w:spacing w:val="0"/>
              </w:rPr>
              <w:t>vis den sikrede er myndig og ugift</w:t>
            </w:r>
            <w:r>
              <w:rPr>
                <w:rFonts w:eastAsiaTheme="minorHAnsi"/>
                <w:color w:val="auto"/>
                <w:spacing w:val="0"/>
              </w:rPr>
              <w:t>, er det muligt at angive en Samlever.</w:t>
            </w:r>
          </w:p>
          <w:p w14:paraId="277EDD4E" w14:textId="77777777" w:rsidR="00224275" w:rsidRPr="00312D7A" w:rsidRDefault="00224275" w:rsidP="00224275">
            <w:pPr>
              <w:pStyle w:val="Subtitle"/>
            </w:pPr>
            <w:r w:rsidRPr="00312D7A">
              <w:rPr>
                <w:rFonts w:eastAsiaTheme="minorHAnsi"/>
                <w:color w:val="auto"/>
                <w:spacing w:val="0"/>
              </w:rPr>
              <w:t xml:space="preserve">En </w:t>
            </w:r>
            <w:r>
              <w:rPr>
                <w:rFonts w:eastAsiaTheme="minorHAnsi"/>
                <w:color w:val="auto"/>
                <w:spacing w:val="0"/>
              </w:rPr>
              <w:t>S</w:t>
            </w:r>
            <w:r w:rsidRPr="00312D7A">
              <w:rPr>
                <w:rFonts w:eastAsiaTheme="minorHAnsi"/>
                <w:color w:val="auto"/>
                <w:spacing w:val="0"/>
              </w:rPr>
              <w:t>amlever kan enten vælges via den præsentere</w:t>
            </w:r>
            <w:r>
              <w:rPr>
                <w:rFonts w:eastAsiaTheme="minorHAnsi"/>
                <w:color w:val="auto"/>
                <w:spacing w:val="0"/>
              </w:rPr>
              <w:t>de</w:t>
            </w:r>
            <w:r w:rsidRPr="00312D7A">
              <w:rPr>
                <w:rFonts w:eastAsiaTheme="minorHAnsi"/>
                <w:color w:val="auto"/>
                <w:spacing w:val="0"/>
              </w:rPr>
              <w:t xml:space="preserve"> list</w:t>
            </w:r>
            <w:r>
              <w:rPr>
                <w:rFonts w:eastAsiaTheme="minorHAnsi"/>
                <w:color w:val="auto"/>
                <w:spacing w:val="0"/>
              </w:rPr>
              <w:t>e</w:t>
            </w:r>
            <w:r w:rsidRPr="00312D7A">
              <w:rPr>
                <w:rFonts w:eastAsiaTheme="minorHAnsi"/>
                <w:color w:val="auto"/>
                <w:spacing w:val="0"/>
              </w:rPr>
              <w:t xml:space="preserve"> eller der kan indtastes et </w:t>
            </w:r>
            <w:r>
              <w:rPr>
                <w:rFonts w:eastAsiaTheme="minorHAnsi"/>
                <w:color w:val="auto"/>
                <w:spacing w:val="0"/>
              </w:rPr>
              <w:t>CPR</w:t>
            </w:r>
            <w:r w:rsidRPr="00312D7A">
              <w:rPr>
                <w:rFonts w:eastAsiaTheme="minorHAnsi"/>
                <w:color w:val="auto"/>
                <w:spacing w:val="0"/>
              </w:rPr>
              <w:t>-nummer</w:t>
            </w:r>
            <w:r>
              <w:rPr>
                <w:rFonts w:eastAsiaTheme="minorHAnsi"/>
                <w:color w:val="auto"/>
                <w:spacing w:val="0"/>
              </w:rPr>
              <w:t xml:space="preserve"> på en Samlever der bor på en anden folkeregisteradresse.</w:t>
            </w:r>
            <w:r w:rsidRPr="00312D7A">
              <w:rPr>
                <w:rFonts w:eastAsiaTheme="minorHAnsi"/>
                <w:color w:val="auto"/>
                <w:spacing w:val="0"/>
              </w:rPr>
              <w:t xml:space="preserve"> </w:t>
            </w:r>
          </w:p>
          <w:p w14:paraId="48FCCBC2" w14:textId="77777777" w:rsidR="00224275" w:rsidRPr="00806595" w:rsidRDefault="00224275" w:rsidP="00224275">
            <w:pPr>
              <w:pStyle w:val="Subtitle"/>
              <w:rPr>
                <w:rFonts w:eastAsiaTheme="minorHAnsi"/>
                <w:color w:val="auto"/>
                <w:spacing w:val="0"/>
              </w:rPr>
            </w:pPr>
            <w:r>
              <w:rPr>
                <w:rFonts w:eastAsiaTheme="minorHAnsi"/>
                <w:color w:val="auto"/>
                <w:spacing w:val="0"/>
              </w:rPr>
              <w:t>Den valgte Samlever skal være myndig, ugift og må ikke være i familiær relation til den Sikrede.</w:t>
            </w:r>
          </w:p>
          <w:p w14:paraId="630AF881" w14:textId="2521A3D3" w:rsidR="00C01819" w:rsidRDefault="00224275" w:rsidP="00C01819">
            <w:r>
              <w:t>Hvis der angives en Samlever, så skal der på ”tro og love” markeres at de angivne oplysninger er korrekte.</w:t>
            </w:r>
          </w:p>
        </w:tc>
        <w:tc>
          <w:tcPr>
            <w:tcW w:w="3339" w:type="dxa"/>
          </w:tcPr>
          <w:p w14:paraId="36EC63C6" w14:textId="15C90660" w:rsidR="00C01819" w:rsidRDefault="00C01819" w:rsidP="00984764">
            <w:pPr>
              <w:rPr>
                <w:noProof/>
              </w:rPr>
            </w:pPr>
            <w:r>
              <w:rPr>
                <w:noProof/>
              </w:rPr>
              <w:drawing>
                <wp:inline distT="0" distB="0" distL="0" distR="0" wp14:anchorId="5C0641BA" wp14:editId="771466E4">
                  <wp:extent cx="1980952" cy="2123810"/>
                  <wp:effectExtent l="0" t="0" r="635" b="0"/>
                  <wp:docPr id="1824459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59017" name=""/>
                          <pic:cNvPicPr/>
                        </pic:nvPicPr>
                        <pic:blipFill>
                          <a:blip r:embed="rId47"/>
                          <a:stretch>
                            <a:fillRect/>
                          </a:stretch>
                        </pic:blipFill>
                        <pic:spPr>
                          <a:xfrm>
                            <a:off x="0" y="0"/>
                            <a:ext cx="1980952" cy="2123810"/>
                          </a:xfrm>
                          <a:prstGeom prst="rect">
                            <a:avLst/>
                          </a:prstGeom>
                        </pic:spPr>
                      </pic:pic>
                    </a:graphicData>
                  </a:graphic>
                </wp:inline>
              </w:drawing>
            </w:r>
          </w:p>
        </w:tc>
      </w:tr>
      <w:tr w:rsidR="00984764" w:rsidRPr="008E6BD1" w14:paraId="44362025" w14:textId="77777777">
        <w:trPr>
          <w:trHeight w:val="2214"/>
        </w:trPr>
        <w:tc>
          <w:tcPr>
            <w:tcW w:w="2122" w:type="dxa"/>
          </w:tcPr>
          <w:p w14:paraId="33F9AE96" w14:textId="77777777" w:rsidR="00984764" w:rsidRDefault="00984764" w:rsidP="00984764">
            <w:r>
              <w:t>Vælg læge</w:t>
            </w:r>
          </w:p>
        </w:tc>
        <w:tc>
          <w:tcPr>
            <w:tcW w:w="4819" w:type="dxa"/>
          </w:tcPr>
          <w:p w14:paraId="79410BE8" w14:textId="6262841A" w:rsidR="001C3770" w:rsidRPr="001C3770" w:rsidRDefault="00984764" w:rsidP="001C3770">
            <w:pPr>
              <w:rPr>
                <w:ins w:id="173" w:author="Mads Kirstan" w:date="2025-06-12T09:52:00Z" w16du:dateUtc="2025-06-12T07:52:00Z"/>
              </w:rPr>
            </w:pPr>
            <w:del w:id="174" w:author="Mads Kirstan" w:date="2025-06-12T09:52:00Z" w16du:dateUtc="2025-06-12T07:52:00Z">
              <w:r w:rsidDel="001C3770">
                <w:delText>Du skal nu vælge den læge som skal tildeles den sikrede</w:delText>
              </w:r>
            </w:del>
            <w:ins w:id="175" w:author="Mads Kirstan" w:date="2025-06-12T09:52:00Z" w16du:dateUtc="2025-06-12T07:52:00Z">
              <w:r w:rsidR="001C3770" w:rsidRPr="001C3770">
                <w:t>Du kan vælge en læge på listen, lave en hurtigsøgning på ydernummer eller praksisnavn. Du kan også lave en ”Udvidet Søgning”</w:t>
              </w:r>
              <w:r w:rsidR="001C3770">
                <w:t>, hvor du kan udsøge lukkede læger</w:t>
              </w:r>
              <w:r w:rsidR="001C3770" w:rsidRPr="001C3770">
                <w:t>.</w:t>
              </w:r>
            </w:ins>
          </w:p>
          <w:p w14:paraId="0CAB8949" w14:textId="77777777" w:rsidR="001C3770" w:rsidRPr="001C3770" w:rsidRDefault="001C3770" w:rsidP="001C3770">
            <w:pPr>
              <w:pStyle w:val="Subtitle"/>
              <w:pPrChange w:id="176" w:author="Mads Kirstan" w:date="2025-06-12T09:52:00Z" w16du:dateUtc="2025-06-12T07:52:00Z">
                <w:pPr/>
              </w:pPrChange>
            </w:pPr>
          </w:p>
        </w:tc>
        <w:tc>
          <w:tcPr>
            <w:tcW w:w="3339" w:type="dxa"/>
          </w:tcPr>
          <w:p w14:paraId="2BBE725D" w14:textId="77777777" w:rsidR="00984764" w:rsidRDefault="00984764" w:rsidP="00984764">
            <w:pPr>
              <w:rPr>
                <w:noProof/>
              </w:rPr>
            </w:pPr>
            <w:r>
              <w:rPr>
                <w:noProof/>
              </w:rPr>
              <w:drawing>
                <wp:inline distT="0" distB="0" distL="0" distR="0" wp14:anchorId="71B99C57" wp14:editId="7955C4EF">
                  <wp:extent cx="1983105" cy="720549"/>
                  <wp:effectExtent l="19050" t="19050" r="17145" b="2286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89">
                            <a:extLst>
                              <a:ext uri="{28A0092B-C50C-407E-A947-70E740481C1C}">
                                <a14:useLocalDpi xmlns:a14="http://schemas.microsoft.com/office/drawing/2010/main" val="0"/>
                              </a:ext>
                            </a:extLst>
                          </a:blip>
                          <a:stretch>
                            <a:fillRect/>
                          </a:stretch>
                        </pic:blipFill>
                        <pic:spPr>
                          <a:xfrm>
                            <a:off x="0" y="0"/>
                            <a:ext cx="1983105" cy="720549"/>
                          </a:xfrm>
                          <a:prstGeom prst="rect">
                            <a:avLst/>
                          </a:prstGeom>
                          <a:ln>
                            <a:solidFill>
                              <a:schemeClr val="bg1">
                                <a:lumMod val="75000"/>
                              </a:schemeClr>
                            </a:solidFill>
                          </a:ln>
                        </pic:spPr>
                      </pic:pic>
                    </a:graphicData>
                  </a:graphic>
                </wp:inline>
              </w:drawing>
            </w:r>
          </w:p>
        </w:tc>
      </w:tr>
      <w:tr w:rsidR="00984764" w:rsidRPr="008E6BD1" w14:paraId="31B46D9D" w14:textId="77777777">
        <w:tc>
          <w:tcPr>
            <w:tcW w:w="2122" w:type="dxa"/>
          </w:tcPr>
          <w:p w14:paraId="6B7BF46B" w14:textId="77777777" w:rsidR="00984764" w:rsidRPr="008E6BD1" w:rsidRDefault="00984764" w:rsidP="00984764">
            <w:r>
              <w:t xml:space="preserve"> </w:t>
            </w:r>
            <w:r w:rsidRPr="008E6BD1">
              <w:t>Forløb</w:t>
            </w:r>
          </w:p>
        </w:tc>
        <w:tc>
          <w:tcPr>
            <w:tcW w:w="4819" w:type="dxa"/>
          </w:tcPr>
          <w:p w14:paraId="0D5CA9EE" w14:textId="77777777" w:rsidR="00984764" w:rsidRDefault="00984764" w:rsidP="00984764">
            <w:r w:rsidRPr="008E6BD1">
              <w:t xml:space="preserve">Du vil nu se, at der er oprettet </w:t>
            </w:r>
            <w:r>
              <w:t xml:space="preserve">følgende </w:t>
            </w:r>
            <w:r w:rsidRPr="008E6BD1">
              <w:t>forløb</w:t>
            </w:r>
            <w:r>
              <w:t>:</w:t>
            </w:r>
          </w:p>
          <w:p w14:paraId="36EFC915" w14:textId="77777777" w:rsidR="00984764" w:rsidRDefault="00984764" w:rsidP="00984764">
            <w:r w:rsidRPr="008E6BD1">
              <w:t>”</w:t>
            </w:r>
            <w:r>
              <w:t>Sikringsgruppe</w:t>
            </w:r>
            <w:r w:rsidRPr="008E6BD1">
              <w:t>”</w:t>
            </w:r>
            <w:r>
              <w:t>, ”Lægevalg” og Bestil sundhedskort”</w:t>
            </w:r>
          </w:p>
          <w:p w14:paraId="2801F842" w14:textId="77777777" w:rsidR="00984764" w:rsidRPr="008E6BD1" w:rsidRDefault="00984764" w:rsidP="00984764">
            <w:r>
              <w:t xml:space="preserve">Disse forløb </w:t>
            </w:r>
            <w:r w:rsidRPr="008E6BD1">
              <w:t xml:space="preserve">holder styr på alle de automatiske aktiviteter, </w:t>
            </w:r>
            <w:r>
              <w:t>der</w:t>
            </w:r>
            <w:r w:rsidRPr="008E6BD1">
              <w:t xml:space="preserve"> skal udføres: </w:t>
            </w:r>
          </w:p>
          <w:p w14:paraId="6E9DB658" w14:textId="77777777" w:rsidR="00984764" w:rsidRPr="008E6BD1" w:rsidRDefault="00984764" w:rsidP="00984764">
            <w:pPr>
              <w:pStyle w:val="TableListBullet"/>
            </w:pPr>
            <w:r w:rsidRPr="008E6BD1">
              <w:t>Bestil</w:t>
            </w:r>
            <w:r>
              <w:t>ler</w:t>
            </w:r>
            <w:r w:rsidRPr="008E6BD1">
              <w:t xml:space="preserve"> kort hos LUNA</w:t>
            </w:r>
            <w:r>
              <w:t xml:space="preserve"> og opdaterer LUNA med det nye lægevalg.</w:t>
            </w:r>
          </w:p>
          <w:p w14:paraId="6C62DB42" w14:textId="77777777" w:rsidR="00984764" w:rsidRDefault="00984764" w:rsidP="00984764">
            <w:pPr>
              <w:pStyle w:val="TableListBullet"/>
              <w:numPr>
                <w:ilvl w:val="0"/>
                <w:numId w:val="0"/>
              </w:numPr>
              <w:ind w:left="360"/>
            </w:pPr>
          </w:p>
          <w:p w14:paraId="52613F44" w14:textId="506A23DC" w:rsidR="00984764" w:rsidRPr="008E6BD1" w:rsidRDefault="00984764" w:rsidP="00055835">
            <w:pPr>
              <w:pStyle w:val="TableListBullet"/>
              <w:numPr>
                <w:ilvl w:val="0"/>
                <w:numId w:val="0"/>
              </w:numPr>
            </w:pPr>
            <w:r>
              <w:t>Klik på opdater-ikonet i forløbskortet eller kontekstbaren for at opdatere visningen af aktuelle aktiviteter/forløb i forløbskortet.</w:t>
            </w:r>
          </w:p>
        </w:tc>
        <w:tc>
          <w:tcPr>
            <w:tcW w:w="3339" w:type="dxa"/>
          </w:tcPr>
          <w:p w14:paraId="77C50764" w14:textId="77777777" w:rsidR="00984764" w:rsidRDefault="00984764" w:rsidP="00984764">
            <w:pPr>
              <w:jc w:val="both"/>
              <w:rPr>
                <w:noProof/>
              </w:rPr>
            </w:pPr>
            <w:r>
              <w:rPr>
                <w:noProof/>
              </w:rPr>
              <w:drawing>
                <wp:inline distT="0" distB="0" distL="0" distR="0" wp14:anchorId="035DEBE2" wp14:editId="452F0110">
                  <wp:extent cx="1983105" cy="1397000"/>
                  <wp:effectExtent l="19050" t="19050" r="17145" b="1270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83105" cy="1397000"/>
                          </a:xfrm>
                          <a:prstGeom prst="rect">
                            <a:avLst/>
                          </a:prstGeom>
                          <a:ln>
                            <a:solidFill>
                              <a:schemeClr val="bg1">
                                <a:lumMod val="75000"/>
                              </a:schemeClr>
                            </a:solidFill>
                          </a:ln>
                        </pic:spPr>
                      </pic:pic>
                    </a:graphicData>
                  </a:graphic>
                </wp:inline>
              </w:drawing>
            </w:r>
          </w:p>
          <w:p w14:paraId="5CB9728D" w14:textId="77777777" w:rsidR="00984764" w:rsidRDefault="00984764" w:rsidP="00984764"/>
          <w:p w14:paraId="516C625D" w14:textId="77777777" w:rsidR="00984764" w:rsidRDefault="00984764" w:rsidP="00984764"/>
          <w:p w14:paraId="46066D24" w14:textId="77777777" w:rsidR="00984764" w:rsidRDefault="00984764" w:rsidP="00984764"/>
          <w:p w14:paraId="7F95D25E" w14:textId="77777777" w:rsidR="00984764" w:rsidRPr="00A62C95" w:rsidRDefault="00984764" w:rsidP="00984764">
            <w:pPr>
              <w:pStyle w:val="Subtitle"/>
            </w:pPr>
          </w:p>
        </w:tc>
      </w:tr>
      <w:tr w:rsidR="00984764" w:rsidRPr="008E6BD1" w14:paraId="1A8B366B" w14:textId="77777777">
        <w:tc>
          <w:tcPr>
            <w:tcW w:w="2122" w:type="dxa"/>
          </w:tcPr>
          <w:p w14:paraId="71DDF779" w14:textId="77777777" w:rsidR="00984764" w:rsidRDefault="00984764" w:rsidP="00984764">
            <w:r>
              <w:lastRenderedPageBreak/>
              <w:t xml:space="preserve">CPR-hændelse </w:t>
            </w:r>
          </w:p>
          <w:p w14:paraId="6B6BDC2F" w14:textId="1996D455" w:rsidR="00984764" w:rsidRPr="00D31517" w:rsidRDefault="00984764" w:rsidP="00984764">
            <w:r>
              <w:t>”Genindrejse”</w:t>
            </w:r>
          </w:p>
        </w:tc>
        <w:tc>
          <w:tcPr>
            <w:tcW w:w="4819" w:type="dxa"/>
          </w:tcPr>
          <w:p w14:paraId="23EAE166" w14:textId="53E14F62" w:rsidR="00984764" w:rsidRPr="008E6BD1" w:rsidRDefault="00984764" w:rsidP="00984764">
            <w:r>
              <w:t>Dagen efter gruppeskiftet samt lægevalget – modtager Sygesikring CPR-hændelsen ”Genindrejse” fra CPR. Sygesikring gør ikke yderligere, da der allerede ligger et lægevalg på den sikrede.</w:t>
            </w:r>
          </w:p>
        </w:tc>
        <w:tc>
          <w:tcPr>
            <w:tcW w:w="3339" w:type="dxa"/>
          </w:tcPr>
          <w:p w14:paraId="04D5D64F" w14:textId="77777777" w:rsidR="00984764" w:rsidRDefault="00984764" w:rsidP="00984764">
            <w:pPr>
              <w:jc w:val="both"/>
              <w:rPr>
                <w:noProof/>
              </w:rPr>
            </w:pPr>
          </w:p>
        </w:tc>
      </w:tr>
    </w:tbl>
    <w:p w14:paraId="7C75AFE2" w14:textId="77777777" w:rsidR="000D6B1C" w:rsidRDefault="000D6B1C" w:rsidP="000D6B1C">
      <w:pPr>
        <w:pStyle w:val="Subtitle"/>
        <w:rPr>
          <w:rFonts w:asciiTheme="majorHAnsi" w:hAnsiTheme="majorHAnsi" w:cstheme="majorHAnsi"/>
          <w:color w:val="2E74B5" w:themeColor="accent1" w:themeShade="BF"/>
          <w:sz w:val="26"/>
          <w:szCs w:val="26"/>
        </w:rPr>
      </w:pPr>
      <w:bookmarkStart w:id="177" w:name="_Toc152248616"/>
      <w:bookmarkStart w:id="178" w:name="_Toc101798482"/>
      <w:bookmarkStart w:id="179" w:name="_Toc139536339"/>
      <w:r>
        <w:br w:type="page"/>
      </w:r>
    </w:p>
    <w:p w14:paraId="7B6E7B53" w14:textId="11D39131" w:rsidR="005141EF" w:rsidRPr="001D074E" w:rsidRDefault="005141EF" w:rsidP="00735D69">
      <w:pPr>
        <w:pStyle w:val="Heading2"/>
      </w:pPr>
      <w:bookmarkStart w:id="180" w:name="_Toc192595661"/>
      <w:r w:rsidRPr="001D074E">
        <w:lastRenderedPageBreak/>
        <w:t>Manuelt lægevalg ved ”Flytning”</w:t>
      </w:r>
      <w:bookmarkEnd w:id="177"/>
      <w:bookmarkEnd w:id="180"/>
    </w:p>
    <w:p w14:paraId="587E2652" w14:textId="1FC5BA03" w:rsidR="005141EF" w:rsidRPr="00007603" w:rsidRDefault="005141EF" w:rsidP="005141EF">
      <w:pPr>
        <w:rPr>
          <w:szCs w:val="20"/>
        </w:rPr>
      </w:pPr>
      <w:r w:rsidRPr="00157E66">
        <w:rPr>
          <w:szCs w:val="20"/>
        </w:rPr>
        <w:t>Når du har gennemført denne navigationsseddel, har du foretaget et lægevalg</w:t>
      </w:r>
      <w:r>
        <w:rPr>
          <w:szCs w:val="20"/>
        </w:rPr>
        <w:t xml:space="preserve"> i forbindelse med en flytning.</w:t>
      </w:r>
      <w:r w:rsidRPr="003B7B58">
        <w:t xml:space="preserve"> </w:t>
      </w:r>
      <w:r>
        <w:t xml:space="preserve">Når der er foretaget en flytning på en borger og denne borger ønsker et bestemt lægevalg skal lægevalget oprettes manuelt i Sygesikring, før CPR-hændelsen modtages i Sygesikring. CPR-hændelsen modtages dagen efter at flytning er godkendt i CPR. </w:t>
      </w:r>
      <w:r w:rsidR="009009AF">
        <w:t xml:space="preserve">Det er nu også muligt at anvende denne </w:t>
      </w:r>
      <w:r w:rsidR="001F78C6">
        <w:t xml:space="preserve">arbejdsgang ved flytning fra Grønland til Danmark. </w:t>
      </w:r>
      <w:r w:rsidR="00EA6611">
        <w:t>Eneste forskel er</w:t>
      </w:r>
      <w:r w:rsidR="00D6270A">
        <w:t>, at</w:t>
      </w:r>
      <w:r w:rsidR="00EA6611">
        <w:t xml:space="preserve"> der som begrundelse vælges ”Flytning fra Grønland”.</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819"/>
        <w:gridCol w:w="3339"/>
      </w:tblGrid>
      <w:tr w:rsidR="005141EF" w:rsidRPr="008E6BD1" w14:paraId="273D820D" w14:textId="77777777">
        <w:tc>
          <w:tcPr>
            <w:tcW w:w="2122" w:type="dxa"/>
            <w:shd w:val="clear" w:color="auto" w:fill="B4C6E7" w:themeFill="accent5" w:themeFillTint="66"/>
          </w:tcPr>
          <w:p w14:paraId="7A910BB3" w14:textId="77777777" w:rsidR="005141EF" w:rsidRPr="008E6BD1" w:rsidRDefault="005141EF">
            <w:pPr>
              <w:rPr>
                <w:b/>
                <w:bCs/>
              </w:rPr>
            </w:pPr>
            <w:r w:rsidRPr="008E6BD1">
              <w:rPr>
                <w:b/>
                <w:bCs/>
              </w:rPr>
              <w:t>Fase</w:t>
            </w:r>
          </w:p>
        </w:tc>
        <w:tc>
          <w:tcPr>
            <w:tcW w:w="4819" w:type="dxa"/>
            <w:shd w:val="clear" w:color="auto" w:fill="B4C6E7" w:themeFill="accent5" w:themeFillTint="66"/>
          </w:tcPr>
          <w:p w14:paraId="297AD228" w14:textId="77777777" w:rsidR="005141EF" w:rsidRPr="008E6BD1" w:rsidRDefault="005141EF">
            <w:pPr>
              <w:rPr>
                <w:b/>
                <w:bCs/>
              </w:rPr>
            </w:pPr>
            <w:r w:rsidRPr="008E6BD1">
              <w:rPr>
                <w:b/>
                <w:bCs/>
              </w:rPr>
              <w:t>Forklaring</w:t>
            </w:r>
          </w:p>
        </w:tc>
        <w:tc>
          <w:tcPr>
            <w:tcW w:w="3339" w:type="dxa"/>
            <w:shd w:val="clear" w:color="auto" w:fill="B4C6E7" w:themeFill="accent5" w:themeFillTint="66"/>
          </w:tcPr>
          <w:p w14:paraId="67DD1362" w14:textId="77777777" w:rsidR="005141EF" w:rsidRPr="008E6BD1" w:rsidRDefault="005141EF">
            <w:pPr>
              <w:rPr>
                <w:b/>
                <w:bCs/>
              </w:rPr>
            </w:pPr>
            <w:r w:rsidRPr="008E6BD1">
              <w:rPr>
                <w:b/>
                <w:bCs/>
              </w:rPr>
              <w:t>Navigation</w:t>
            </w:r>
          </w:p>
        </w:tc>
      </w:tr>
      <w:tr w:rsidR="005141EF" w:rsidRPr="008E6BD1" w14:paraId="560045AA" w14:textId="77777777">
        <w:tc>
          <w:tcPr>
            <w:tcW w:w="2122" w:type="dxa"/>
            <w:shd w:val="clear" w:color="auto" w:fill="auto"/>
          </w:tcPr>
          <w:p w14:paraId="7DB2F254" w14:textId="77777777" w:rsidR="005141EF" w:rsidRPr="008E6BD1" w:rsidRDefault="005141EF">
            <w:r>
              <w:t>Flytning</w:t>
            </w:r>
          </w:p>
        </w:tc>
        <w:tc>
          <w:tcPr>
            <w:tcW w:w="4819" w:type="dxa"/>
            <w:shd w:val="clear" w:color="auto" w:fill="auto"/>
          </w:tcPr>
          <w:p w14:paraId="550776E7" w14:textId="77777777" w:rsidR="005141EF" w:rsidRPr="008E6BD1" w:rsidRDefault="005141EF">
            <w:r>
              <w:t>Flytninger foretaget i kommunen og er ikke godkendt i CPR. Lægevalg skal foretages i Sygesikring.</w:t>
            </w:r>
          </w:p>
        </w:tc>
        <w:tc>
          <w:tcPr>
            <w:tcW w:w="3339" w:type="dxa"/>
            <w:shd w:val="clear" w:color="auto" w:fill="auto"/>
            <w:vAlign w:val="center"/>
          </w:tcPr>
          <w:p w14:paraId="1A695576" w14:textId="77777777" w:rsidR="005141EF" w:rsidRPr="008E6BD1" w:rsidRDefault="005141EF"/>
        </w:tc>
      </w:tr>
      <w:tr w:rsidR="005141EF" w:rsidRPr="008E6BD1" w14:paraId="161DC5FC" w14:textId="77777777">
        <w:tc>
          <w:tcPr>
            <w:tcW w:w="2122" w:type="dxa"/>
            <w:shd w:val="clear" w:color="auto" w:fill="auto"/>
          </w:tcPr>
          <w:p w14:paraId="637D74A1" w14:textId="77777777" w:rsidR="005141EF" w:rsidRPr="008E6BD1" w:rsidRDefault="005141EF">
            <w:r w:rsidRPr="008E6BD1">
              <w:t>Fremsøg sikrede</w:t>
            </w:r>
          </w:p>
        </w:tc>
        <w:tc>
          <w:tcPr>
            <w:tcW w:w="4819" w:type="dxa"/>
            <w:shd w:val="clear" w:color="auto" w:fill="auto"/>
          </w:tcPr>
          <w:p w14:paraId="5EF03794" w14:textId="77777777" w:rsidR="005141EF" w:rsidRPr="008E6BD1" w:rsidRDefault="005141EF">
            <w:r w:rsidRPr="008E6BD1">
              <w:t>Fremsøg den sikrede, som du ønsker at foretage et lægeskift på vegne af.</w:t>
            </w:r>
          </w:p>
        </w:tc>
        <w:tc>
          <w:tcPr>
            <w:tcW w:w="3339" w:type="dxa"/>
            <w:shd w:val="clear" w:color="auto" w:fill="auto"/>
            <w:vAlign w:val="center"/>
          </w:tcPr>
          <w:p w14:paraId="4091029B" w14:textId="77777777" w:rsidR="005141EF" w:rsidRDefault="005141EF">
            <w:pPr>
              <w:rPr>
                <w:noProof/>
              </w:rPr>
            </w:pPr>
            <w:r>
              <w:rPr>
                <w:noProof/>
              </w:rPr>
              <w:drawing>
                <wp:inline distT="0" distB="0" distL="0" distR="0" wp14:anchorId="727EF692" wp14:editId="0BC63BF3">
                  <wp:extent cx="1983105" cy="274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3105" cy="274320"/>
                          </a:xfrm>
                          <a:prstGeom prst="rect">
                            <a:avLst/>
                          </a:prstGeom>
                        </pic:spPr>
                      </pic:pic>
                    </a:graphicData>
                  </a:graphic>
                </wp:inline>
              </w:drawing>
            </w:r>
          </w:p>
        </w:tc>
      </w:tr>
      <w:tr w:rsidR="005141EF" w:rsidRPr="008E6BD1" w14:paraId="06233920" w14:textId="77777777">
        <w:tc>
          <w:tcPr>
            <w:tcW w:w="2122" w:type="dxa"/>
          </w:tcPr>
          <w:p w14:paraId="0F410794" w14:textId="77777777" w:rsidR="005141EF" w:rsidRPr="008E6BD1" w:rsidRDefault="005141EF">
            <w:r w:rsidRPr="008E6BD1">
              <w:t>Vælg læge</w:t>
            </w:r>
          </w:p>
        </w:tc>
        <w:tc>
          <w:tcPr>
            <w:tcW w:w="4819" w:type="dxa"/>
          </w:tcPr>
          <w:p w14:paraId="4CCC60A1" w14:textId="77777777" w:rsidR="005141EF" w:rsidRDefault="005141EF">
            <w:r w:rsidRPr="008E6BD1">
              <w:t>Du skal nu vælge funktionen ”Vælg læge” for at igangsætte processen for lægevalg</w:t>
            </w:r>
            <w:r>
              <w:t>. Funktionen finder du ved at klikke på funktionsmenuen (plus-ikonet).</w:t>
            </w:r>
          </w:p>
          <w:p w14:paraId="57A3CC3D" w14:textId="77777777" w:rsidR="005141EF" w:rsidRPr="00530FF7" w:rsidRDefault="005141EF">
            <w:r>
              <w:t>Alternativt kan du også vælge funktionen ”Vælg læge” via ikonet ”+” i kortet ”Lægevalg”.</w:t>
            </w:r>
          </w:p>
        </w:tc>
        <w:tc>
          <w:tcPr>
            <w:tcW w:w="3339" w:type="dxa"/>
          </w:tcPr>
          <w:p w14:paraId="41DF3280" w14:textId="77777777" w:rsidR="005141EF" w:rsidRDefault="005141EF">
            <w:r w:rsidRPr="008E6BD1">
              <w:rPr>
                <w:noProof/>
              </w:rPr>
              <w:drawing>
                <wp:inline distT="0" distB="0" distL="0" distR="0" wp14:anchorId="4EF684F6" wp14:editId="6257A73C">
                  <wp:extent cx="397565" cy="347081"/>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r>
              <w:t>eller ”</w:t>
            </w:r>
            <w:r w:rsidRPr="00F51EE6">
              <w:rPr>
                <w:sz w:val="24"/>
                <w:szCs w:val="24"/>
              </w:rPr>
              <w:t>+</w:t>
            </w:r>
            <w:r>
              <w:t>” i kortet ”Lægevalg”</w:t>
            </w:r>
          </w:p>
          <w:p w14:paraId="2AA13962" w14:textId="77777777" w:rsidR="005141EF" w:rsidRPr="00B07EF1" w:rsidRDefault="005141EF">
            <w:pPr>
              <w:pStyle w:val="Subtitle"/>
            </w:pPr>
            <w:r>
              <w:rPr>
                <w:noProof/>
              </w:rPr>
              <w:drawing>
                <wp:inline distT="0" distB="0" distL="0" distR="0" wp14:anchorId="57B788C7" wp14:editId="37072E48">
                  <wp:extent cx="1983105" cy="753110"/>
                  <wp:effectExtent l="19050" t="19050" r="17145"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83105" cy="753110"/>
                          </a:xfrm>
                          <a:prstGeom prst="rect">
                            <a:avLst/>
                          </a:prstGeom>
                          <a:ln>
                            <a:solidFill>
                              <a:schemeClr val="bg1">
                                <a:lumMod val="75000"/>
                              </a:schemeClr>
                            </a:solidFill>
                          </a:ln>
                        </pic:spPr>
                      </pic:pic>
                    </a:graphicData>
                  </a:graphic>
                </wp:inline>
              </w:drawing>
            </w:r>
          </w:p>
        </w:tc>
      </w:tr>
      <w:tr w:rsidR="005141EF" w:rsidRPr="008E6BD1" w14:paraId="193E04C1" w14:textId="77777777">
        <w:tc>
          <w:tcPr>
            <w:tcW w:w="2122" w:type="dxa"/>
          </w:tcPr>
          <w:p w14:paraId="10532FE8" w14:textId="77777777" w:rsidR="005141EF" w:rsidRPr="008E6BD1" w:rsidRDefault="005141EF">
            <w:r>
              <w:t>Udfyld begrundelse</w:t>
            </w:r>
          </w:p>
        </w:tc>
        <w:tc>
          <w:tcPr>
            <w:tcW w:w="4819" w:type="dxa"/>
          </w:tcPr>
          <w:p w14:paraId="6261A25C" w14:textId="50486A14" w:rsidR="005141EF" w:rsidRPr="008E6BD1" w:rsidRDefault="005141EF">
            <w:r>
              <w:t>Du skal nu vælge en begrundelse for bestillingen af lægevalget. Her er det vigtigt at du vælger begrundelsen ”</w:t>
            </w:r>
            <w:r w:rsidRPr="00260BE1">
              <w:rPr>
                <w:b/>
                <w:bCs/>
              </w:rPr>
              <w:t>Flytning</w:t>
            </w:r>
            <w:r>
              <w:t>”</w:t>
            </w:r>
            <w:r w:rsidR="00D6270A">
              <w:t xml:space="preserve"> eller </w:t>
            </w:r>
            <w:r w:rsidR="00D6270A" w:rsidRPr="00A02757">
              <w:rPr>
                <w:b/>
                <w:bCs/>
              </w:rPr>
              <w:t>”Flytning fra Grønland”</w:t>
            </w:r>
          </w:p>
        </w:tc>
        <w:tc>
          <w:tcPr>
            <w:tcW w:w="3339" w:type="dxa"/>
          </w:tcPr>
          <w:p w14:paraId="569E7D69" w14:textId="77777777" w:rsidR="005141EF" w:rsidRPr="008E6BD1" w:rsidRDefault="005141EF">
            <w:pPr>
              <w:jc w:val="center"/>
              <w:rPr>
                <w:noProof/>
              </w:rPr>
            </w:pPr>
            <w:r>
              <w:rPr>
                <w:noProof/>
              </w:rPr>
              <w:drawing>
                <wp:inline distT="0" distB="0" distL="0" distR="0" wp14:anchorId="298760E4" wp14:editId="499CD169">
                  <wp:extent cx="1382573" cy="522764"/>
                  <wp:effectExtent l="0" t="0" r="825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389629" cy="525432"/>
                          </a:xfrm>
                          <a:prstGeom prst="rect">
                            <a:avLst/>
                          </a:prstGeom>
                        </pic:spPr>
                      </pic:pic>
                    </a:graphicData>
                  </a:graphic>
                </wp:inline>
              </w:drawing>
            </w:r>
          </w:p>
        </w:tc>
      </w:tr>
      <w:tr w:rsidR="005141EF" w:rsidRPr="008E6BD1" w14:paraId="319907E1" w14:textId="77777777">
        <w:tc>
          <w:tcPr>
            <w:tcW w:w="2122" w:type="dxa"/>
          </w:tcPr>
          <w:p w14:paraId="7B493142" w14:textId="77777777" w:rsidR="005141EF" w:rsidRPr="008E6BD1" w:rsidRDefault="005141EF">
            <w:r w:rsidRPr="007874A3">
              <w:t xml:space="preserve">Udfyld </w:t>
            </w:r>
            <w:r>
              <w:t xml:space="preserve">ikrafttrædelsesdato </w:t>
            </w:r>
          </w:p>
        </w:tc>
        <w:tc>
          <w:tcPr>
            <w:tcW w:w="4819" w:type="dxa"/>
          </w:tcPr>
          <w:p w14:paraId="41F3A651" w14:textId="77777777" w:rsidR="005141EF" w:rsidRDefault="005141EF">
            <w:r w:rsidRPr="007874A3">
              <w:t xml:space="preserve">Du skal nu udfylde </w:t>
            </w:r>
            <w:r>
              <w:t>ikrafttrædelsesdato.</w:t>
            </w:r>
          </w:p>
          <w:p w14:paraId="3B403649" w14:textId="77777777" w:rsidR="005141EF" w:rsidRPr="001C7752" w:rsidRDefault="005141EF">
            <w:pPr>
              <w:pStyle w:val="Subtitle"/>
            </w:pPr>
            <w:r w:rsidRPr="0053676B">
              <w:rPr>
                <w:rFonts w:eastAsiaTheme="minorHAnsi"/>
                <w:color w:val="auto"/>
                <w:spacing w:val="0"/>
              </w:rPr>
              <w:t>Denne skal være i overensstemmelse med flyttedatoen</w:t>
            </w:r>
            <w:r>
              <w:rPr>
                <w:rFonts w:eastAsiaTheme="minorHAnsi"/>
                <w:color w:val="auto"/>
                <w:spacing w:val="0"/>
              </w:rPr>
              <w:t>.</w:t>
            </w:r>
          </w:p>
        </w:tc>
        <w:tc>
          <w:tcPr>
            <w:tcW w:w="3339" w:type="dxa"/>
          </w:tcPr>
          <w:p w14:paraId="296F6597" w14:textId="77777777" w:rsidR="005141EF" w:rsidRPr="008E6BD1" w:rsidRDefault="005141EF">
            <w:pPr>
              <w:jc w:val="center"/>
              <w:rPr>
                <w:noProof/>
              </w:rPr>
            </w:pPr>
            <w:r>
              <w:rPr>
                <w:noProof/>
              </w:rPr>
              <w:drawing>
                <wp:inline distT="0" distB="0" distL="0" distR="0" wp14:anchorId="201A8708" wp14:editId="34BB083C">
                  <wp:extent cx="1594714" cy="481018"/>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06518" cy="484578"/>
                          </a:xfrm>
                          <a:prstGeom prst="rect">
                            <a:avLst/>
                          </a:prstGeom>
                        </pic:spPr>
                      </pic:pic>
                    </a:graphicData>
                  </a:graphic>
                </wp:inline>
              </w:drawing>
            </w:r>
          </w:p>
        </w:tc>
      </w:tr>
      <w:tr w:rsidR="005141EF" w:rsidRPr="008E6BD1" w14:paraId="7A4B3383" w14:textId="77777777">
        <w:trPr>
          <w:trHeight w:val="1763"/>
        </w:trPr>
        <w:tc>
          <w:tcPr>
            <w:tcW w:w="2122" w:type="dxa"/>
          </w:tcPr>
          <w:p w14:paraId="56D01B27" w14:textId="77777777" w:rsidR="005141EF" w:rsidRPr="008E6BD1" w:rsidRDefault="005141EF">
            <w:r>
              <w:t>Vælg familiemedlemmer</w:t>
            </w:r>
          </w:p>
        </w:tc>
        <w:tc>
          <w:tcPr>
            <w:tcW w:w="4819" w:type="dxa"/>
          </w:tcPr>
          <w:p w14:paraId="08AE8DE6" w14:textId="428ABCCA" w:rsidR="005141EF" w:rsidRDefault="005141EF">
            <w:r w:rsidRPr="00D8430E">
              <w:t xml:space="preserve">Her </w:t>
            </w:r>
            <w:r>
              <w:t xml:space="preserve">får du vist og </w:t>
            </w:r>
            <w:r w:rsidRPr="00D8430E">
              <w:t>kan medtage børn</w:t>
            </w:r>
            <w:r>
              <w:t xml:space="preserve"> under </w:t>
            </w:r>
            <w:r w:rsidR="00E1797E">
              <w:t xml:space="preserve">15 </w:t>
            </w:r>
            <w:r>
              <w:t>år og</w:t>
            </w:r>
            <w:r w:rsidRPr="00D8430E">
              <w:t xml:space="preserve"> hvor den sikrede har forældremyndigheden.</w:t>
            </w:r>
            <w:r>
              <w:t xml:space="preserve"> </w:t>
            </w:r>
          </w:p>
          <w:p w14:paraId="2B866528" w14:textId="77777777" w:rsidR="005141EF" w:rsidRPr="00410D37" w:rsidRDefault="005141EF">
            <w:pPr>
              <w:pStyle w:val="Subtitle"/>
            </w:pPr>
            <w:r w:rsidRPr="0053676B">
              <w:rPr>
                <w:rFonts w:eastAsiaTheme="minorHAnsi"/>
                <w:color w:val="auto"/>
                <w:spacing w:val="0"/>
              </w:rPr>
              <w:t xml:space="preserve">Børn skal </w:t>
            </w:r>
            <w:r w:rsidRPr="0053676B">
              <w:rPr>
                <w:rFonts w:eastAsiaTheme="minorHAnsi"/>
                <w:color w:val="auto"/>
                <w:spacing w:val="0"/>
                <w:u w:val="single"/>
              </w:rPr>
              <w:t>kun</w:t>
            </w:r>
            <w:r w:rsidRPr="0053676B">
              <w:rPr>
                <w:rFonts w:eastAsiaTheme="minorHAnsi"/>
                <w:color w:val="auto"/>
                <w:spacing w:val="0"/>
              </w:rPr>
              <w:t xml:space="preserve"> medtages, hvis de </w:t>
            </w:r>
            <w:r>
              <w:rPr>
                <w:rFonts w:eastAsiaTheme="minorHAnsi"/>
                <w:color w:val="auto"/>
                <w:spacing w:val="0"/>
              </w:rPr>
              <w:t>ligeledes</w:t>
            </w:r>
            <w:r w:rsidRPr="0053676B">
              <w:rPr>
                <w:rFonts w:eastAsiaTheme="minorHAnsi"/>
                <w:color w:val="auto"/>
                <w:spacing w:val="0"/>
              </w:rPr>
              <w:t xml:space="preserve"> indgår i flytningen.</w:t>
            </w:r>
          </w:p>
        </w:tc>
        <w:tc>
          <w:tcPr>
            <w:tcW w:w="3339" w:type="dxa"/>
          </w:tcPr>
          <w:p w14:paraId="5DE376A3" w14:textId="77777777" w:rsidR="005141EF" w:rsidRPr="008E6BD1" w:rsidRDefault="005141EF">
            <w:r>
              <w:rPr>
                <w:noProof/>
              </w:rPr>
              <w:drawing>
                <wp:inline distT="0" distB="0" distL="0" distR="0" wp14:anchorId="0637C6D5" wp14:editId="24D39579">
                  <wp:extent cx="1819339" cy="12828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6987" cy="1288283"/>
                          </a:xfrm>
                          <a:prstGeom prst="rect">
                            <a:avLst/>
                          </a:prstGeom>
                        </pic:spPr>
                      </pic:pic>
                    </a:graphicData>
                  </a:graphic>
                </wp:inline>
              </w:drawing>
            </w:r>
          </w:p>
        </w:tc>
      </w:tr>
      <w:tr w:rsidR="005141EF" w:rsidRPr="008E6BD1" w14:paraId="64D0BBCA" w14:textId="77777777">
        <w:trPr>
          <w:trHeight w:val="2214"/>
        </w:trPr>
        <w:tc>
          <w:tcPr>
            <w:tcW w:w="2122" w:type="dxa"/>
          </w:tcPr>
          <w:p w14:paraId="320422CD" w14:textId="77777777" w:rsidR="005141EF" w:rsidRDefault="005141EF">
            <w:r>
              <w:t>Søg læge ud fra tilflytningsadresse</w:t>
            </w:r>
          </w:p>
        </w:tc>
        <w:tc>
          <w:tcPr>
            <w:tcW w:w="4819" w:type="dxa"/>
          </w:tcPr>
          <w:p w14:paraId="63B7CFD6" w14:textId="77777777" w:rsidR="005141EF" w:rsidRDefault="005141EF">
            <w:r>
              <w:t xml:space="preserve">Her skal du sætte flueben i feltet ”Søg læge ud fra tilflytningsadresse” </w:t>
            </w:r>
          </w:p>
          <w:p w14:paraId="1DAD3BE1" w14:textId="77777777" w:rsidR="005141EF" w:rsidRPr="00214984" w:rsidRDefault="005141EF"/>
        </w:tc>
        <w:tc>
          <w:tcPr>
            <w:tcW w:w="3339" w:type="dxa"/>
          </w:tcPr>
          <w:p w14:paraId="19DEF93D" w14:textId="77777777" w:rsidR="005141EF" w:rsidRDefault="005141EF">
            <w:pPr>
              <w:rPr>
                <w:noProof/>
                <w:highlight w:val="yellow"/>
              </w:rPr>
            </w:pPr>
          </w:p>
          <w:p w14:paraId="1A0C4C1D" w14:textId="77777777" w:rsidR="005141EF" w:rsidRDefault="005141EF">
            <w:pPr>
              <w:rPr>
                <w:noProof/>
              </w:rPr>
            </w:pPr>
            <w:r>
              <w:rPr>
                <w:noProof/>
              </w:rPr>
              <w:drawing>
                <wp:inline distT="0" distB="0" distL="0" distR="0" wp14:anchorId="641A105B" wp14:editId="56F26540">
                  <wp:extent cx="1983105" cy="281305"/>
                  <wp:effectExtent l="0" t="0" r="0" b="444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983105" cy="281305"/>
                          </a:xfrm>
                          <a:prstGeom prst="rect">
                            <a:avLst/>
                          </a:prstGeom>
                        </pic:spPr>
                      </pic:pic>
                    </a:graphicData>
                  </a:graphic>
                </wp:inline>
              </w:drawing>
            </w:r>
          </w:p>
        </w:tc>
      </w:tr>
      <w:tr w:rsidR="005141EF" w:rsidRPr="008E6BD1" w14:paraId="67914D58" w14:textId="77777777">
        <w:trPr>
          <w:trHeight w:val="2214"/>
        </w:trPr>
        <w:tc>
          <w:tcPr>
            <w:tcW w:w="2122" w:type="dxa"/>
          </w:tcPr>
          <w:p w14:paraId="36C12A9F" w14:textId="77777777" w:rsidR="005141EF" w:rsidRDefault="005141EF">
            <w:r>
              <w:lastRenderedPageBreak/>
              <w:t>Tilflytningsadresse</w:t>
            </w:r>
          </w:p>
        </w:tc>
        <w:tc>
          <w:tcPr>
            <w:tcW w:w="4819" w:type="dxa"/>
          </w:tcPr>
          <w:p w14:paraId="2B8CE15E" w14:textId="77777777" w:rsidR="005141EF" w:rsidRDefault="005141EF">
            <w:r>
              <w:t xml:space="preserve">Her skal du angive tilflytningsadressen på den sikrede. Når du begynder at indtaste adressen, fremkommer der nogle forslag til en adresse som du kan vælge. </w:t>
            </w:r>
          </w:p>
          <w:p w14:paraId="6FF32B06" w14:textId="5F795DCF" w:rsidR="00054653" w:rsidRPr="00EF4CF0" w:rsidRDefault="007920A8" w:rsidP="00054653">
            <w:pPr>
              <w:rPr>
                <w:b/>
                <w:bCs/>
              </w:rPr>
            </w:pPr>
            <w:r w:rsidRPr="00E70DF0">
              <w:rPr>
                <w:b/>
                <w:bCs/>
              </w:rPr>
              <w:t>Obs!</w:t>
            </w:r>
            <w:r w:rsidR="00054653" w:rsidRPr="00EF4CF0">
              <w:rPr>
                <w:b/>
                <w:bCs/>
              </w:rPr>
              <w:t xml:space="preserve"> Det er yderst vigtigt, at du </w:t>
            </w:r>
            <w:r w:rsidR="00054653">
              <w:rPr>
                <w:b/>
                <w:bCs/>
              </w:rPr>
              <w:t>angiver</w:t>
            </w:r>
            <w:r w:rsidR="00054653" w:rsidRPr="00EF4CF0">
              <w:rPr>
                <w:b/>
                <w:bCs/>
              </w:rPr>
              <w:t xml:space="preserve"> </w:t>
            </w:r>
            <w:r w:rsidR="00054653">
              <w:rPr>
                <w:b/>
                <w:bCs/>
              </w:rPr>
              <w:t xml:space="preserve">præcis den </w:t>
            </w:r>
            <w:r w:rsidR="008C7434">
              <w:rPr>
                <w:b/>
                <w:bCs/>
              </w:rPr>
              <w:t>samme adresse, som den er angivet i</w:t>
            </w:r>
            <w:r w:rsidR="00054653">
              <w:rPr>
                <w:b/>
                <w:bCs/>
              </w:rPr>
              <w:t xml:space="preserve"> CPR</w:t>
            </w:r>
            <w:r w:rsidR="00CC5905">
              <w:rPr>
                <w:b/>
                <w:bCs/>
              </w:rPr>
              <w:t>.</w:t>
            </w:r>
            <w:r w:rsidR="00054653">
              <w:rPr>
                <w:b/>
                <w:bCs/>
              </w:rPr>
              <w:t xml:space="preserve"> Konsekvens ved ikke at skrive</w:t>
            </w:r>
            <w:r w:rsidR="00A16177">
              <w:rPr>
                <w:b/>
                <w:bCs/>
              </w:rPr>
              <w:t xml:space="preserve"> </w:t>
            </w:r>
            <w:r w:rsidR="00054653">
              <w:rPr>
                <w:b/>
                <w:bCs/>
              </w:rPr>
              <w:t xml:space="preserve">helt den samme adresse er, at lægevalget bliver annulleret idet CPR-hændelsen ikke kan matche adressen. </w:t>
            </w:r>
          </w:p>
          <w:p w14:paraId="56AE9130" w14:textId="519DB80B" w:rsidR="005141EF" w:rsidRDefault="005141EF">
            <w:pPr>
              <w:pStyle w:val="Subtitle"/>
              <w:rPr>
                <w:rFonts w:eastAsiaTheme="minorHAnsi"/>
                <w:color w:val="auto"/>
                <w:spacing w:val="0"/>
              </w:rPr>
            </w:pPr>
            <w:r w:rsidRPr="0053676B">
              <w:rPr>
                <w:rFonts w:eastAsiaTheme="minorHAnsi"/>
                <w:color w:val="auto"/>
                <w:spacing w:val="0"/>
              </w:rPr>
              <w:t>Når du har valgt en ”Tilflytningsadresse” vil den fremgå under ”Valgte tilflytningsadresse”</w:t>
            </w:r>
          </w:p>
          <w:p w14:paraId="0204C791" w14:textId="77777777" w:rsidR="005141EF" w:rsidRPr="00CB21F9" w:rsidRDefault="005141EF">
            <w:r>
              <w:t>Tryk ”Næste”</w:t>
            </w:r>
          </w:p>
        </w:tc>
        <w:tc>
          <w:tcPr>
            <w:tcW w:w="3339" w:type="dxa"/>
          </w:tcPr>
          <w:p w14:paraId="0C68B316" w14:textId="77777777" w:rsidR="005141EF" w:rsidRDefault="005141EF">
            <w:pPr>
              <w:rPr>
                <w:noProof/>
                <w:highlight w:val="yellow"/>
              </w:rPr>
            </w:pPr>
            <w:r>
              <w:rPr>
                <w:noProof/>
              </w:rPr>
              <w:drawing>
                <wp:inline distT="0" distB="0" distL="0" distR="0" wp14:anchorId="2C231B32" wp14:editId="59D729ED">
                  <wp:extent cx="1983105" cy="708025"/>
                  <wp:effectExtent l="19050" t="19050" r="17145" b="158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983105" cy="708025"/>
                          </a:xfrm>
                          <a:prstGeom prst="rect">
                            <a:avLst/>
                          </a:prstGeom>
                          <a:ln>
                            <a:solidFill>
                              <a:schemeClr val="accent1"/>
                            </a:solidFill>
                          </a:ln>
                        </pic:spPr>
                      </pic:pic>
                    </a:graphicData>
                  </a:graphic>
                </wp:inline>
              </w:drawing>
            </w:r>
          </w:p>
          <w:p w14:paraId="27AB0952" w14:textId="77777777" w:rsidR="005141EF" w:rsidRPr="0053676B" w:rsidRDefault="005141EF">
            <w:pPr>
              <w:pStyle w:val="Subtitle"/>
              <w:jc w:val="center"/>
              <w:rPr>
                <w:highlight w:val="yellow"/>
              </w:rPr>
            </w:pPr>
            <w:r>
              <w:rPr>
                <w:noProof/>
              </w:rPr>
              <w:drawing>
                <wp:inline distT="0" distB="0" distL="0" distR="0" wp14:anchorId="2E703DFE" wp14:editId="23070B66">
                  <wp:extent cx="541325" cy="282692"/>
                  <wp:effectExtent l="0" t="0" r="0" b="317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4390" cy="284292"/>
                          </a:xfrm>
                          <a:prstGeom prst="rect">
                            <a:avLst/>
                          </a:prstGeom>
                        </pic:spPr>
                      </pic:pic>
                    </a:graphicData>
                  </a:graphic>
                </wp:inline>
              </w:drawing>
            </w:r>
          </w:p>
        </w:tc>
      </w:tr>
      <w:tr w:rsidR="00C01819" w:rsidRPr="008E6BD1" w14:paraId="6FAF3F19" w14:textId="77777777">
        <w:trPr>
          <w:trHeight w:val="2214"/>
        </w:trPr>
        <w:tc>
          <w:tcPr>
            <w:tcW w:w="2122" w:type="dxa"/>
          </w:tcPr>
          <w:p w14:paraId="5890DC0C" w14:textId="77A2E844" w:rsidR="00C01819" w:rsidRDefault="00C01819">
            <w:r w:rsidRPr="00C01819">
              <w:t>Vælg samlever</w:t>
            </w:r>
          </w:p>
        </w:tc>
        <w:tc>
          <w:tcPr>
            <w:tcW w:w="4819" w:type="dxa"/>
          </w:tcPr>
          <w:p w14:paraId="71DCE52C" w14:textId="77777777" w:rsidR="00224275" w:rsidRPr="00806595" w:rsidRDefault="00224275" w:rsidP="00224275">
            <w:pPr>
              <w:pStyle w:val="Subtitle"/>
              <w:rPr>
                <w:rFonts w:eastAsiaTheme="minorHAnsi"/>
                <w:color w:val="auto"/>
                <w:spacing w:val="0"/>
              </w:rPr>
            </w:pPr>
            <w:r>
              <w:rPr>
                <w:rFonts w:eastAsiaTheme="minorHAnsi"/>
                <w:color w:val="auto"/>
                <w:spacing w:val="0"/>
              </w:rPr>
              <w:t>H</w:t>
            </w:r>
            <w:r w:rsidRPr="00806595">
              <w:rPr>
                <w:rFonts w:eastAsiaTheme="minorHAnsi"/>
                <w:color w:val="auto"/>
                <w:spacing w:val="0"/>
              </w:rPr>
              <w:t>vis den sikrede er myndig og ugift</w:t>
            </w:r>
            <w:r>
              <w:rPr>
                <w:rFonts w:eastAsiaTheme="minorHAnsi"/>
                <w:color w:val="auto"/>
                <w:spacing w:val="0"/>
              </w:rPr>
              <w:t>, er det muligt at angive en Samlever.</w:t>
            </w:r>
          </w:p>
          <w:p w14:paraId="4250AC0A" w14:textId="77777777" w:rsidR="00224275" w:rsidRPr="00312D7A" w:rsidRDefault="00224275" w:rsidP="00224275">
            <w:pPr>
              <w:pStyle w:val="Subtitle"/>
            </w:pPr>
            <w:r w:rsidRPr="00312D7A">
              <w:rPr>
                <w:rFonts w:eastAsiaTheme="minorHAnsi"/>
                <w:color w:val="auto"/>
                <w:spacing w:val="0"/>
              </w:rPr>
              <w:t xml:space="preserve">En </w:t>
            </w:r>
            <w:r>
              <w:rPr>
                <w:rFonts w:eastAsiaTheme="minorHAnsi"/>
                <w:color w:val="auto"/>
                <w:spacing w:val="0"/>
              </w:rPr>
              <w:t>S</w:t>
            </w:r>
            <w:r w:rsidRPr="00312D7A">
              <w:rPr>
                <w:rFonts w:eastAsiaTheme="minorHAnsi"/>
                <w:color w:val="auto"/>
                <w:spacing w:val="0"/>
              </w:rPr>
              <w:t>amlever kan enten vælges via den præsentere</w:t>
            </w:r>
            <w:r>
              <w:rPr>
                <w:rFonts w:eastAsiaTheme="minorHAnsi"/>
                <w:color w:val="auto"/>
                <w:spacing w:val="0"/>
              </w:rPr>
              <w:t>de</w:t>
            </w:r>
            <w:r w:rsidRPr="00312D7A">
              <w:rPr>
                <w:rFonts w:eastAsiaTheme="minorHAnsi"/>
                <w:color w:val="auto"/>
                <w:spacing w:val="0"/>
              </w:rPr>
              <w:t xml:space="preserve"> list</w:t>
            </w:r>
            <w:r>
              <w:rPr>
                <w:rFonts w:eastAsiaTheme="minorHAnsi"/>
                <w:color w:val="auto"/>
                <w:spacing w:val="0"/>
              </w:rPr>
              <w:t>e</w:t>
            </w:r>
            <w:r w:rsidRPr="00312D7A">
              <w:rPr>
                <w:rFonts w:eastAsiaTheme="minorHAnsi"/>
                <w:color w:val="auto"/>
                <w:spacing w:val="0"/>
              </w:rPr>
              <w:t xml:space="preserve"> eller der kan indtastes et </w:t>
            </w:r>
            <w:r>
              <w:rPr>
                <w:rFonts w:eastAsiaTheme="minorHAnsi"/>
                <w:color w:val="auto"/>
                <w:spacing w:val="0"/>
              </w:rPr>
              <w:t>CPR</w:t>
            </w:r>
            <w:r w:rsidRPr="00312D7A">
              <w:rPr>
                <w:rFonts w:eastAsiaTheme="minorHAnsi"/>
                <w:color w:val="auto"/>
                <w:spacing w:val="0"/>
              </w:rPr>
              <w:t>-nummer</w:t>
            </w:r>
            <w:r>
              <w:rPr>
                <w:rFonts w:eastAsiaTheme="minorHAnsi"/>
                <w:color w:val="auto"/>
                <w:spacing w:val="0"/>
              </w:rPr>
              <w:t xml:space="preserve"> på en Samlever der bor på en anden folkeregisteradresse.</w:t>
            </w:r>
            <w:r w:rsidRPr="00312D7A">
              <w:rPr>
                <w:rFonts w:eastAsiaTheme="minorHAnsi"/>
                <w:color w:val="auto"/>
                <w:spacing w:val="0"/>
              </w:rPr>
              <w:t xml:space="preserve"> </w:t>
            </w:r>
          </w:p>
          <w:p w14:paraId="2BE4DA92" w14:textId="77777777" w:rsidR="00224275" w:rsidRPr="00806595" w:rsidRDefault="00224275" w:rsidP="00224275">
            <w:pPr>
              <w:pStyle w:val="Subtitle"/>
              <w:rPr>
                <w:rFonts w:eastAsiaTheme="minorHAnsi"/>
                <w:color w:val="auto"/>
                <w:spacing w:val="0"/>
              </w:rPr>
            </w:pPr>
            <w:r>
              <w:rPr>
                <w:rFonts w:eastAsiaTheme="minorHAnsi"/>
                <w:color w:val="auto"/>
                <w:spacing w:val="0"/>
              </w:rPr>
              <w:t>Den valgte Samlever skal være myndig, ugift og må ikke være i familiær relation til den Sikrede.</w:t>
            </w:r>
          </w:p>
          <w:p w14:paraId="48568BE7" w14:textId="05A1CBD7" w:rsidR="00C01819" w:rsidRDefault="00224275" w:rsidP="00C01819">
            <w:r>
              <w:t>Hvis der angives en Samlever, så skal der på ”tro og love” markeres at de angivne oplysninger er korrekte.</w:t>
            </w:r>
          </w:p>
        </w:tc>
        <w:tc>
          <w:tcPr>
            <w:tcW w:w="3339" w:type="dxa"/>
          </w:tcPr>
          <w:p w14:paraId="3B420B10" w14:textId="7F267BF4" w:rsidR="00C01819" w:rsidRDefault="00C01819">
            <w:pPr>
              <w:rPr>
                <w:noProof/>
              </w:rPr>
            </w:pPr>
            <w:r>
              <w:rPr>
                <w:noProof/>
              </w:rPr>
              <w:drawing>
                <wp:inline distT="0" distB="0" distL="0" distR="0" wp14:anchorId="026E2DDD" wp14:editId="57E23241">
                  <wp:extent cx="1980952" cy="2123810"/>
                  <wp:effectExtent l="0" t="0" r="635" b="0"/>
                  <wp:docPr id="20632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40541" name=""/>
                          <pic:cNvPicPr/>
                        </pic:nvPicPr>
                        <pic:blipFill>
                          <a:blip r:embed="rId47"/>
                          <a:stretch>
                            <a:fillRect/>
                          </a:stretch>
                        </pic:blipFill>
                        <pic:spPr>
                          <a:xfrm>
                            <a:off x="0" y="0"/>
                            <a:ext cx="1980952" cy="2123810"/>
                          </a:xfrm>
                          <a:prstGeom prst="rect">
                            <a:avLst/>
                          </a:prstGeom>
                        </pic:spPr>
                      </pic:pic>
                    </a:graphicData>
                  </a:graphic>
                </wp:inline>
              </w:drawing>
            </w:r>
          </w:p>
        </w:tc>
      </w:tr>
      <w:tr w:rsidR="005141EF" w:rsidRPr="008E6BD1" w14:paraId="213764DD" w14:textId="77777777">
        <w:tc>
          <w:tcPr>
            <w:tcW w:w="2122" w:type="dxa"/>
          </w:tcPr>
          <w:p w14:paraId="4C510D43" w14:textId="77777777" w:rsidR="005141EF" w:rsidRPr="008E6BD1" w:rsidRDefault="005141EF">
            <w:r>
              <w:t>Manuelt lægevalg via personlig l</w:t>
            </w:r>
            <w:r w:rsidRPr="008E6BD1">
              <w:t>ægevalgs</w:t>
            </w:r>
            <w:r>
              <w:t>-</w:t>
            </w:r>
            <w:r w:rsidRPr="008E6BD1">
              <w:t>liste</w:t>
            </w:r>
          </w:p>
        </w:tc>
        <w:tc>
          <w:tcPr>
            <w:tcW w:w="4819" w:type="dxa"/>
          </w:tcPr>
          <w:p w14:paraId="322EEBCF" w14:textId="211592D0" w:rsidR="001C3770" w:rsidRDefault="005141EF" w:rsidP="001C3770">
            <w:pPr>
              <w:rPr>
                <w:ins w:id="181" w:author="Mads Kirstan" w:date="2025-06-12T09:51:00Z" w16du:dateUtc="2025-06-12T07:51:00Z"/>
              </w:rPr>
            </w:pPr>
            <w:r>
              <w:t xml:space="preserve">Der </w:t>
            </w:r>
            <w:r w:rsidRPr="008E6BD1">
              <w:t xml:space="preserve">fremkommer nu en </w:t>
            </w:r>
            <w:r>
              <w:t xml:space="preserve">personlig </w:t>
            </w:r>
            <w:r w:rsidRPr="008E6BD1">
              <w:t>lægevalgsliste, der viser et udvalg af læger, som kan vælges</w:t>
            </w:r>
            <w:r>
              <w:t xml:space="preserve"> på baggrund af tilflytningsadresse samt gældende lægevalgsregler</w:t>
            </w:r>
            <w:r w:rsidRPr="008E6BD1">
              <w:t xml:space="preserve">. </w:t>
            </w:r>
            <w:r>
              <w:t xml:space="preserve">Denne liste indeholder læger, der er åbne for tilgang. Er der under 2 læger der er åben for tilgang vises også de læger der er lukket for tilgang, men hvor dispensationsanmodning er mulig. </w:t>
            </w:r>
            <w:del w:id="182" w:author="Mads Kirstan" w:date="2025-06-12T09:51:00Z" w16du:dateUtc="2025-06-12T07:51:00Z">
              <w:r w:rsidDel="001C3770">
                <w:delText>Lukkede læger kan også fremsøges via ”Udvidet søgning”.</w:delText>
              </w:r>
            </w:del>
          </w:p>
          <w:p w14:paraId="508AC044" w14:textId="5AA97D17" w:rsidR="001C3770" w:rsidRPr="001C3770" w:rsidRDefault="001C3770" w:rsidP="001C3770">
            <w:ins w:id="183" w:author="Mads Kirstan" w:date="2025-06-12T09:51:00Z">
              <w:r w:rsidRPr="001C3770">
                <w:t>Du kan vælge en læge på listen, lave en hurtigsøgning på ydernummer eller praksisnavn. Du kan også lave en ”Udvidet Søgning”</w:t>
              </w:r>
            </w:ins>
            <w:ins w:id="184" w:author="Mads Kirstan" w:date="2025-06-12T09:51:00Z" w16du:dateUtc="2025-06-12T07:51:00Z">
              <w:r>
                <w:t>, hvor du kan udsøge lukkede læger</w:t>
              </w:r>
            </w:ins>
            <w:ins w:id="185" w:author="Mads Kirstan" w:date="2025-06-12T09:51:00Z">
              <w:r w:rsidRPr="001C3770">
                <w:t>.</w:t>
              </w:r>
            </w:ins>
          </w:p>
          <w:p w14:paraId="4B53B815" w14:textId="77777777" w:rsidR="005141EF" w:rsidRPr="008E6BD1" w:rsidRDefault="005141EF">
            <w:r w:rsidRPr="00E70DF0">
              <w:rPr>
                <w:b/>
                <w:bCs/>
              </w:rPr>
              <w:t>Obs!</w:t>
            </w:r>
            <w:r>
              <w:t xml:space="preserve"> </w:t>
            </w:r>
            <w:r w:rsidRPr="009F0ECC">
              <w:t>Sagsbehandler med særlige rettigheder</w:t>
            </w:r>
            <w:r>
              <w:t xml:space="preserve"> kan vælge læger, der er lukket for tilgang og tvinge lægevalget igennem uden dispensationsanmodning.</w:t>
            </w:r>
          </w:p>
        </w:tc>
        <w:tc>
          <w:tcPr>
            <w:tcW w:w="3339" w:type="dxa"/>
          </w:tcPr>
          <w:p w14:paraId="65C9EADF" w14:textId="77777777" w:rsidR="005141EF" w:rsidRPr="008E6BD1" w:rsidRDefault="005141EF">
            <w:r w:rsidRPr="008E6BD1">
              <w:t xml:space="preserve">Sæt flueben ved en læge </w:t>
            </w:r>
            <w:r>
              <w:t>på</w:t>
            </w:r>
            <w:r w:rsidRPr="008E6BD1">
              <w:t xml:space="preserve"> </w:t>
            </w:r>
            <w:r>
              <w:t xml:space="preserve">den personlige </w:t>
            </w:r>
            <w:r w:rsidRPr="008E6BD1">
              <w:t xml:space="preserve">liste: </w:t>
            </w:r>
          </w:p>
          <w:p w14:paraId="0E4466C6" w14:textId="77777777" w:rsidR="005141EF" w:rsidRPr="008E6BD1" w:rsidRDefault="005141EF">
            <w:pPr>
              <w:jc w:val="both"/>
            </w:pPr>
            <w:r>
              <w:rPr>
                <w:noProof/>
              </w:rPr>
              <w:drawing>
                <wp:inline distT="0" distB="0" distL="0" distR="0" wp14:anchorId="604CFE87" wp14:editId="23FAA77F">
                  <wp:extent cx="1904943" cy="692150"/>
                  <wp:effectExtent l="19050" t="19050" r="19685"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89">
                            <a:extLst>
                              <a:ext uri="{28A0092B-C50C-407E-A947-70E740481C1C}">
                                <a14:useLocalDpi xmlns:a14="http://schemas.microsoft.com/office/drawing/2010/main" val="0"/>
                              </a:ext>
                            </a:extLst>
                          </a:blip>
                          <a:stretch>
                            <a:fillRect/>
                          </a:stretch>
                        </pic:blipFill>
                        <pic:spPr>
                          <a:xfrm>
                            <a:off x="0" y="0"/>
                            <a:ext cx="1915996" cy="696166"/>
                          </a:xfrm>
                          <a:prstGeom prst="rect">
                            <a:avLst/>
                          </a:prstGeom>
                          <a:ln>
                            <a:solidFill>
                              <a:schemeClr val="bg1">
                                <a:lumMod val="75000"/>
                              </a:schemeClr>
                            </a:solidFill>
                          </a:ln>
                        </pic:spPr>
                      </pic:pic>
                    </a:graphicData>
                  </a:graphic>
                </wp:inline>
              </w:drawing>
            </w:r>
          </w:p>
          <w:p w14:paraId="712773C6" w14:textId="77777777" w:rsidR="005141EF" w:rsidRDefault="005141EF">
            <w:r>
              <w:t>eller</w:t>
            </w:r>
          </w:p>
          <w:p w14:paraId="11915577" w14:textId="77777777" w:rsidR="005141EF" w:rsidRPr="008E6BD1" w:rsidRDefault="005141EF">
            <w:r w:rsidRPr="008E6BD1">
              <w:t>Fremsøg en læge</w:t>
            </w:r>
            <w:r>
              <w:t xml:space="preserve"> (åben/lukket)</w:t>
            </w:r>
            <w:r w:rsidRPr="008E6BD1">
              <w:t xml:space="preserve"> </w:t>
            </w:r>
            <w:r>
              <w:t>via u</w:t>
            </w:r>
            <w:r w:rsidRPr="008E6BD1">
              <w:t>dvidet søgning</w:t>
            </w:r>
            <w:r>
              <w:t xml:space="preserve">: </w:t>
            </w:r>
          </w:p>
          <w:p w14:paraId="0F886451" w14:textId="77777777" w:rsidR="005141EF" w:rsidRDefault="005141EF">
            <w:pPr>
              <w:jc w:val="center"/>
            </w:pPr>
            <w:r>
              <w:rPr>
                <w:noProof/>
              </w:rPr>
              <w:drawing>
                <wp:inline distT="0" distB="0" distL="0" distR="0" wp14:anchorId="5571FE48" wp14:editId="1134ED5F">
                  <wp:extent cx="833932" cy="286350"/>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61073" cy="295670"/>
                          </a:xfrm>
                          <a:prstGeom prst="rect">
                            <a:avLst/>
                          </a:prstGeom>
                        </pic:spPr>
                      </pic:pic>
                    </a:graphicData>
                  </a:graphic>
                </wp:inline>
              </w:drawing>
            </w:r>
          </w:p>
          <w:p w14:paraId="7E7D1FBC" w14:textId="77777777" w:rsidR="005141EF" w:rsidRPr="008E6BD1" w:rsidRDefault="005141EF">
            <w:pPr>
              <w:pStyle w:val="Subtitle"/>
            </w:pPr>
          </w:p>
        </w:tc>
      </w:tr>
      <w:tr w:rsidR="005141EF" w:rsidRPr="008E6BD1" w14:paraId="3B85B82F" w14:textId="77777777">
        <w:trPr>
          <w:trHeight w:val="965"/>
        </w:trPr>
        <w:tc>
          <w:tcPr>
            <w:tcW w:w="2122" w:type="dxa"/>
            <w:shd w:val="clear" w:color="auto" w:fill="auto"/>
          </w:tcPr>
          <w:p w14:paraId="6525259C" w14:textId="77777777" w:rsidR="005141EF" w:rsidRPr="008E6BD1" w:rsidRDefault="005141EF">
            <w:r w:rsidRPr="008E6BD1">
              <w:t>Journaloverdragelse</w:t>
            </w:r>
          </w:p>
        </w:tc>
        <w:tc>
          <w:tcPr>
            <w:tcW w:w="4819" w:type="dxa"/>
            <w:shd w:val="clear" w:color="auto" w:fill="auto"/>
          </w:tcPr>
          <w:p w14:paraId="5D20BBC5" w14:textId="77777777" w:rsidR="005141EF" w:rsidRDefault="005141EF">
            <w:pPr>
              <w:rPr>
                <w:b/>
                <w:bCs/>
              </w:rPr>
            </w:pPr>
            <w:r w:rsidRPr="008E6BD1">
              <w:t>Der skal tages stilling til</w:t>
            </w:r>
            <w:r>
              <w:t>,</w:t>
            </w:r>
            <w:r w:rsidRPr="008E6BD1">
              <w:t xml:space="preserve"> om den sikrede ønsker, at den ny</w:t>
            </w:r>
            <w:r>
              <w:t>e</w:t>
            </w:r>
            <w:r w:rsidRPr="008E6BD1">
              <w:t xml:space="preserve"> læge må </w:t>
            </w:r>
            <w:r>
              <w:t xml:space="preserve">få overdraget </w:t>
            </w:r>
            <w:r w:rsidRPr="008E6BD1">
              <w:t>journal</w:t>
            </w:r>
            <w:r>
              <w:t>en. Dette felt er obligatorisk og skal udfyldes før du kan gennemføre lægevalget.</w:t>
            </w:r>
          </w:p>
          <w:p w14:paraId="4BD05633" w14:textId="77777777" w:rsidR="005141EF" w:rsidRPr="006A7913" w:rsidRDefault="005141EF">
            <w:pPr>
              <w:rPr>
                <w:b/>
                <w:bCs/>
              </w:rPr>
            </w:pPr>
            <w:r w:rsidRPr="006A7913">
              <w:rPr>
                <w:b/>
                <w:bCs/>
              </w:rPr>
              <w:t>Ja til journaloverdragelse:</w:t>
            </w:r>
          </w:p>
          <w:p w14:paraId="1287B002" w14:textId="77777777" w:rsidR="005141EF" w:rsidRDefault="005141EF">
            <w:r>
              <w:t xml:space="preserve">Hvis sikrede ønsker at få overdraget journalen, skal du klikke i feltet, indtil du får et flueben i boksen ud for ”Overdrag journal”. </w:t>
            </w:r>
          </w:p>
          <w:p w14:paraId="7A77E928" w14:textId="77777777" w:rsidR="005141EF" w:rsidRDefault="005141EF">
            <w:pPr>
              <w:rPr>
                <w:rFonts w:cs="Arial"/>
              </w:rPr>
            </w:pPr>
            <w:r>
              <w:rPr>
                <w:rFonts w:cs="Arial"/>
              </w:rPr>
              <w:lastRenderedPageBreak/>
              <w:t>Når lægevalget er gennemført, sendes der et brev til den sikredes nuværende læge, om at overdrage journalen til den nye valgte læge.</w:t>
            </w:r>
          </w:p>
          <w:p w14:paraId="653898B8" w14:textId="77777777" w:rsidR="005141EF" w:rsidRPr="006A7913" w:rsidRDefault="005141EF">
            <w:pPr>
              <w:rPr>
                <w:b/>
                <w:bCs/>
              </w:rPr>
            </w:pPr>
            <w:r w:rsidRPr="006A7913">
              <w:rPr>
                <w:b/>
                <w:bCs/>
              </w:rPr>
              <w:t>Nej til journaloverdragelse:</w:t>
            </w:r>
          </w:p>
          <w:p w14:paraId="4747A7FB" w14:textId="77777777" w:rsidR="005141EF" w:rsidRDefault="005141EF">
            <w:r>
              <w:t>Ønsker den sikrede ikke, at journalen overdrages til den nye læge, skal du klikke i feltet indtil feltet er blankt.</w:t>
            </w:r>
          </w:p>
          <w:p w14:paraId="2304198F" w14:textId="77777777" w:rsidR="005141EF" w:rsidRPr="00B56AF7" w:rsidRDefault="005141EF">
            <w:r>
              <w:t xml:space="preserve">Når lægevalget er gennemført, sendes der et brev til den sikredes nuværende læge, om </w:t>
            </w:r>
            <w:r w:rsidRPr="006A7913">
              <w:rPr>
                <w:u w:val="single"/>
              </w:rPr>
              <w:t>ikke</w:t>
            </w:r>
            <w:r>
              <w:t xml:space="preserve"> at overdrage journalen til den nye valgte læge.</w:t>
            </w:r>
          </w:p>
        </w:tc>
        <w:tc>
          <w:tcPr>
            <w:tcW w:w="3339" w:type="dxa"/>
            <w:shd w:val="clear" w:color="auto" w:fill="auto"/>
          </w:tcPr>
          <w:p w14:paraId="6F554076" w14:textId="77777777" w:rsidR="005141EF" w:rsidRDefault="005141EF">
            <w:pPr>
              <w:jc w:val="center"/>
              <w:rPr>
                <w:noProof/>
              </w:rPr>
            </w:pPr>
            <w:r>
              <w:rPr>
                <w:noProof/>
              </w:rPr>
              <w:lastRenderedPageBreak/>
              <w:drawing>
                <wp:inline distT="0" distB="0" distL="0" distR="0" wp14:anchorId="3683077D" wp14:editId="5BC3262B">
                  <wp:extent cx="1304925" cy="238125"/>
                  <wp:effectExtent l="19050" t="1905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04925" cy="238125"/>
                          </a:xfrm>
                          <a:prstGeom prst="rect">
                            <a:avLst/>
                          </a:prstGeom>
                          <a:ln>
                            <a:solidFill>
                              <a:schemeClr val="bg1"/>
                            </a:solidFill>
                          </a:ln>
                        </pic:spPr>
                      </pic:pic>
                    </a:graphicData>
                  </a:graphic>
                </wp:inline>
              </w:drawing>
            </w:r>
          </w:p>
          <w:p w14:paraId="3496F3F1" w14:textId="77777777" w:rsidR="005141EF" w:rsidRPr="005466C8" w:rsidRDefault="005141EF">
            <w:pPr>
              <w:pStyle w:val="Subtitle"/>
            </w:pPr>
          </w:p>
          <w:p w14:paraId="1E192ECF" w14:textId="77777777" w:rsidR="005141EF" w:rsidRDefault="005141EF">
            <w:pPr>
              <w:pStyle w:val="Subtitle"/>
              <w:jc w:val="center"/>
              <w:rPr>
                <w:noProof/>
              </w:rPr>
            </w:pPr>
            <w:r>
              <w:rPr>
                <w:noProof/>
              </w:rPr>
              <w:t xml:space="preserve"> </w:t>
            </w:r>
            <w:r>
              <w:rPr>
                <w:noProof/>
              </w:rPr>
              <w:drawing>
                <wp:inline distT="0" distB="0" distL="0" distR="0" wp14:anchorId="689C1EB4" wp14:editId="4852CC7C">
                  <wp:extent cx="1295400" cy="247650"/>
                  <wp:effectExtent l="19050" t="19050" r="1905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95400" cy="247650"/>
                          </a:xfrm>
                          <a:prstGeom prst="rect">
                            <a:avLst/>
                          </a:prstGeom>
                          <a:ln>
                            <a:solidFill>
                              <a:schemeClr val="bg1"/>
                            </a:solidFill>
                          </a:ln>
                        </pic:spPr>
                      </pic:pic>
                    </a:graphicData>
                  </a:graphic>
                </wp:inline>
              </w:drawing>
            </w:r>
          </w:p>
          <w:p w14:paraId="47256EE6" w14:textId="77777777" w:rsidR="005141EF" w:rsidRDefault="005141EF"/>
          <w:p w14:paraId="021C5423" w14:textId="77777777" w:rsidR="005141EF" w:rsidRDefault="005141EF">
            <w:pPr>
              <w:pStyle w:val="Subtitle"/>
            </w:pPr>
          </w:p>
          <w:p w14:paraId="13D46962" w14:textId="77777777" w:rsidR="005141EF" w:rsidRDefault="005141EF">
            <w:pPr>
              <w:pStyle w:val="Subtitle"/>
            </w:pPr>
          </w:p>
          <w:p w14:paraId="56DB7D97" w14:textId="77777777" w:rsidR="005141EF" w:rsidRPr="001F7905" w:rsidRDefault="005141EF"/>
          <w:p w14:paraId="3D6DE20C" w14:textId="77777777" w:rsidR="005141EF" w:rsidRPr="00555D94" w:rsidRDefault="005141EF">
            <w:pPr>
              <w:pStyle w:val="Subtitle"/>
              <w:jc w:val="center"/>
            </w:pPr>
            <w:r>
              <w:rPr>
                <w:noProof/>
              </w:rPr>
              <w:drawing>
                <wp:inline distT="0" distB="0" distL="0" distR="0" wp14:anchorId="2B7B9CDF" wp14:editId="403DD919">
                  <wp:extent cx="1276350" cy="209550"/>
                  <wp:effectExtent l="19050" t="19050" r="1905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76350" cy="209550"/>
                          </a:xfrm>
                          <a:prstGeom prst="rect">
                            <a:avLst/>
                          </a:prstGeom>
                          <a:ln>
                            <a:solidFill>
                              <a:schemeClr val="bg1"/>
                            </a:solidFill>
                          </a:ln>
                        </pic:spPr>
                      </pic:pic>
                    </a:graphicData>
                  </a:graphic>
                </wp:inline>
              </w:drawing>
            </w:r>
          </w:p>
        </w:tc>
      </w:tr>
      <w:tr w:rsidR="005141EF" w:rsidRPr="008E6BD1" w14:paraId="0440613C" w14:textId="77777777">
        <w:tc>
          <w:tcPr>
            <w:tcW w:w="2122" w:type="dxa"/>
          </w:tcPr>
          <w:p w14:paraId="13F7A40A" w14:textId="77777777" w:rsidR="005141EF" w:rsidRPr="008E6BD1" w:rsidRDefault="005141EF">
            <w:r>
              <w:lastRenderedPageBreak/>
              <w:t>Udfør lægevalg</w:t>
            </w:r>
          </w:p>
        </w:tc>
        <w:tc>
          <w:tcPr>
            <w:tcW w:w="4819" w:type="dxa"/>
          </w:tcPr>
          <w:p w14:paraId="1E5CD99E" w14:textId="77777777" w:rsidR="005141EF" w:rsidRPr="008E6BD1" w:rsidRDefault="005141EF">
            <w:r w:rsidRPr="008E6BD1">
              <w:t xml:space="preserve">Nu er du klar til at foretage lægevalget. </w:t>
            </w:r>
          </w:p>
        </w:tc>
        <w:tc>
          <w:tcPr>
            <w:tcW w:w="3339" w:type="dxa"/>
          </w:tcPr>
          <w:p w14:paraId="6B154EE6" w14:textId="77777777" w:rsidR="005141EF" w:rsidRDefault="005141EF">
            <w:pPr>
              <w:jc w:val="center"/>
            </w:pPr>
            <w:r>
              <w:rPr>
                <w:noProof/>
              </w:rPr>
              <w:drawing>
                <wp:inline distT="0" distB="0" distL="0" distR="0" wp14:anchorId="1FBE75DE" wp14:editId="68BC7AB2">
                  <wp:extent cx="575953" cy="277813"/>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2045" cy="280751"/>
                          </a:xfrm>
                          <a:prstGeom prst="rect">
                            <a:avLst/>
                          </a:prstGeom>
                        </pic:spPr>
                      </pic:pic>
                    </a:graphicData>
                  </a:graphic>
                </wp:inline>
              </w:drawing>
            </w:r>
          </w:p>
          <w:p w14:paraId="2B80B8DB" w14:textId="77777777" w:rsidR="005141EF" w:rsidRPr="008E6BD1" w:rsidRDefault="005141EF">
            <w:pPr>
              <w:pStyle w:val="Subtitle"/>
            </w:pPr>
          </w:p>
        </w:tc>
      </w:tr>
      <w:tr w:rsidR="005141EF" w:rsidRPr="008E6BD1" w14:paraId="0CDFDF25" w14:textId="77777777">
        <w:tc>
          <w:tcPr>
            <w:tcW w:w="2122" w:type="dxa"/>
          </w:tcPr>
          <w:p w14:paraId="34DEECB3" w14:textId="77777777" w:rsidR="005141EF" w:rsidRPr="008E6BD1" w:rsidRDefault="005141EF">
            <w:r>
              <w:t xml:space="preserve"> </w:t>
            </w:r>
            <w:r w:rsidRPr="008E6BD1">
              <w:t>Forløb</w:t>
            </w:r>
          </w:p>
        </w:tc>
        <w:tc>
          <w:tcPr>
            <w:tcW w:w="4819" w:type="dxa"/>
          </w:tcPr>
          <w:p w14:paraId="672B67D1" w14:textId="77777777" w:rsidR="005141EF" w:rsidRDefault="005141EF">
            <w:r w:rsidRPr="008E6BD1">
              <w:t>Du vil nu se, at der er oprettet et forløb ”</w:t>
            </w:r>
            <w:r>
              <w:t>Lægevalg</w:t>
            </w:r>
            <w:r w:rsidRPr="008E6BD1">
              <w:t xml:space="preserve">”, som </w:t>
            </w:r>
            <w:r>
              <w:t xml:space="preserve">”Afvender svar fra CPR: Flytning eller indrejse”. </w:t>
            </w:r>
          </w:p>
          <w:p w14:paraId="073AA022" w14:textId="77777777" w:rsidR="005141EF" w:rsidRDefault="005141EF">
            <w:pPr>
              <w:pStyle w:val="TableListBullet"/>
              <w:numPr>
                <w:ilvl w:val="0"/>
                <w:numId w:val="0"/>
              </w:numPr>
            </w:pPr>
          </w:p>
          <w:p w14:paraId="6F1DFEB5" w14:textId="77777777" w:rsidR="005141EF" w:rsidRDefault="005141EF">
            <w:pPr>
              <w:pStyle w:val="TableListBullet"/>
              <w:numPr>
                <w:ilvl w:val="0"/>
                <w:numId w:val="0"/>
              </w:numPr>
            </w:pPr>
            <w:r>
              <w:t>Klik på opdater-ikonet i forløbskortet eller kontekstbaren for at opdatere visningen af aktuelle aktiviteter/forløb i forløbskortet.</w:t>
            </w:r>
          </w:p>
          <w:p w14:paraId="6CC15518" w14:textId="77777777" w:rsidR="005141EF" w:rsidRPr="008E6BD1" w:rsidRDefault="005141EF">
            <w:pPr>
              <w:pStyle w:val="TableListBullet"/>
              <w:numPr>
                <w:ilvl w:val="0"/>
                <w:numId w:val="0"/>
              </w:numPr>
            </w:pPr>
            <w:r>
              <w:t>Ved at åbne forløbet ”Lægevalg”, kan du se hvilke valg, der er fortaget i forbindelse med det nye lægevalg fx begrundelsen, hvilken læge der er valgt m.m.</w:t>
            </w:r>
          </w:p>
        </w:tc>
        <w:tc>
          <w:tcPr>
            <w:tcW w:w="3339" w:type="dxa"/>
          </w:tcPr>
          <w:p w14:paraId="4FEA76EC" w14:textId="77777777" w:rsidR="005141EF" w:rsidRDefault="005141EF">
            <w:pPr>
              <w:jc w:val="both"/>
              <w:rPr>
                <w:noProof/>
              </w:rPr>
            </w:pPr>
            <w:r>
              <w:rPr>
                <w:noProof/>
              </w:rPr>
              <w:drawing>
                <wp:inline distT="0" distB="0" distL="0" distR="0" wp14:anchorId="21BBEF95" wp14:editId="41E2F6B4">
                  <wp:extent cx="1983105" cy="623570"/>
                  <wp:effectExtent l="19050" t="19050" r="17145" b="2413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83105" cy="623570"/>
                          </a:xfrm>
                          <a:prstGeom prst="rect">
                            <a:avLst/>
                          </a:prstGeom>
                          <a:ln>
                            <a:solidFill>
                              <a:schemeClr val="bg1">
                                <a:lumMod val="75000"/>
                              </a:schemeClr>
                            </a:solidFill>
                          </a:ln>
                        </pic:spPr>
                      </pic:pic>
                    </a:graphicData>
                  </a:graphic>
                </wp:inline>
              </w:drawing>
            </w:r>
          </w:p>
          <w:p w14:paraId="70E129A7" w14:textId="77777777" w:rsidR="005141EF" w:rsidRPr="00A62C95" w:rsidRDefault="005141EF">
            <w:r>
              <w:t>Klik på forløbet og se følgende oplysninger på forløbet:</w:t>
            </w:r>
          </w:p>
          <w:p w14:paraId="0907D76B" w14:textId="77777777" w:rsidR="005141EF" w:rsidRPr="00A62C95" w:rsidRDefault="005141EF">
            <w:pPr>
              <w:pStyle w:val="Subtitle"/>
            </w:pPr>
            <w:r>
              <w:rPr>
                <w:noProof/>
              </w:rPr>
              <w:drawing>
                <wp:inline distT="0" distB="0" distL="0" distR="0" wp14:anchorId="3B1F2D7C" wp14:editId="3620BC93">
                  <wp:extent cx="1983105" cy="1183005"/>
                  <wp:effectExtent l="19050" t="19050" r="17145" b="1714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983105" cy="1183005"/>
                          </a:xfrm>
                          <a:prstGeom prst="rect">
                            <a:avLst/>
                          </a:prstGeom>
                          <a:ln>
                            <a:solidFill>
                              <a:schemeClr val="bg1">
                                <a:lumMod val="75000"/>
                              </a:schemeClr>
                            </a:solidFill>
                          </a:ln>
                        </pic:spPr>
                      </pic:pic>
                    </a:graphicData>
                  </a:graphic>
                </wp:inline>
              </w:drawing>
            </w:r>
          </w:p>
        </w:tc>
      </w:tr>
      <w:tr w:rsidR="005141EF" w:rsidRPr="008E6BD1" w14:paraId="0BC4DCBF" w14:textId="77777777">
        <w:tc>
          <w:tcPr>
            <w:tcW w:w="2122" w:type="dxa"/>
          </w:tcPr>
          <w:p w14:paraId="0380358F" w14:textId="77777777" w:rsidR="005141EF" w:rsidRDefault="005141EF">
            <w:r>
              <w:t>CPR-hændelse</w:t>
            </w:r>
          </w:p>
        </w:tc>
        <w:tc>
          <w:tcPr>
            <w:tcW w:w="4819" w:type="dxa"/>
          </w:tcPr>
          <w:p w14:paraId="68935B61" w14:textId="77777777" w:rsidR="005141EF" w:rsidRDefault="005141EF">
            <w:r>
              <w:t>Når flytningen er godkendt i CPR vil Sygesikring, den efterfølgende nat, modtage CPR-hændelsen der opdaterer adressen og effektuerer lægevalget.</w:t>
            </w:r>
          </w:p>
          <w:p w14:paraId="78258D6C" w14:textId="4E10B287" w:rsidR="005141EF" w:rsidRPr="008E6BD1" w:rsidRDefault="007920A8">
            <w:r w:rsidRPr="00E70DF0">
              <w:rPr>
                <w:b/>
                <w:bCs/>
              </w:rPr>
              <w:t>Obs!</w:t>
            </w:r>
            <w:r w:rsidR="005141EF">
              <w:t xml:space="preserve"> Hvis lægevalget kræver dispensation, vil der blive sendt en dispensationsansøgning til den lukkede læge og lægevalget vil herefter afvente svar på dispensation.   </w:t>
            </w:r>
          </w:p>
        </w:tc>
        <w:tc>
          <w:tcPr>
            <w:tcW w:w="3339" w:type="dxa"/>
          </w:tcPr>
          <w:p w14:paraId="53AF6BBC" w14:textId="77777777" w:rsidR="005141EF" w:rsidRDefault="005141EF">
            <w:pPr>
              <w:jc w:val="both"/>
              <w:rPr>
                <w:noProof/>
              </w:rPr>
            </w:pPr>
          </w:p>
        </w:tc>
      </w:tr>
    </w:tbl>
    <w:p w14:paraId="1A554FE0" w14:textId="77777777" w:rsidR="005141EF" w:rsidRDefault="005141EF" w:rsidP="005141EF">
      <w:pPr>
        <w:pStyle w:val="Subtitle"/>
        <w:rPr>
          <w:rFonts w:eastAsiaTheme="minorHAnsi"/>
          <w:color w:val="auto"/>
          <w:spacing w:val="0"/>
        </w:rPr>
      </w:pPr>
    </w:p>
    <w:p w14:paraId="246DA801" w14:textId="70276859" w:rsidR="00A62196" w:rsidRPr="00EE3EF3" w:rsidRDefault="005141EF" w:rsidP="00DB3760">
      <w:pPr>
        <w:pStyle w:val="Subtitle"/>
        <w:rPr>
          <w:sz w:val="18"/>
          <w:szCs w:val="18"/>
        </w:rPr>
      </w:pPr>
      <w:r w:rsidRPr="00EE3EF3">
        <w:rPr>
          <w:rFonts w:eastAsiaTheme="minorHAnsi"/>
          <w:color w:val="auto"/>
          <w:spacing w:val="0"/>
          <w:sz w:val="18"/>
          <w:szCs w:val="18"/>
        </w:rPr>
        <w:t xml:space="preserve">Det er </w:t>
      </w:r>
      <w:r w:rsidRPr="00EE3EF3">
        <w:rPr>
          <w:rFonts w:eastAsiaTheme="minorHAnsi"/>
          <w:b/>
          <w:bCs/>
          <w:color w:val="auto"/>
          <w:spacing w:val="0"/>
          <w:sz w:val="18"/>
          <w:szCs w:val="18"/>
          <w:u w:val="single"/>
        </w:rPr>
        <w:t>ikke</w:t>
      </w:r>
      <w:r w:rsidRPr="00EE3EF3">
        <w:rPr>
          <w:rFonts w:eastAsiaTheme="minorHAnsi"/>
          <w:color w:val="auto"/>
          <w:spacing w:val="0"/>
          <w:sz w:val="18"/>
          <w:szCs w:val="18"/>
        </w:rPr>
        <w:t xml:space="preserve"> nødvendigt at foretage et opslag i CPR-online, i forbindelse med en almindelig flytning, da sagsbehandleren anvender feltet ”Søg læge ud fra tilflytningsadresse” og dermed foretager lægevalget med udgangspunkt i tilflytningsadressen.</w:t>
      </w:r>
      <w:r w:rsidRPr="00EE3EF3">
        <w:rPr>
          <w:sz w:val="18"/>
          <w:szCs w:val="18"/>
        </w:rPr>
        <w:t xml:space="preserve"> </w:t>
      </w:r>
    </w:p>
    <w:p w14:paraId="0E4776CF" w14:textId="719DC732" w:rsidR="00A62196" w:rsidRPr="00EE3EF3" w:rsidRDefault="007920A8" w:rsidP="00A62196">
      <w:pPr>
        <w:rPr>
          <w:b/>
          <w:bCs/>
          <w:sz w:val="18"/>
          <w:szCs w:val="18"/>
        </w:rPr>
      </w:pPr>
      <w:r w:rsidRPr="00E70DF0">
        <w:rPr>
          <w:b/>
          <w:bCs/>
        </w:rPr>
        <w:t>Obs!</w:t>
      </w:r>
      <w:r w:rsidR="00A16177" w:rsidRPr="00EE3EF3">
        <w:rPr>
          <w:b/>
          <w:bCs/>
          <w:sz w:val="18"/>
          <w:szCs w:val="18"/>
        </w:rPr>
        <w:t xml:space="preserve"> Det er yderst vigtigt, at du angiver præcis den samme adresse</w:t>
      </w:r>
      <w:r w:rsidR="00A433EB" w:rsidRPr="00EE3EF3">
        <w:rPr>
          <w:b/>
          <w:bCs/>
          <w:sz w:val="18"/>
          <w:szCs w:val="18"/>
        </w:rPr>
        <w:t xml:space="preserve"> i feltet ”Tilflytningsadresse”</w:t>
      </w:r>
      <w:r w:rsidR="00A16177" w:rsidRPr="00EE3EF3">
        <w:rPr>
          <w:b/>
          <w:bCs/>
          <w:sz w:val="18"/>
          <w:szCs w:val="18"/>
        </w:rPr>
        <w:t>, som den er angivet i CPR. Konsekvens ved ikke at skrive helt den samme adresse er, at lægevalget bliver annulleret idet CPR-hændelsen ikke kan matche adressen.</w:t>
      </w:r>
      <w:r w:rsidR="00A62196" w:rsidRPr="00EE3EF3">
        <w:rPr>
          <w:b/>
          <w:bCs/>
          <w:sz w:val="18"/>
          <w:szCs w:val="18"/>
        </w:rPr>
        <w:t xml:space="preserve"> </w:t>
      </w:r>
    </w:p>
    <w:p w14:paraId="5D656B36" w14:textId="76B28ED9" w:rsidR="00A87B63" w:rsidRPr="00EE3EF3" w:rsidRDefault="00A87B63" w:rsidP="00A87B63">
      <w:pPr>
        <w:rPr>
          <w:sz w:val="18"/>
          <w:szCs w:val="18"/>
        </w:rPr>
      </w:pPr>
      <w:r w:rsidRPr="00EE3EF3">
        <w:rPr>
          <w:b/>
          <w:bCs/>
          <w:sz w:val="18"/>
          <w:szCs w:val="18"/>
        </w:rPr>
        <w:t>Præcisering</w:t>
      </w:r>
      <w:r w:rsidRPr="00EE3EF3">
        <w:rPr>
          <w:sz w:val="18"/>
          <w:szCs w:val="18"/>
        </w:rPr>
        <w:t>!</w:t>
      </w:r>
    </w:p>
    <w:p w14:paraId="51979EA3" w14:textId="6CA6BB74" w:rsidR="00A87B63" w:rsidRPr="00EE3EF3" w:rsidRDefault="00A87B63" w:rsidP="00A87B63">
      <w:pPr>
        <w:pStyle w:val="Subtitle"/>
        <w:rPr>
          <w:rFonts w:eastAsiaTheme="minorHAnsi"/>
          <w:color w:val="auto"/>
          <w:spacing w:val="0"/>
          <w:sz w:val="18"/>
          <w:szCs w:val="18"/>
        </w:rPr>
      </w:pPr>
      <w:r w:rsidRPr="00EE3EF3">
        <w:rPr>
          <w:rFonts w:eastAsiaTheme="minorHAnsi"/>
          <w:color w:val="auto"/>
          <w:spacing w:val="0"/>
          <w:sz w:val="18"/>
          <w:szCs w:val="18"/>
        </w:rPr>
        <w:t xml:space="preserve">For at CPR-hændelsen </w:t>
      </w:r>
      <w:r w:rsidR="003D65DD" w:rsidRPr="00EE3EF3">
        <w:rPr>
          <w:rFonts w:eastAsiaTheme="minorHAnsi"/>
          <w:color w:val="auto"/>
          <w:spacing w:val="0"/>
          <w:sz w:val="18"/>
          <w:szCs w:val="18"/>
        </w:rPr>
        <w:t>(”Afvender svar fra CPR: Flytning eller indrejse”) kan matche lægevalg</w:t>
      </w:r>
      <w:r w:rsidR="00351FC8" w:rsidRPr="00EE3EF3">
        <w:rPr>
          <w:rFonts w:eastAsiaTheme="minorHAnsi"/>
          <w:color w:val="auto"/>
          <w:spacing w:val="0"/>
          <w:sz w:val="18"/>
          <w:szCs w:val="18"/>
        </w:rPr>
        <w:t>sforløbet</w:t>
      </w:r>
      <w:r w:rsidR="003D65DD" w:rsidRPr="00EE3EF3">
        <w:rPr>
          <w:rFonts w:eastAsiaTheme="minorHAnsi"/>
          <w:color w:val="auto"/>
          <w:spacing w:val="0"/>
          <w:sz w:val="18"/>
          <w:szCs w:val="18"/>
        </w:rPr>
        <w:t xml:space="preserve">, skal der </w:t>
      </w:r>
      <w:r w:rsidR="0011354D" w:rsidRPr="00EE3EF3">
        <w:rPr>
          <w:rFonts w:eastAsiaTheme="minorHAnsi"/>
          <w:b/>
          <w:bCs/>
          <w:color w:val="auto"/>
          <w:spacing w:val="0"/>
          <w:sz w:val="18"/>
          <w:szCs w:val="18"/>
          <w:u w:val="single"/>
        </w:rPr>
        <w:t>altid</w:t>
      </w:r>
      <w:r w:rsidR="0011354D" w:rsidRPr="00EE3EF3">
        <w:rPr>
          <w:rFonts w:eastAsiaTheme="minorHAnsi"/>
          <w:color w:val="auto"/>
          <w:spacing w:val="0"/>
          <w:sz w:val="18"/>
          <w:szCs w:val="18"/>
        </w:rPr>
        <w:t xml:space="preserve"> </w:t>
      </w:r>
      <w:r w:rsidR="003D65DD" w:rsidRPr="00EE3EF3">
        <w:rPr>
          <w:rFonts w:eastAsiaTheme="minorHAnsi"/>
          <w:color w:val="auto"/>
          <w:spacing w:val="0"/>
          <w:sz w:val="18"/>
          <w:szCs w:val="18"/>
        </w:rPr>
        <w:t xml:space="preserve">være indtastet en </w:t>
      </w:r>
      <w:r w:rsidR="00FC35AF" w:rsidRPr="00EE3EF3">
        <w:rPr>
          <w:rFonts w:eastAsiaTheme="minorHAnsi"/>
          <w:color w:val="auto"/>
          <w:spacing w:val="0"/>
          <w:sz w:val="18"/>
          <w:szCs w:val="18"/>
        </w:rPr>
        <w:t xml:space="preserve">begrundelse ”Flytning” og en </w:t>
      </w:r>
      <w:r w:rsidR="003D65DD" w:rsidRPr="00EE3EF3">
        <w:rPr>
          <w:rFonts w:eastAsiaTheme="minorHAnsi"/>
          <w:color w:val="auto"/>
          <w:spacing w:val="0"/>
          <w:sz w:val="18"/>
          <w:szCs w:val="18"/>
        </w:rPr>
        <w:t>”Tilflytningsadresse” i lægevalget</w:t>
      </w:r>
      <w:r w:rsidR="006E443F" w:rsidRPr="00EE3EF3">
        <w:rPr>
          <w:rFonts w:eastAsiaTheme="minorHAnsi"/>
          <w:color w:val="auto"/>
          <w:spacing w:val="0"/>
          <w:sz w:val="18"/>
          <w:szCs w:val="18"/>
        </w:rPr>
        <w:t>!</w:t>
      </w:r>
      <w:r w:rsidR="0011354D" w:rsidRPr="00EE3EF3">
        <w:rPr>
          <w:rFonts w:eastAsiaTheme="minorHAnsi"/>
          <w:color w:val="auto"/>
          <w:spacing w:val="0"/>
          <w:sz w:val="18"/>
          <w:szCs w:val="18"/>
        </w:rPr>
        <w:t xml:space="preserve"> Jf. denne navigationsseddel. </w:t>
      </w:r>
    </w:p>
    <w:p w14:paraId="60849ED1" w14:textId="2DC279B1" w:rsidR="00B37F2C" w:rsidRPr="00EE3EF3" w:rsidRDefault="00C5320D" w:rsidP="00B37F2C">
      <w:pPr>
        <w:rPr>
          <w:sz w:val="18"/>
          <w:szCs w:val="18"/>
        </w:rPr>
      </w:pPr>
      <w:r w:rsidRPr="00EE3EF3">
        <w:rPr>
          <w:rStyle w:val="ui-provider"/>
          <w:sz w:val="18"/>
          <w:szCs w:val="18"/>
        </w:rPr>
        <w:lastRenderedPageBreak/>
        <w:t xml:space="preserve">Hvis en sagshandler kun anvender ”Flytning” i begrundelsen og </w:t>
      </w:r>
      <w:r w:rsidRPr="00EE3EF3">
        <w:rPr>
          <w:rStyle w:val="Strong"/>
          <w:sz w:val="18"/>
          <w:szCs w:val="18"/>
          <w:u w:val="single"/>
        </w:rPr>
        <w:t>ikke</w:t>
      </w:r>
      <w:r w:rsidRPr="00EE3EF3">
        <w:rPr>
          <w:rStyle w:val="ui-provider"/>
          <w:sz w:val="18"/>
          <w:szCs w:val="18"/>
        </w:rPr>
        <w:t xml:space="preserve"> tilføjer en ”Tilflytningsadresse” vil bestillingen blive behandlet som et almindeligt godkendt lægevalg med begrundelsen ”Flytning”. Dermed vil borgeren få et sundhedskort, med den adresse der på bestillingstidspunktet er angivet på borgeren i Sygesikring i emnekort "Om Sikret" og med det lægevalg der foretages i bestillingen. Konsekvens ved dette </w:t>
      </w:r>
      <w:r w:rsidRPr="00EE3EF3">
        <w:rPr>
          <w:rStyle w:val="Strong"/>
          <w:sz w:val="18"/>
          <w:szCs w:val="18"/>
          <w:u w:val="single"/>
        </w:rPr>
        <w:t>kan være</w:t>
      </w:r>
      <w:r w:rsidRPr="00EE3EF3">
        <w:rPr>
          <w:rStyle w:val="ui-provider"/>
          <w:sz w:val="18"/>
          <w:szCs w:val="18"/>
        </w:rPr>
        <w:t>, at borgeren får et sundhedskort med en forkert adresse, hvis adressen ikke er opdateret korrekt via CPR-Online.</w:t>
      </w:r>
      <w:r w:rsidR="00B37F2C" w:rsidRPr="00EE3EF3">
        <w:rPr>
          <w:sz w:val="18"/>
          <w:szCs w:val="18"/>
        </w:rPr>
        <w:t xml:space="preserve"> </w:t>
      </w:r>
    </w:p>
    <w:p w14:paraId="55B49F5F" w14:textId="275F6E24" w:rsidR="000D1546" w:rsidRPr="00EE3EF3" w:rsidRDefault="000D1546" w:rsidP="006E443F">
      <w:pPr>
        <w:rPr>
          <w:sz w:val="18"/>
          <w:szCs w:val="18"/>
        </w:rPr>
      </w:pPr>
      <w:r w:rsidRPr="00EE3EF3">
        <w:rPr>
          <w:sz w:val="18"/>
          <w:szCs w:val="18"/>
        </w:rPr>
        <w:t>Når CPR-hændelsen ”Afvender svar fra CPR: Flytning eller indrejse”</w:t>
      </w:r>
      <w:r w:rsidR="00275813" w:rsidRPr="00EE3EF3">
        <w:rPr>
          <w:sz w:val="18"/>
          <w:szCs w:val="18"/>
        </w:rPr>
        <w:t xml:space="preserve"> </w:t>
      </w:r>
      <w:r w:rsidRPr="00EE3EF3">
        <w:rPr>
          <w:sz w:val="18"/>
          <w:szCs w:val="18"/>
        </w:rPr>
        <w:t>modtages</w:t>
      </w:r>
      <w:r w:rsidR="00275813" w:rsidRPr="00EE3EF3">
        <w:rPr>
          <w:sz w:val="18"/>
          <w:szCs w:val="18"/>
        </w:rPr>
        <w:t xml:space="preserve"> i Sygesikring,</w:t>
      </w:r>
      <w:r w:rsidRPr="00EE3EF3">
        <w:rPr>
          <w:sz w:val="18"/>
          <w:szCs w:val="18"/>
        </w:rPr>
        <w:t xml:space="preserve"> vil </w:t>
      </w:r>
      <w:r w:rsidR="00E03395" w:rsidRPr="00EE3EF3">
        <w:rPr>
          <w:sz w:val="18"/>
          <w:szCs w:val="18"/>
        </w:rPr>
        <w:t>CPR-hændelsen</w:t>
      </w:r>
      <w:r w:rsidR="003D1598" w:rsidRPr="00EE3EF3">
        <w:rPr>
          <w:sz w:val="18"/>
          <w:szCs w:val="18"/>
        </w:rPr>
        <w:t xml:space="preserve"> </w:t>
      </w:r>
      <w:r w:rsidR="00C85D99" w:rsidRPr="00EE3EF3">
        <w:rPr>
          <w:sz w:val="18"/>
          <w:szCs w:val="18"/>
        </w:rPr>
        <w:t xml:space="preserve">opdatere </w:t>
      </w:r>
      <w:r w:rsidR="004D0CF6" w:rsidRPr="00EE3EF3">
        <w:rPr>
          <w:sz w:val="18"/>
          <w:szCs w:val="18"/>
        </w:rPr>
        <w:t>borg</w:t>
      </w:r>
      <w:r w:rsidR="00F138BD" w:rsidRPr="00EE3EF3">
        <w:rPr>
          <w:sz w:val="18"/>
          <w:szCs w:val="18"/>
        </w:rPr>
        <w:t>erens</w:t>
      </w:r>
      <w:r w:rsidR="004D0CF6" w:rsidRPr="00EE3EF3">
        <w:rPr>
          <w:sz w:val="18"/>
          <w:szCs w:val="18"/>
        </w:rPr>
        <w:t xml:space="preserve"> adresse med </w:t>
      </w:r>
      <w:r w:rsidR="00C85D99" w:rsidRPr="00EE3EF3">
        <w:rPr>
          <w:sz w:val="18"/>
          <w:szCs w:val="18"/>
        </w:rPr>
        <w:t>den nye adresse</w:t>
      </w:r>
      <w:r w:rsidR="007E5B87" w:rsidRPr="00EE3EF3">
        <w:rPr>
          <w:sz w:val="18"/>
          <w:szCs w:val="18"/>
        </w:rPr>
        <w:t xml:space="preserve"> (hvis den ikke allerede er </w:t>
      </w:r>
      <w:r w:rsidR="00F138BD" w:rsidRPr="00EE3EF3">
        <w:rPr>
          <w:sz w:val="18"/>
          <w:szCs w:val="18"/>
        </w:rPr>
        <w:t>opdateret</w:t>
      </w:r>
      <w:r w:rsidR="007E5B87" w:rsidRPr="00EE3EF3">
        <w:rPr>
          <w:sz w:val="18"/>
          <w:szCs w:val="18"/>
        </w:rPr>
        <w:t>)</w:t>
      </w:r>
      <w:r w:rsidR="00C85D99" w:rsidRPr="00EE3EF3">
        <w:rPr>
          <w:sz w:val="18"/>
          <w:szCs w:val="18"/>
        </w:rPr>
        <w:t xml:space="preserve"> og </w:t>
      </w:r>
      <w:r w:rsidR="00243B97" w:rsidRPr="00EE3EF3">
        <w:rPr>
          <w:sz w:val="18"/>
          <w:szCs w:val="18"/>
        </w:rPr>
        <w:t>efterfølgende</w:t>
      </w:r>
      <w:r w:rsidR="00C85D99" w:rsidRPr="00EE3EF3">
        <w:rPr>
          <w:sz w:val="18"/>
          <w:szCs w:val="18"/>
        </w:rPr>
        <w:t xml:space="preserve"> afsende et sundhedskort med </w:t>
      </w:r>
      <w:r w:rsidR="00B37F2C" w:rsidRPr="00EE3EF3">
        <w:rPr>
          <w:sz w:val="18"/>
          <w:szCs w:val="18"/>
        </w:rPr>
        <w:t xml:space="preserve">det lægevalg der er registreret på borgeren på det tidspunkt CPR-hændelsen modtages. Konsekvens ved dette </w:t>
      </w:r>
      <w:r w:rsidR="00B37F2C" w:rsidRPr="00EE3EF3">
        <w:rPr>
          <w:b/>
          <w:bCs/>
          <w:sz w:val="18"/>
          <w:szCs w:val="18"/>
          <w:u w:val="single"/>
        </w:rPr>
        <w:t>kan være</w:t>
      </w:r>
      <w:r w:rsidR="00B37F2C" w:rsidRPr="00EE3EF3">
        <w:rPr>
          <w:sz w:val="18"/>
          <w:szCs w:val="18"/>
        </w:rPr>
        <w:t xml:space="preserve">, at borgeren får et sundhedskort med en </w:t>
      </w:r>
      <w:r w:rsidR="006057DE" w:rsidRPr="00EE3EF3">
        <w:rPr>
          <w:sz w:val="18"/>
          <w:szCs w:val="18"/>
        </w:rPr>
        <w:t>korrekt</w:t>
      </w:r>
      <w:r w:rsidR="00B37F2C" w:rsidRPr="00EE3EF3">
        <w:rPr>
          <w:sz w:val="18"/>
          <w:szCs w:val="18"/>
        </w:rPr>
        <w:t xml:space="preserve"> adresse</w:t>
      </w:r>
      <w:r w:rsidR="006057DE" w:rsidRPr="00EE3EF3">
        <w:rPr>
          <w:sz w:val="18"/>
          <w:szCs w:val="18"/>
        </w:rPr>
        <w:t xml:space="preserve"> og forkert læge</w:t>
      </w:r>
      <w:r w:rsidR="00B37F2C" w:rsidRPr="00EE3EF3">
        <w:rPr>
          <w:sz w:val="18"/>
          <w:szCs w:val="18"/>
        </w:rPr>
        <w:t xml:space="preserve">. </w:t>
      </w:r>
    </w:p>
    <w:p w14:paraId="43ABFFC8" w14:textId="5C899032" w:rsidR="001E2536" w:rsidRPr="0046598E" w:rsidRDefault="001E2536" w:rsidP="00DB3760">
      <w:pPr>
        <w:pStyle w:val="Subtitle"/>
        <w:rPr>
          <w:rFonts w:eastAsiaTheme="minorHAnsi"/>
          <w:color w:val="auto"/>
          <w:spacing w:val="0"/>
        </w:rPr>
      </w:pPr>
      <w:r w:rsidRPr="0046598E">
        <w:rPr>
          <w:rFonts w:eastAsiaTheme="minorHAnsi"/>
          <w:color w:val="auto"/>
          <w:spacing w:val="0"/>
        </w:rPr>
        <w:br w:type="page"/>
      </w:r>
    </w:p>
    <w:p w14:paraId="043C2479" w14:textId="17D1A589" w:rsidR="00340C35" w:rsidRPr="0050665F" w:rsidRDefault="00340C35" w:rsidP="00165C53">
      <w:pPr>
        <w:pStyle w:val="Heading1"/>
      </w:pPr>
      <w:bookmarkStart w:id="186" w:name="_Toc192595662"/>
      <w:r w:rsidRPr="0050665F">
        <w:lastRenderedPageBreak/>
        <w:t>Opgaver</w:t>
      </w:r>
      <w:bookmarkEnd w:id="178"/>
      <w:bookmarkEnd w:id="179"/>
      <w:bookmarkEnd w:id="186"/>
    </w:p>
    <w:p w14:paraId="07A1DED7" w14:textId="536D11B0" w:rsidR="00340C35" w:rsidRPr="0050665F" w:rsidRDefault="00C025B9" w:rsidP="00735D69">
      <w:pPr>
        <w:pStyle w:val="Heading2"/>
      </w:pPr>
      <w:bookmarkStart w:id="187" w:name="_Toc101798483"/>
      <w:bookmarkStart w:id="188" w:name="_Toc139536340"/>
      <w:bookmarkStart w:id="189" w:name="_Toc192595663"/>
      <w:r w:rsidRPr="0050665F">
        <w:t xml:space="preserve">Opret </w:t>
      </w:r>
      <w:r w:rsidR="00E62471">
        <w:t xml:space="preserve">en </w:t>
      </w:r>
      <w:r w:rsidRPr="0050665F">
        <w:t>ad hoc</w:t>
      </w:r>
      <w:r w:rsidR="00D01B77">
        <w:t>-</w:t>
      </w:r>
      <w:r w:rsidRPr="0050665F">
        <w:t>opgave</w:t>
      </w:r>
      <w:bookmarkEnd w:id="187"/>
      <w:bookmarkEnd w:id="188"/>
      <w:bookmarkEnd w:id="189"/>
    </w:p>
    <w:p w14:paraId="73AF70CA" w14:textId="14213413" w:rsidR="0000573B" w:rsidRPr="0000573B" w:rsidRDefault="0000573B" w:rsidP="00FC2DA0">
      <w:r>
        <w:t xml:space="preserve">Når du har gennemført denne navigationsseddel, har du oprettet en manuel </w:t>
      </w:r>
      <w:r w:rsidR="00D01B77">
        <w:t>ad hoc-opgave</w:t>
      </w:r>
      <w:r w:rsidR="00C44F85">
        <w:t xml:space="preserve">. </w:t>
      </w:r>
      <w:r w:rsidR="00D01B77">
        <w:t>Ad hoc-opgave</w:t>
      </w:r>
      <w:r w:rsidR="00A13606">
        <w:t xml:space="preserve">r anvendes typisk </w:t>
      </w:r>
      <w:r w:rsidR="00C44F85">
        <w:t>til</w:t>
      </w:r>
      <w:r w:rsidR="00A13606">
        <w:t xml:space="preserve"> </w:t>
      </w:r>
      <w:r w:rsidR="00F12268">
        <w:t>opgaver</w:t>
      </w:r>
      <w:r w:rsidR="0002735D">
        <w:t>,</w:t>
      </w:r>
      <w:r w:rsidR="00F12268">
        <w:t xml:space="preserve"> der skal udføres på et senere tidspunkt</w:t>
      </w:r>
      <w:r w:rsidR="001A25ED">
        <w:t xml:space="preserve"> – en form for </w:t>
      </w:r>
      <w:r w:rsidR="00C0225F">
        <w:t>huskeseddel</w:t>
      </w:r>
      <w:r w:rsidR="00182507">
        <w:t xml:space="preserve"> til sagsbehandlerne i kommunen</w:t>
      </w:r>
      <w:r w:rsidR="001A25ED">
        <w:t>.</w:t>
      </w:r>
      <w:r w:rsidR="00CD39EC">
        <w:t xml:space="preserve"> Ad hoc</w:t>
      </w:r>
      <w:r w:rsidR="00330DFD">
        <w:t>-</w:t>
      </w:r>
      <w:r w:rsidR="00CD39EC">
        <w:t>opgaver anvendes ligeledes til at skrive en note</w:t>
      </w:r>
      <w:r w:rsidR="00330DFD">
        <w:t xml:space="preserve"> på en sikre</w:t>
      </w:r>
      <w:r w:rsidR="00DC242F">
        <w:t>t</w:t>
      </w:r>
      <w:r w:rsidR="00330DFD">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00573B" w:rsidRPr="00141907" w14:paraId="477F730E" w14:textId="77777777" w:rsidTr="005802A5">
        <w:tc>
          <w:tcPr>
            <w:tcW w:w="2122" w:type="dxa"/>
            <w:shd w:val="clear" w:color="auto" w:fill="B4C6E7" w:themeFill="accent5" w:themeFillTint="66"/>
          </w:tcPr>
          <w:p w14:paraId="080C06C4" w14:textId="77777777" w:rsidR="0000573B" w:rsidRPr="005D3786" w:rsidRDefault="0000573B" w:rsidP="005802A5">
            <w:pPr>
              <w:rPr>
                <w:b/>
                <w:bCs/>
              </w:rPr>
            </w:pPr>
            <w:r w:rsidRPr="005D3786">
              <w:rPr>
                <w:b/>
                <w:bCs/>
              </w:rPr>
              <w:t>Fase</w:t>
            </w:r>
          </w:p>
        </w:tc>
        <w:tc>
          <w:tcPr>
            <w:tcW w:w="4677" w:type="dxa"/>
            <w:shd w:val="clear" w:color="auto" w:fill="B4C6E7" w:themeFill="accent5" w:themeFillTint="66"/>
          </w:tcPr>
          <w:p w14:paraId="506C40FA" w14:textId="77777777" w:rsidR="0000573B" w:rsidRPr="005D3786" w:rsidRDefault="0000573B" w:rsidP="005802A5">
            <w:pPr>
              <w:rPr>
                <w:b/>
                <w:bCs/>
              </w:rPr>
            </w:pPr>
            <w:r w:rsidRPr="005D3786">
              <w:rPr>
                <w:b/>
                <w:bCs/>
              </w:rPr>
              <w:t>Forklaring</w:t>
            </w:r>
          </w:p>
        </w:tc>
        <w:tc>
          <w:tcPr>
            <w:tcW w:w="3339" w:type="dxa"/>
            <w:shd w:val="clear" w:color="auto" w:fill="B4C6E7" w:themeFill="accent5" w:themeFillTint="66"/>
          </w:tcPr>
          <w:p w14:paraId="6405A45D" w14:textId="77777777" w:rsidR="0000573B" w:rsidRPr="005D3786" w:rsidRDefault="0000573B" w:rsidP="005802A5">
            <w:pPr>
              <w:rPr>
                <w:b/>
                <w:bCs/>
              </w:rPr>
            </w:pPr>
            <w:r w:rsidRPr="005D3786">
              <w:rPr>
                <w:b/>
                <w:bCs/>
              </w:rPr>
              <w:t>Navigation</w:t>
            </w:r>
          </w:p>
        </w:tc>
      </w:tr>
      <w:tr w:rsidR="0000573B" w:rsidRPr="00141907" w14:paraId="29AE99BA" w14:textId="77777777" w:rsidTr="005802A5">
        <w:tc>
          <w:tcPr>
            <w:tcW w:w="2122" w:type="dxa"/>
            <w:shd w:val="clear" w:color="auto" w:fill="auto"/>
          </w:tcPr>
          <w:p w14:paraId="7F6DAFCE" w14:textId="3D9CD8DC" w:rsidR="0000573B" w:rsidRPr="00141907" w:rsidRDefault="0000573B" w:rsidP="005802A5">
            <w:r w:rsidRPr="00141907">
              <w:t>Fremsøg</w:t>
            </w:r>
            <w:r w:rsidR="00462082">
              <w:t xml:space="preserve"> den</w:t>
            </w:r>
            <w:r w:rsidRPr="00141907">
              <w:t xml:space="preserve"> sikrede</w:t>
            </w:r>
          </w:p>
        </w:tc>
        <w:tc>
          <w:tcPr>
            <w:tcW w:w="4677" w:type="dxa"/>
            <w:shd w:val="clear" w:color="auto" w:fill="auto"/>
          </w:tcPr>
          <w:p w14:paraId="2DFE7C3B" w14:textId="4D6ACCB6" w:rsidR="00C27C60" w:rsidRPr="00C27C60" w:rsidRDefault="0000573B" w:rsidP="005A4EFE">
            <w:r w:rsidRPr="00141907">
              <w:t>Fremsøg den sikrede</w:t>
            </w:r>
            <w:r w:rsidR="00C0225F">
              <w:t>,</w:t>
            </w:r>
            <w:r w:rsidRPr="00141907">
              <w:t xml:space="preserve"> som du ønsker at </w:t>
            </w:r>
            <w:r w:rsidR="00926368">
              <w:t>oprette en ad hoc-opgave på</w:t>
            </w:r>
            <w:r w:rsidR="00C0225F">
              <w:t>.</w:t>
            </w:r>
          </w:p>
        </w:tc>
        <w:tc>
          <w:tcPr>
            <w:tcW w:w="3339" w:type="dxa"/>
            <w:shd w:val="clear" w:color="auto" w:fill="auto"/>
          </w:tcPr>
          <w:p w14:paraId="16F0A9CB" w14:textId="4C504711" w:rsidR="0000573B" w:rsidRPr="00141907" w:rsidRDefault="00040356" w:rsidP="005802A5">
            <w:r>
              <w:rPr>
                <w:noProof/>
              </w:rPr>
              <w:drawing>
                <wp:inline distT="0" distB="0" distL="0" distR="0" wp14:anchorId="3EC3355C" wp14:editId="61E2F09F">
                  <wp:extent cx="1983105" cy="26860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00573B" w:rsidRPr="00141907" w14:paraId="48F2A322" w14:textId="77777777" w:rsidTr="005802A5">
        <w:tc>
          <w:tcPr>
            <w:tcW w:w="2122" w:type="dxa"/>
          </w:tcPr>
          <w:p w14:paraId="2A4C4B44" w14:textId="7BDB73FD" w:rsidR="0000573B" w:rsidRPr="00141907" w:rsidRDefault="009318BD" w:rsidP="005802A5">
            <w:r>
              <w:t xml:space="preserve">Opret </w:t>
            </w:r>
            <w:r w:rsidR="00D01B77">
              <w:t>ad hoc-opgave</w:t>
            </w:r>
          </w:p>
        </w:tc>
        <w:tc>
          <w:tcPr>
            <w:tcW w:w="4677" w:type="dxa"/>
          </w:tcPr>
          <w:p w14:paraId="64039961" w14:textId="08CD4A74" w:rsidR="0000573B" w:rsidRDefault="0000573B" w:rsidP="005802A5">
            <w:r w:rsidRPr="00141907">
              <w:t>Du skal nu vælge funktionen ”</w:t>
            </w:r>
            <w:r w:rsidR="00D01B77">
              <w:t>Ad hoc-opgave</w:t>
            </w:r>
            <w:r w:rsidRPr="00141907">
              <w:t>”</w:t>
            </w:r>
            <w:r w:rsidR="00D01B77">
              <w:t>.</w:t>
            </w:r>
            <w:r w:rsidRPr="00141907">
              <w:t xml:space="preserve"> </w:t>
            </w:r>
            <w:r w:rsidR="00AF7FB4">
              <w:t>Funktionen finder du ved at klikke på funktionsmenuen (plus-ikonet).</w:t>
            </w:r>
          </w:p>
          <w:p w14:paraId="4BF0293F" w14:textId="2F5CBFD1" w:rsidR="003853F8" w:rsidRPr="003853F8" w:rsidRDefault="003853F8" w:rsidP="003853F8">
            <w:r>
              <w:t xml:space="preserve">Alternativt kan du også vælge </w:t>
            </w:r>
            <w:r w:rsidR="00501DC5">
              <w:t>”</w:t>
            </w:r>
            <w:r w:rsidRPr="004F5C09">
              <w:rPr>
                <w:sz w:val="24"/>
                <w:szCs w:val="24"/>
              </w:rPr>
              <w:t>+</w:t>
            </w:r>
            <w:r w:rsidR="00501DC5">
              <w:t>”</w:t>
            </w:r>
            <w:r>
              <w:t xml:space="preserve"> på kortet ”Opgaver”</w:t>
            </w:r>
            <w:r w:rsidR="00462082">
              <w:t>.</w:t>
            </w:r>
          </w:p>
        </w:tc>
        <w:tc>
          <w:tcPr>
            <w:tcW w:w="3339" w:type="dxa"/>
          </w:tcPr>
          <w:p w14:paraId="114AC016" w14:textId="77777777" w:rsidR="0000573B" w:rsidRDefault="0000573B" w:rsidP="005802A5">
            <w:r w:rsidRPr="00141907">
              <w:rPr>
                <w:noProof/>
              </w:rPr>
              <w:drawing>
                <wp:inline distT="0" distB="0" distL="0" distR="0" wp14:anchorId="18808162" wp14:editId="14F0573C">
                  <wp:extent cx="397565" cy="347081"/>
                  <wp:effectExtent l="0" t="0" r="254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p w14:paraId="74CBDC7A" w14:textId="35E52912" w:rsidR="00096A84" w:rsidRPr="00E1128B" w:rsidRDefault="00096A84" w:rsidP="004F5C09">
            <w:pPr>
              <w:pStyle w:val="Subtitle"/>
              <w:rPr>
                <w:rFonts w:eastAsiaTheme="minorHAnsi"/>
                <w:color w:val="auto"/>
                <w:spacing w:val="0"/>
              </w:rPr>
            </w:pPr>
            <w:r w:rsidRPr="00E1128B">
              <w:rPr>
                <w:rFonts w:eastAsiaTheme="minorHAnsi"/>
                <w:color w:val="auto"/>
                <w:spacing w:val="0"/>
              </w:rPr>
              <w:t>eller</w:t>
            </w:r>
          </w:p>
          <w:p w14:paraId="576B42E8" w14:textId="187B2A0A" w:rsidR="00CF3954" w:rsidRPr="00CF3954" w:rsidRDefault="00CF3954" w:rsidP="00CF3954">
            <w:pPr>
              <w:pStyle w:val="Subtitle"/>
            </w:pPr>
            <w:r>
              <w:rPr>
                <w:noProof/>
              </w:rPr>
              <w:drawing>
                <wp:inline distT="0" distB="0" distL="0" distR="0" wp14:anchorId="48088478" wp14:editId="09CECA56">
                  <wp:extent cx="1983105" cy="29718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83105" cy="297180"/>
                          </a:xfrm>
                          <a:prstGeom prst="rect">
                            <a:avLst/>
                          </a:prstGeom>
                        </pic:spPr>
                      </pic:pic>
                    </a:graphicData>
                  </a:graphic>
                </wp:inline>
              </w:drawing>
            </w:r>
          </w:p>
        </w:tc>
      </w:tr>
      <w:tr w:rsidR="00AC0F25" w:rsidRPr="00141907" w14:paraId="1352A440" w14:textId="77777777" w:rsidTr="001E719F">
        <w:tc>
          <w:tcPr>
            <w:tcW w:w="2122" w:type="dxa"/>
            <w:vMerge w:val="restart"/>
            <w:shd w:val="clear" w:color="auto" w:fill="auto"/>
          </w:tcPr>
          <w:p w14:paraId="1F693BED" w14:textId="2996B12E" w:rsidR="00AC0F25" w:rsidRPr="001E719F" w:rsidRDefault="00AC0F25" w:rsidP="005802A5">
            <w:r>
              <w:t>Udfyld opgaven</w:t>
            </w:r>
          </w:p>
        </w:tc>
        <w:tc>
          <w:tcPr>
            <w:tcW w:w="4677" w:type="dxa"/>
            <w:shd w:val="clear" w:color="auto" w:fill="auto"/>
          </w:tcPr>
          <w:p w14:paraId="232CAE25" w14:textId="67678A75" w:rsidR="00AC0F25" w:rsidRPr="001E719F" w:rsidRDefault="00AC0F25" w:rsidP="005802A5">
            <w:r>
              <w:t>Du kan nu</w:t>
            </w:r>
            <w:r w:rsidR="00BC2AD6">
              <w:t>,</w:t>
            </w:r>
            <w:r>
              <w:t xml:space="preserve"> i </w:t>
            </w:r>
            <w:r w:rsidR="00B206D9">
              <w:t>opgaven</w:t>
            </w:r>
            <w:r>
              <w:t xml:space="preserve"> der åbnes, skifte sagsbehandler til en anden sagsbehandler</w:t>
            </w:r>
            <w:r w:rsidR="00462082">
              <w:t>.</w:t>
            </w:r>
          </w:p>
        </w:tc>
        <w:tc>
          <w:tcPr>
            <w:tcW w:w="3339" w:type="dxa"/>
            <w:shd w:val="clear" w:color="auto" w:fill="auto"/>
          </w:tcPr>
          <w:p w14:paraId="04217A04" w14:textId="446AB530" w:rsidR="00AC0F25" w:rsidRPr="001E719F" w:rsidRDefault="00AC0F25" w:rsidP="005802A5">
            <w:r>
              <w:rPr>
                <w:noProof/>
              </w:rPr>
              <w:drawing>
                <wp:inline distT="0" distB="0" distL="0" distR="0" wp14:anchorId="4CB5D040" wp14:editId="157AE136">
                  <wp:extent cx="1407226" cy="453696"/>
                  <wp:effectExtent l="0" t="0" r="2540" b="381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427280" cy="460161"/>
                          </a:xfrm>
                          <a:prstGeom prst="rect">
                            <a:avLst/>
                          </a:prstGeom>
                        </pic:spPr>
                      </pic:pic>
                    </a:graphicData>
                  </a:graphic>
                </wp:inline>
              </w:drawing>
            </w:r>
          </w:p>
        </w:tc>
      </w:tr>
      <w:tr w:rsidR="00AC0F25" w:rsidRPr="00141907" w14:paraId="6ED60ACB" w14:textId="77777777" w:rsidTr="001E719F">
        <w:tc>
          <w:tcPr>
            <w:tcW w:w="2122" w:type="dxa"/>
            <w:vMerge/>
            <w:shd w:val="clear" w:color="auto" w:fill="auto"/>
          </w:tcPr>
          <w:p w14:paraId="2FE63370" w14:textId="77777777" w:rsidR="00AC0F25" w:rsidRDefault="00AC0F25" w:rsidP="00ED422E"/>
        </w:tc>
        <w:tc>
          <w:tcPr>
            <w:tcW w:w="4677" w:type="dxa"/>
            <w:shd w:val="clear" w:color="auto" w:fill="auto"/>
          </w:tcPr>
          <w:p w14:paraId="2D5013A6" w14:textId="6448F658" w:rsidR="00AC0F25" w:rsidRDefault="00AC0F25" w:rsidP="00ED422E">
            <w:r w:rsidRPr="00357DC8">
              <w:t>Du kan nu</w:t>
            </w:r>
            <w:r w:rsidR="00BC2AD6">
              <w:t>,</w:t>
            </w:r>
            <w:r w:rsidRPr="00357DC8">
              <w:t xml:space="preserve"> i </w:t>
            </w:r>
            <w:r w:rsidR="00B206D9">
              <w:t>opgaven</w:t>
            </w:r>
            <w:r w:rsidRPr="00357DC8">
              <w:t xml:space="preserve"> der åbnes, </w:t>
            </w:r>
            <w:r>
              <w:t>indsætte en tidsfrist for løsning af ad hoc</w:t>
            </w:r>
            <w:r w:rsidR="00462082">
              <w:t>-</w:t>
            </w:r>
            <w:r>
              <w:t>opgaven</w:t>
            </w:r>
            <w:r w:rsidR="00462082">
              <w:t>.</w:t>
            </w:r>
          </w:p>
        </w:tc>
        <w:tc>
          <w:tcPr>
            <w:tcW w:w="3339" w:type="dxa"/>
            <w:shd w:val="clear" w:color="auto" w:fill="auto"/>
          </w:tcPr>
          <w:p w14:paraId="740E977A" w14:textId="12572F9C" w:rsidR="00AC0F25" w:rsidRPr="001E719F" w:rsidRDefault="00AC0F25" w:rsidP="00ED422E">
            <w:r>
              <w:rPr>
                <w:noProof/>
              </w:rPr>
              <w:drawing>
                <wp:inline distT="0" distB="0" distL="0" distR="0" wp14:anchorId="35CA2C65" wp14:editId="3052E97C">
                  <wp:extent cx="1312223" cy="417822"/>
                  <wp:effectExtent l="0" t="0" r="2540" b="190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337100" cy="425743"/>
                          </a:xfrm>
                          <a:prstGeom prst="rect">
                            <a:avLst/>
                          </a:prstGeom>
                        </pic:spPr>
                      </pic:pic>
                    </a:graphicData>
                  </a:graphic>
                </wp:inline>
              </w:drawing>
            </w:r>
          </w:p>
        </w:tc>
      </w:tr>
      <w:tr w:rsidR="00AC0F25" w:rsidRPr="00141907" w14:paraId="40C34B94" w14:textId="77777777" w:rsidTr="001E719F">
        <w:tc>
          <w:tcPr>
            <w:tcW w:w="2122" w:type="dxa"/>
            <w:vMerge/>
            <w:shd w:val="clear" w:color="auto" w:fill="auto"/>
          </w:tcPr>
          <w:p w14:paraId="6F6F536B" w14:textId="77777777" w:rsidR="00AC0F25" w:rsidRDefault="00AC0F25" w:rsidP="00ED422E"/>
        </w:tc>
        <w:tc>
          <w:tcPr>
            <w:tcW w:w="4677" w:type="dxa"/>
            <w:shd w:val="clear" w:color="auto" w:fill="auto"/>
          </w:tcPr>
          <w:p w14:paraId="30FC44E8" w14:textId="0661CB9B" w:rsidR="00AC0F25" w:rsidRDefault="00AC0F25" w:rsidP="00ED422E">
            <w:r w:rsidRPr="00357DC8">
              <w:t>Du kan nu</w:t>
            </w:r>
            <w:r w:rsidR="008738AC">
              <w:t>,</w:t>
            </w:r>
            <w:r w:rsidRPr="00357DC8">
              <w:t xml:space="preserve"> i </w:t>
            </w:r>
            <w:r w:rsidR="00B206D9">
              <w:t>opgave</w:t>
            </w:r>
            <w:r w:rsidR="009956D7">
              <w:t>n</w:t>
            </w:r>
            <w:r w:rsidRPr="00357DC8">
              <w:t xml:space="preserve"> der åbnes, </w:t>
            </w:r>
            <w:r>
              <w:t xml:space="preserve">skrive en note vedrørende opgaven. </w:t>
            </w:r>
          </w:p>
          <w:p w14:paraId="1CE02882" w14:textId="73C91AFF" w:rsidR="00AC0F25" w:rsidRPr="00C45D9A" w:rsidRDefault="008B2D7A" w:rsidP="00C45D9A">
            <w:r w:rsidRPr="00E70DF0">
              <w:rPr>
                <w:b/>
                <w:bCs/>
              </w:rPr>
              <w:t>Obs!</w:t>
            </w:r>
            <w:r w:rsidR="00AC0F25">
              <w:t xml:space="preserve"> Det er samme funktion</w:t>
            </w:r>
            <w:r w:rsidR="003E326F">
              <w:t>,</w:t>
            </w:r>
            <w:r w:rsidR="00AC0F25">
              <w:t xml:space="preserve"> der anvendes, hvis en sagsbehandler </w:t>
            </w:r>
            <w:r w:rsidR="00496605">
              <w:t xml:space="preserve">ønsker at </w:t>
            </w:r>
            <w:r w:rsidR="00AC0F25">
              <w:t xml:space="preserve">skrive en note </w:t>
            </w:r>
            <w:r w:rsidR="00496605">
              <w:t xml:space="preserve">på en </w:t>
            </w:r>
            <w:r w:rsidR="00AC0F25">
              <w:t>sikre</w:t>
            </w:r>
            <w:r w:rsidR="008738AC">
              <w:t>t</w:t>
            </w:r>
            <w:r w:rsidR="00AC0F25">
              <w:t xml:space="preserve">.  </w:t>
            </w:r>
          </w:p>
        </w:tc>
        <w:tc>
          <w:tcPr>
            <w:tcW w:w="3339" w:type="dxa"/>
            <w:shd w:val="clear" w:color="auto" w:fill="auto"/>
          </w:tcPr>
          <w:p w14:paraId="67E24DC2" w14:textId="77777777" w:rsidR="00AC0F25" w:rsidRDefault="00AC0F25" w:rsidP="00E40A29">
            <w:pPr>
              <w:jc w:val="center"/>
              <w:rPr>
                <w:noProof/>
              </w:rPr>
            </w:pPr>
          </w:p>
          <w:p w14:paraId="5E7EC7C9" w14:textId="6FCE0250" w:rsidR="00AC0F25" w:rsidRPr="00E40A29" w:rsidRDefault="00AC0F25" w:rsidP="00E40A29">
            <w:pPr>
              <w:pStyle w:val="Subtitle"/>
            </w:pPr>
            <w:r>
              <w:rPr>
                <w:noProof/>
              </w:rPr>
              <w:drawing>
                <wp:inline distT="0" distB="0" distL="0" distR="0" wp14:anchorId="4D3B9F83" wp14:editId="27B75B76">
                  <wp:extent cx="1983105" cy="629285"/>
                  <wp:effectExtent l="19050" t="19050" r="17145" b="184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994384" cy="632864"/>
                          </a:xfrm>
                          <a:prstGeom prst="rect">
                            <a:avLst/>
                          </a:prstGeom>
                          <a:ln>
                            <a:solidFill>
                              <a:schemeClr val="bg1">
                                <a:lumMod val="75000"/>
                              </a:schemeClr>
                            </a:solidFill>
                          </a:ln>
                        </pic:spPr>
                      </pic:pic>
                    </a:graphicData>
                  </a:graphic>
                </wp:inline>
              </w:drawing>
            </w:r>
          </w:p>
        </w:tc>
      </w:tr>
      <w:tr w:rsidR="00AC0F25" w:rsidRPr="00141907" w14:paraId="49343588" w14:textId="77777777" w:rsidTr="001E719F">
        <w:tc>
          <w:tcPr>
            <w:tcW w:w="2122" w:type="dxa"/>
            <w:vMerge/>
            <w:shd w:val="clear" w:color="auto" w:fill="auto"/>
          </w:tcPr>
          <w:p w14:paraId="4442E050" w14:textId="77777777" w:rsidR="00AC0F25" w:rsidRDefault="00AC0F25" w:rsidP="00ED422E"/>
        </w:tc>
        <w:tc>
          <w:tcPr>
            <w:tcW w:w="4677" w:type="dxa"/>
            <w:shd w:val="clear" w:color="auto" w:fill="auto"/>
          </w:tcPr>
          <w:p w14:paraId="54A4430A" w14:textId="4332BE4E" w:rsidR="00AC0F25" w:rsidRDefault="00AC0F25" w:rsidP="00ED422E">
            <w:r w:rsidRPr="00357DC8">
              <w:t>Du kan nu</w:t>
            </w:r>
            <w:r w:rsidR="008738AC">
              <w:t>,</w:t>
            </w:r>
            <w:r w:rsidRPr="00357DC8">
              <w:t xml:space="preserve"> i </w:t>
            </w:r>
            <w:r w:rsidR="009956D7">
              <w:t>opgaven</w:t>
            </w:r>
            <w:r w:rsidRPr="00357DC8">
              <w:t xml:space="preserve"> der åbnes, </w:t>
            </w:r>
            <w:r w:rsidR="00FB0C11">
              <w:t xml:space="preserve">ligeledes </w:t>
            </w:r>
            <w:r>
              <w:t xml:space="preserve">sende eller gemme et ad </w:t>
            </w:r>
            <w:r w:rsidR="007B64FE">
              <w:t>hoc</w:t>
            </w:r>
            <w:r w:rsidR="009D2E3E">
              <w:t>-</w:t>
            </w:r>
            <w:r>
              <w:t>brev på den sikrede.</w:t>
            </w:r>
          </w:p>
        </w:tc>
        <w:tc>
          <w:tcPr>
            <w:tcW w:w="3339" w:type="dxa"/>
            <w:shd w:val="clear" w:color="auto" w:fill="auto"/>
          </w:tcPr>
          <w:p w14:paraId="3CACB8A4" w14:textId="0518021E" w:rsidR="00AC0F25" w:rsidRPr="001E719F" w:rsidRDefault="00AC0F25" w:rsidP="00ED422E">
            <w:r>
              <w:rPr>
                <w:noProof/>
              </w:rPr>
              <w:drawing>
                <wp:inline distT="0" distB="0" distL="0" distR="0" wp14:anchorId="0515DC32" wp14:editId="53E8B47C">
                  <wp:extent cx="1983105" cy="575945"/>
                  <wp:effectExtent l="19050" t="19050" r="17145" b="1460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983105" cy="575945"/>
                          </a:xfrm>
                          <a:prstGeom prst="rect">
                            <a:avLst/>
                          </a:prstGeom>
                          <a:ln>
                            <a:solidFill>
                              <a:schemeClr val="bg1">
                                <a:lumMod val="75000"/>
                              </a:schemeClr>
                            </a:solidFill>
                          </a:ln>
                        </pic:spPr>
                      </pic:pic>
                    </a:graphicData>
                  </a:graphic>
                </wp:inline>
              </w:drawing>
            </w:r>
          </w:p>
        </w:tc>
      </w:tr>
      <w:tr w:rsidR="0000573B" w:rsidRPr="00141907" w14:paraId="20158C34" w14:textId="77777777" w:rsidTr="001E719F">
        <w:tc>
          <w:tcPr>
            <w:tcW w:w="2122" w:type="dxa"/>
            <w:shd w:val="clear" w:color="auto" w:fill="auto"/>
          </w:tcPr>
          <w:p w14:paraId="6473F8F3" w14:textId="2D9DE162" w:rsidR="0000573B" w:rsidRPr="001E719F" w:rsidRDefault="00300C19" w:rsidP="005802A5">
            <w:r w:rsidRPr="001E719F">
              <w:t xml:space="preserve">Gem </w:t>
            </w:r>
            <w:r w:rsidR="00C06FE6">
              <w:t>noten</w:t>
            </w:r>
          </w:p>
        </w:tc>
        <w:tc>
          <w:tcPr>
            <w:tcW w:w="4677" w:type="dxa"/>
            <w:shd w:val="clear" w:color="auto" w:fill="auto"/>
          </w:tcPr>
          <w:p w14:paraId="502269FA" w14:textId="371E9E32" w:rsidR="0000573B" w:rsidRPr="001E719F" w:rsidRDefault="00DE2232" w:rsidP="001A04CC">
            <w:r>
              <w:t>Når du har udfyldt din o</w:t>
            </w:r>
            <w:r w:rsidR="00300C19" w:rsidRPr="001E719F">
              <w:t>pgave</w:t>
            </w:r>
            <w:r>
              <w:t>/note</w:t>
            </w:r>
            <w:r w:rsidR="009D2E3E">
              <w:t>,</w:t>
            </w:r>
            <w:r>
              <w:t xml:space="preserve"> skal du gemme den ved at trykke på ”Gem note”.</w:t>
            </w:r>
          </w:p>
        </w:tc>
        <w:tc>
          <w:tcPr>
            <w:tcW w:w="3339" w:type="dxa"/>
            <w:shd w:val="clear" w:color="auto" w:fill="auto"/>
          </w:tcPr>
          <w:p w14:paraId="534884A5" w14:textId="60DBB74F" w:rsidR="00DE2232" w:rsidRPr="00DE2232" w:rsidRDefault="00950B61" w:rsidP="001A04CC">
            <w:pPr>
              <w:jc w:val="center"/>
            </w:pPr>
            <w:r>
              <w:rPr>
                <w:noProof/>
              </w:rPr>
              <w:drawing>
                <wp:inline distT="0" distB="0" distL="0" distR="0" wp14:anchorId="7E6E76D1" wp14:editId="6ED124BD">
                  <wp:extent cx="682388" cy="248787"/>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91235" cy="252013"/>
                          </a:xfrm>
                          <a:prstGeom prst="rect">
                            <a:avLst/>
                          </a:prstGeom>
                        </pic:spPr>
                      </pic:pic>
                    </a:graphicData>
                  </a:graphic>
                </wp:inline>
              </w:drawing>
            </w:r>
            <w:r w:rsidR="00EE01C6">
              <w:rPr>
                <w:noProof/>
              </w:rPr>
              <w:t xml:space="preserve"> </w:t>
            </w:r>
          </w:p>
        </w:tc>
      </w:tr>
      <w:tr w:rsidR="00A47654" w:rsidRPr="00141907" w14:paraId="40FC03A3" w14:textId="77777777" w:rsidTr="001E719F">
        <w:tc>
          <w:tcPr>
            <w:tcW w:w="2122" w:type="dxa"/>
            <w:shd w:val="clear" w:color="auto" w:fill="auto"/>
          </w:tcPr>
          <w:p w14:paraId="26464E56" w14:textId="442C0BB8" w:rsidR="00A47654" w:rsidRPr="001E719F" w:rsidRDefault="00A47654" w:rsidP="005802A5">
            <w:r>
              <w:t>Ad</w:t>
            </w:r>
            <w:r w:rsidR="002C309D">
              <w:t xml:space="preserve"> </w:t>
            </w:r>
            <w:r>
              <w:t>hoc</w:t>
            </w:r>
            <w:r w:rsidR="002C309D">
              <w:t>-</w:t>
            </w:r>
            <w:r>
              <w:t xml:space="preserve">opgave </w:t>
            </w:r>
          </w:p>
        </w:tc>
        <w:tc>
          <w:tcPr>
            <w:tcW w:w="4677" w:type="dxa"/>
            <w:shd w:val="clear" w:color="auto" w:fill="auto"/>
          </w:tcPr>
          <w:p w14:paraId="0C38D946" w14:textId="35130E9D" w:rsidR="00A47654" w:rsidRDefault="00F65D6E" w:rsidP="001C0FCB">
            <w:r>
              <w:t>Ad</w:t>
            </w:r>
            <w:r w:rsidR="002C309D">
              <w:t xml:space="preserve"> </w:t>
            </w:r>
            <w:r>
              <w:t>hoc</w:t>
            </w:r>
            <w:r w:rsidR="002C309D">
              <w:t>-</w:t>
            </w:r>
            <w:r>
              <w:t>opgaven</w:t>
            </w:r>
            <w:r w:rsidR="00A47654" w:rsidRPr="001E719F">
              <w:t xml:space="preserve"> ligger nu i </w:t>
            </w:r>
            <w:r w:rsidR="000A5E28">
              <w:t>”O</w:t>
            </w:r>
            <w:r w:rsidR="00A47654" w:rsidRPr="001E719F">
              <w:t>pgaveover</w:t>
            </w:r>
            <w:r w:rsidR="000A5E28">
              <w:t>blikket”</w:t>
            </w:r>
            <w:r w:rsidR="00A47654" w:rsidRPr="001E719F">
              <w:t xml:space="preserve"> </w:t>
            </w:r>
            <w:r w:rsidR="001C0FCB">
              <w:t xml:space="preserve">samt </w:t>
            </w:r>
            <w:r w:rsidR="0099405A">
              <w:t>i</w:t>
            </w:r>
            <w:r w:rsidR="001C0FCB">
              <w:t xml:space="preserve"> emnekortet ”Opgaver” på den sikrede. </w:t>
            </w:r>
          </w:p>
          <w:p w14:paraId="72380D75" w14:textId="3B1B60CE" w:rsidR="001C0FCB" w:rsidRPr="001C0FCB" w:rsidRDefault="001C0FCB" w:rsidP="001C0FCB">
            <w:r>
              <w:t>Er der vedhæftet et brev</w:t>
            </w:r>
            <w:r w:rsidR="00C33EE4">
              <w:t xml:space="preserve"> og/eller en note</w:t>
            </w:r>
            <w:r>
              <w:t xml:space="preserve">, </w:t>
            </w:r>
            <w:r w:rsidR="00C33EE4">
              <w:t xml:space="preserve">er dette markeret med </w:t>
            </w:r>
            <w:r w:rsidR="00F65D6E">
              <w:t>ikoner på opgaven i kortet ”Opgaver”.</w:t>
            </w:r>
          </w:p>
        </w:tc>
        <w:tc>
          <w:tcPr>
            <w:tcW w:w="3339" w:type="dxa"/>
            <w:shd w:val="clear" w:color="auto" w:fill="auto"/>
          </w:tcPr>
          <w:p w14:paraId="521386EE" w14:textId="5EA91650" w:rsidR="00A47654" w:rsidRDefault="00C33EE4" w:rsidP="00402C6E">
            <w:pPr>
              <w:jc w:val="center"/>
              <w:rPr>
                <w:noProof/>
              </w:rPr>
            </w:pPr>
            <w:r w:rsidRPr="00C33EE4">
              <w:rPr>
                <w:noProof/>
              </w:rPr>
              <mc:AlternateContent>
                <mc:Choice Requires="wpg">
                  <w:drawing>
                    <wp:anchor distT="0" distB="0" distL="114300" distR="114300" simplePos="0" relativeHeight="251658249" behindDoc="0" locked="0" layoutInCell="1" allowOverlap="1" wp14:anchorId="74DAB083" wp14:editId="4939A43D">
                      <wp:simplePos x="0" y="0"/>
                      <wp:positionH relativeFrom="column">
                        <wp:posOffset>56837</wp:posOffset>
                      </wp:positionH>
                      <wp:positionV relativeFrom="paragraph">
                        <wp:posOffset>183160</wp:posOffset>
                      </wp:positionV>
                      <wp:extent cx="1941830" cy="403761"/>
                      <wp:effectExtent l="0" t="0" r="1270" b="0"/>
                      <wp:wrapNone/>
                      <wp:docPr id="243" name="Group 243"/>
                      <wp:cNvGraphicFramePr/>
                      <a:graphic xmlns:a="http://schemas.openxmlformats.org/drawingml/2006/main">
                        <a:graphicData uri="http://schemas.microsoft.com/office/word/2010/wordprocessingGroup">
                          <wpg:wgp>
                            <wpg:cNvGrpSpPr/>
                            <wpg:grpSpPr>
                              <a:xfrm>
                                <a:off x="0" y="0"/>
                                <a:ext cx="1941830" cy="403761"/>
                                <a:chOff x="0" y="0"/>
                                <a:chExt cx="3254362" cy="859210"/>
                              </a:xfrm>
                            </wpg:grpSpPr>
                            <pic:pic xmlns:pic="http://schemas.openxmlformats.org/drawingml/2006/picture">
                              <pic:nvPicPr>
                                <pic:cNvPr id="244" name="Picture 244"/>
                                <pic:cNvPicPr/>
                              </pic:nvPicPr>
                              <pic:blipFill>
                                <a:blip r:embed="rId108"/>
                                <a:stretch>
                                  <a:fillRect/>
                                </a:stretch>
                              </pic:blipFill>
                              <pic:spPr>
                                <a:xfrm>
                                  <a:off x="0" y="0"/>
                                  <a:ext cx="3254362" cy="859210"/>
                                </a:xfrm>
                                <a:prstGeom prst="rect">
                                  <a:avLst/>
                                </a:prstGeom>
                              </pic:spPr>
                            </pic:pic>
                            <pic:pic xmlns:pic="http://schemas.openxmlformats.org/drawingml/2006/picture">
                              <pic:nvPicPr>
                                <pic:cNvPr id="245" name="Picture 245"/>
                                <pic:cNvPicPr>
                                  <a:picLocks noChangeAspect="1"/>
                                </pic:cNvPicPr>
                              </pic:nvPicPr>
                              <pic:blipFill>
                                <a:blip r:embed="rId109"/>
                                <a:stretch>
                                  <a:fillRect/>
                                </a:stretch>
                              </pic:blipFill>
                              <pic:spPr>
                                <a:xfrm>
                                  <a:off x="707999" y="538935"/>
                                  <a:ext cx="213981" cy="220884"/>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ask="http://schemas.microsoft.com/office/drawing/2018/sketchyshapes">
                  <w:pict>
                    <v:group id="Group 243" style="position:absolute;margin-left:4.5pt;margin-top:14.4pt;width:152.9pt;height:31.8pt;z-index:251666432;mso-width-relative:margin;mso-height-relative:margin" coordsize="32543,8592"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" w14:anchorId="5CB0D8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44" style="position:absolute;width:32543;height:85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">
                        <v:imagedata o:title="" r:id="rId115"/>
                      </v:shape>
                      <v:shape id="Picture 245" style="position:absolute;left:7079;top:5389;width:2140;height:220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">
                        <v:imagedata o:title="" r:id="rId116"/>
                      </v:shape>
                    </v:group>
                  </w:pict>
                </mc:Fallback>
              </mc:AlternateContent>
            </w:r>
          </w:p>
          <w:p w14:paraId="6B6947FF" w14:textId="5826AC33" w:rsidR="00A47654" w:rsidRPr="00A47654" w:rsidRDefault="00A47654" w:rsidP="00A47654">
            <w:pPr>
              <w:pStyle w:val="Subtitle"/>
            </w:pPr>
          </w:p>
        </w:tc>
      </w:tr>
      <w:tr w:rsidR="0000573B" w:rsidRPr="00141907" w14:paraId="14F013E5" w14:textId="77777777" w:rsidTr="001E719F">
        <w:tc>
          <w:tcPr>
            <w:tcW w:w="2122" w:type="dxa"/>
            <w:shd w:val="clear" w:color="auto" w:fill="auto"/>
          </w:tcPr>
          <w:p w14:paraId="75B06DB2" w14:textId="2D2D7DEB" w:rsidR="0000573B" w:rsidRPr="001E719F" w:rsidRDefault="0000573B" w:rsidP="005802A5">
            <w:r w:rsidRPr="001E719F">
              <w:t>Forløb</w:t>
            </w:r>
          </w:p>
        </w:tc>
        <w:tc>
          <w:tcPr>
            <w:tcW w:w="4677" w:type="dxa"/>
            <w:shd w:val="clear" w:color="auto" w:fill="auto"/>
          </w:tcPr>
          <w:p w14:paraId="1F9B43C1" w14:textId="4436A7CB" w:rsidR="0000573B" w:rsidRPr="001E719F" w:rsidRDefault="0000573B" w:rsidP="0050665F">
            <w:r w:rsidRPr="001E719F">
              <w:t xml:space="preserve">Du vil nu </w:t>
            </w:r>
            <w:r w:rsidR="002805D4" w:rsidRPr="001E719F">
              <w:t>på den sikrede</w:t>
            </w:r>
            <w:r w:rsidR="002A4651">
              <w:t xml:space="preserve"> se</w:t>
            </w:r>
            <w:r w:rsidRPr="001E719F">
              <w:t xml:space="preserve">, at der er oprettet </w:t>
            </w:r>
            <w:r w:rsidR="002A4651">
              <w:t>et</w:t>
            </w:r>
            <w:r w:rsidRPr="001E719F">
              <w:t xml:space="preserve"> </w:t>
            </w:r>
            <w:r w:rsidR="002A4651">
              <w:t xml:space="preserve">forløb der indeholder </w:t>
            </w:r>
            <w:r w:rsidR="00B72D59">
              <w:t>opgaven</w:t>
            </w:r>
            <w:r w:rsidR="00C26F5E">
              <w:t xml:space="preserve"> </w:t>
            </w:r>
            <w:r w:rsidRPr="001E719F">
              <w:t>”</w:t>
            </w:r>
            <w:r w:rsidR="00D01B77" w:rsidRPr="001E719F">
              <w:t>Ad hoc-opgave</w:t>
            </w:r>
            <w:r w:rsidR="002805D4" w:rsidRPr="001E719F">
              <w:t>”</w:t>
            </w:r>
            <w:r w:rsidR="00C26F5E">
              <w:t>. D</w:t>
            </w:r>
            <w:r w:rsidR="00C96A4B" w:rsidRPr="001E719F">
              <w:t xml:space="preserve">ette forløb </w:t>
            </w:r>
            <w:r w:rsidR="00B0593F" w:rsidRPr="001E719F">
              <w:t xml:space="preserve">anvendes til </w:t>
            </w:r>
            <w:r w:rsidR="006301E3" w:rsidRPr="001E719F">
              <w:t>at holde</w:t>
            </w:r>
            <w:r w:rsidR="00B0593F" w:rsidRPr="001E719F">
              <w:t xml:space="preserve"> styr på </w:t>
            </w:r>
            <w:r w:rsidR="00D01B77" w:rsidRPr="001E719F">
              <w:t>ad hoc-opgave</w:t>
            </w:r>
            <w:r w:rsidR="00B0593F" w:rsidRPr="001E719F">
              <w:t xml:space="preserve">n. </w:t>
            </w:r>
          </w:p>
        </w:tc>
        <w:tc>
          <w:tcPr>
            <w:tcW w:w="3339" w:type="dxa"/>
            <w:shd w:val="clear" w:color="auto" w:fill="auto"/>
          </w:tcPr>
          <w:p w14:paraId="2282F4A5" w14:textId="1E0EB89B" w:rsidR="0050665F" w:rsidRPr="001E719F" w:rsidRDefault="00FA595A" w:rsidP="0050665F">
            <w:r>
              <w:rPr>
                <w:noProof/>
              </w:rPr>
              <w:drawing>
                <wp:inline distT="0" distB="0" distL="0" distR="0" wp14:anchorId="14ACD7A9" wp14:editId="45DA3A5F">
                  <wp:extent cx="1983105" cy="69469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983105" cy="694690"/>
                          </a:xfrm>
                          <a:prstGeom prst="rect">
                            <a:avLst/>
                          </a:prstGeom>
                        </pic:spPr>
                      </pic:pic>
                    </a:graphicData>
                  </a:graphic>
                </wp:inline>
              </w:drawing>
            </w:r>
          </w:p>
        </w:tc>
      </w:tr>
    </w:tbl>
    <w:p w14:paraId="406F82E1" w14:textId="618F2B91" w:rsidR="00730068" w:rsidRDefault="002C0107" w:rsidP="00735D69">
      <w:pPr>
        <w:pStyle w:val="Heading2"/>
      </w:pPr>
      <w:r>
        <w:br w:type="page"/>
      </w:r>
      <w:bookmarkStart w:id="190" w:name="_Toc192595664"/>
      <w:r w:rsidR="00730068" w:rsidRPr="0050665F">
        <w:lastRenderedPageBreak/>
        <w:t xml:space="preserve">Opret </w:t>
      </w:r>
      <w:r w:rsidR="00730068">
        <w:t>en individuel note på en sikret</w:t>
      </w:r>
      <w:bookmarkEnd w:id="190"/>
    </w:p>
    <w:p w14:paraId="10FCC164" w14:textId="378A46F8" w:rsidR="00730068" w:rsidRPr="0000573B" w:rsidRDefault="00730068" w:rsidP="00730068">
      <w:bookmarkStart w:id="191" w:name="_Toc139536341"/>
      <w:r>
        <w:t>Når du har gennemført denne navigationsseddel, har du oprettet en individuel note på en sikret</w:t>
      </w:r>
      <w:r w:rsidR="00357FF1">
        <w:t xml:space="preserve"> og </w:t>
      </w:r>
      <w:r w:rsidR="000950DA">
        <w:t xml:space="preserve">efterfølgende </w:t>
      </w:r>
      <w:r w:rsidR="00357FF1">
        <w:t xml:space="preserve">afsluttet </w:t>
      </w:r>
      <w:r w:rsidR="001C67D1">
        <w:t>noten</w:t>
      </w:r>
      <w:r w:rsidR="004D02BD">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730068" w:rsidRPr="00141907" w14:paraId="4BACA458" w14:textId="77777777">
        <w:tc>
          <w:tcPr>
            <w:tcW w:w="2122" w:type="dxa"/>
            <w:shd w:val="clear" w:color="auto" w:fill="B4C6E7" w:themeFill="accent5" w:themeFillTint="66"/>
          </w:tcPr>
          <w:p w14:paraId="4B93D007" w14:textId="77777777" w:rsidR="00730068" w:rsidRPr="005D3786" w:rsidRDefault="00730068">
            <w:pPr>
              <w:rPr>
                <w:b/>
                <w:bCs/>
              </w:rPr>
            </w:pPr>
            <w:r w:rsidRPr="005D3786">
              <w:rPr>
                <w:b/>
                <w:bCs/>
              </w:rPr>
              <w:t>Fase</w:t>
            </w:r>
          </w:p>
        </w:tc>
        <w:tc>
          <w:tcPr>
            <w:tcW w:w="4677" w:type="dxa"/>
            <w:shd w:val="clear" w:color="auto" w:fill="B4C6E7" w:themeFill="accent5" w:themeFillTint="66"/>
          </w:tcPr>
          <w:p w14:paraId="00A066F3" w14:textId="77777777" w:rsidR="00730068" w:rsidRPr="005D3786" w:rsidRDefault="00730068">
            <w:pPr>
              <w:rPr>
                <w:b/>
                <w:bCs/>
              </w:rPr>
            </w:pPr>
            <w:r w:rsidRPr="005D3786">
              <w:rPr>
                <w:b/>
                <w:bCs/>
              </w:rPr>
              <w:t>Forklaring</w:t>
            </w:r>
          </w:p>
        </w:tc>
        <w:tc>
          <w:tcPr>
            <w:tcW w:w="3339" w:type="dxa"/>
            <w:shd w:val="clear" w:color="auto" w:fill="B4C6E7" w:themeFill="accent5" w:themeFillTint="66"/>
          </w:tcPr>
          <w:p w14:paraId="249A39EB" w14:textId="77777777" w:rsidR="00730068" w:rsidRPr="005D3786" w:rsidRDefault="00730068">
            <w:pPr>
              <w:rPr>
                <w:b/>
                <w:bCs/>
              </w:rPr>
            </w:pPr>
            <w:r w:rsidRPr="005D3786">
              <w:rPr>
                <w:b/>
                <w:bCs/>
              </w:rPr>
              <w:t>Navigation</w:t>
            </w:r>
          </w:p>
        </w:tc>
      </w:tr>
      <w:tr w:rsidR="00730068" w:rsidRPr="00141907" w14:paraId="2D047A2E" w14:textId="77777777">
        <w:tc>
          <w:tcPr>
            <w:tcW w:w="2122" w:type="dxa"/>
            <w:shd w:val="clear" w:color="auto" w:fill="auto"/>
          </w:tcPr>
          <w:p w14:paraId="39299D3F" w14:textId="77777777" w:rsidR="00730068" w:rsidRPr="00141907" w:rsidRDefault="00730068">
            <w:r w:rsidRPr="00141907">
              <w:t>Fremsøg</w:t>
            </w:r>
            <w:r>
              <w:t xml:space="preserve"> den</w:t>
            </w:r>
            <w:r w:rsidRPr="00141907">
              <w:t xml:space="preserve"> sikrede</w:t>
            </w:r>
          </w:p>
        </w:tc>
        <w:tc>
          <w:tcPr>
            <w:tcW w:w="4677" w:type="dxa"/>
            <w:shd w:val="clear" w:color="auto" w:fill="auto"/>
          </w:tcPr>
          <w:p w14:paraId="0C8250CF" w14:textId="77777777" w:rsidR="00730068" w:rsidRPr="00C27C60" w:rsidRDefault="00730068">
            <w:r w:rsidRPr="00141907">
              <w:t>Fremsøg den sikrede</w:t>
            </w:r>
            <w:r>
              <w:t>,</w:t>
            </w:r>
            <w:r w:rsidRPr="00141907">
              <w:t xml:space="preserve"> som du ønsker at </w:t>
            </w:r>
            <w:r>
              <w:t>oprette en ad hoc-opgave på.</w:t>
            </w:r>
          </w:p>
        </w:tc>
        <w:tc>
          <w:tcPr>
            <w:tcW w:w="3339" w:type="dxa"/>
            <w:shd w:val="clear" w:color="auto" w:fill="auto"/>
          </w:tcPr>
          <w:p w14:paraId="7E62BD48" w14:textId="77777777" w:rsidR="00730068" w:rsidRPr="00141907" w:rsidRDefault="00730068">
            <w:r>
              <w:rPr>
                <w:noProof/>
              </w:rPr>
              <w:drawing>
                <wp:inline distT="0" distB="0" distL="0" distR="0" wp14:anchorId="64754794" wp14:editId="0247DF32">
                  <wp:extent cx="1983105" cy="26860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730068" w:rsidRPr="00141907" w14:paraId="79A30043" w14:textId="77777777">
        <w:tc>
          <w:tcPr>
            <w:tcW w:w="2122" w:type="dxa"/>
          </w:tcPr>
          <w:p w14:paraId="1FCFF67A" w14:textId="33CDE420" w:rsidR="00730068" w:rsidRPr="00141907" w:rsidRDefault="00730068">
            <w:r>
              <w:t xml:space="preserve">Opret </w:t>
            </w:r>
            <w:r w:rsidR="008D5BDB">
              <w:t>note</w:t>
            </w:r>
          </w:p>
        </w:tc>
        <w:tc>
          <w:tcPr>
            <w:tcW w:w="4677" w:type="dxa"/>
          </w:tcPr>
          <w:p w14:paraId="082F6FE7" w14:textId="77777777" w:rsidR="00730068" w:rsidRDefault="00730068">
            <w:r w:rsidRPr="00141907">
              <w:t>Du skal nu vælge funktionen ”</w:t>
            </w:r>
            <w:r>
              <w:t>Ad hoc-opgave</w:t>
            </w:r>
            <w:r w:rsidRPr="00141907">
              <w:t>”</w:t>
            </w:r>
            <w:r>
              <w:t>.</w:t>
            </w:r>
            <w:r w:rsidRPr="00141907">
              <w:t xml:space="preserve"> </w:t>
            </w:r>
            <w:r>
              <w:t>Funktionen finder du ved at klikke på funktionsmenuen (plus-ikonet).</w:t>
            </w:r>
          </w:p>
          <w:p w14:paraId="1EE4B2A2" w14:textId="77777777" w:rsidR="00730068" w:rsidRPr="003853F8" w:rsidRDefault="00730068">
            <w:r>
              <w:t>Alternativt kan du også vælge ”</w:t>
            </w:r>
            <w:r w:rsidRPr="00C213FC">
              <w:t>+</w:t>
            </w:r>
            <w:r>
              <w:t>” på kortet ”Opgaver”.</w:t>
            </w:r>
          </w:p>
        </w:tc>
        <w:tc>
          <w:tcPr>
            <w:tcW w:w="3339" w:type="dxa"/>
          </w:tcPr>
          <w:p w14:paraId="46A5AFCB" w14:textId="77777777" w:rsidR="00730068" w:rsidRDefault="00730068">
            <w:r w:rsidRPr="00141907">
              <w:rPr>
                <w:noProof/>
              </w:rPr>
              <w:drawing>
                <wp:inline distT="0" distB="0" distL="0" distR="0" wp14:anchorId="1A4A4042" wp14:editId="2D8FD535">
                  <wp:extent cx="397565" cy="347081"/>
                  <wp:effectExtent l="0" t="0" r="254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p w14:paraId="5D55C866" w14:textId="77777777" w:rsidR="00730068" w:rsidRPr="00E1128B" w:rsidRDefault="00730068">
            <w:pPr>
              <w:pStyle w:val="Subtitle"/>
              <w:rPr>
                <w:rFonts w:eastAsiaTheme="minorHAnsi"/>
                <w:color w:val="auto"/>
                <w:spacing w:val="0"/>
              </w:rPr>
            </w:pPr>
            <w:r w:rsidRPr="00E1128B">
              <w:rPr>
                <w:rFonts w:eastAsiaTheme="minorHAnsi"/>
                <w:color w:val="auto"/>
                <w:spacing w:val="0"/>
              </w:rPr>
              <w:t>eller</w:t>
            </w:r>
          </w:p>
          <w:p w14:paraId="3EF5E019" w14:textId="77777777" w:rsidR="00730068" w:rsidRPr="00C213FC" w:rsidRDefault="00730068">
            <w:pPr>
              <w:pStyle w:val="Subtitle"/>
              <w:rPr>
                <w:rFonts w:eastAsiaTheme="minorHAnsi"/>
                <w:color w:val="auto"/>
                <w:spacing w:val="0"/>
              </w:rPr>
            </w:pPr>
            <w:r w:rsidRPr="00C213FC">
              <w:rPr>
                <w:rFonts w:eastAsiaTheme="minorHAnsi"/>
                <w:noProof/>
                <w:color w:val="auto"/>
                <w:spacing w:val="0"/>
              </w:rPr>
              <w:drawing>
                <wp:inline distT="0" distB="0" distL="0" distR="0" wp14:anchorId="01F329B3" wp14:editId="68936A87">
                  <wp:extent cx="1983105" cy="297180"/>
                  <wp:effectExtent l="0" t="0" r="0" b="762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83105" cy="297180"/>
                          </a:xfrm>
                          <a:prstGeom prst="rect">
                            <a:avLst/>
                          </a:prstGeom>
                        </pic:spPr>
                      </pic:pic>
                    </a:graphicData>
                  </a:graphic>
                </wp:inline>
              </w:drawing>
            </w:r>
          </w:p>
        </w:tc>
      </w:tr>
      <w:tr w:rsidR="00730068" w:rsidRPr="00141907" w14:paraId="35174D97" w14:textId="77777777">
        <w:tc>
          <w:tcPr>
            <w:tcW w:w="2122" w:type="dxa"/>
            <w:shd w:val="clear" w:color="auto" w:fill="auto"/>
          </w:tcPr>
          <w:p w14:paraId="7ADDE686" w14:textId="74B1A77B" w:rsidR="00730068" w:rsidRDefault="008D5BDB">
            <w:r>
              <w:t>Skriv note</w:t>
            </w:r>
          </w:p>
        </w:tc>
        <w:tc>
          <w:tcPr>
            <w:tcW w:w="4677" w:type="dxa"/>
            <w:shd w:val="clear" w:color="auto" w:fill="auto"/>
          </w:tcPr>
          <w:p w14:paraId="2DE1910D" w14:textId="7711A1C7" w:rsidR="00730068" w:rsidRDefault="00730068">
            <w:r w:rsidRPr="00357DC8">
              <w:t>Du kan nu</w:t>
            </w:r>
            <w:r>
              <w:t>,</w:t>
            </w:r>
            <w:r w:rsidRPr="00357DC8">
              <w:t xml:space="preserve"> i </w:t>
            </w:r>
            <w:r>
              <w:t>opgaven</w:t>
            </w:r>
            <w:r w:rsidRPr="00357DC8">
              <w:t xml:space="preserve"> der åbnes, </w:t>
            </w:r>
            <w:r>
              <w:t xml:space="preserve">skrive en note </w:t>
            </w:r>
            <w:r w:rsidR="004D02BD">
              <w:t>på den sikrede</w:t>
            </w:r>
            <w:r>
              <w:t xml:space="preserve">. </w:t>
            </w:r>
          </w:p>
          <w:p w14:paraId="418668A1" w14:textId="6BD2F70C" w:rsidR="00E27F2A" w:rsidRPr="00E27F2A" w:rsidRDefault="0070702D" w:rsidP="00E27F2A">
            <w:r w:rsidRPr="00E70DF0">
              <w:rPr>
                <w:b/>
                <w:bCs/>
              </w:rPr>
              <w:t>Obs!</w:t>
            </w:r>
            <w:r w:rsidR="00730068">
              <w:t xml:space="preserve"> Det er samme funktion, der anvendes, hvis en sagsbehandler ønsker at skrive en note </w:t>
            </w:r>
            <w:r w:rsidR="00616EC4">
              <w:t>i forbindelse med en ad hoc-opgave eller et ad hoc-brev.</w:t>
            </w:r>
            <w:r w:rsidR="00730068">
              <w:t xml:space="preserve">  </w:t>
            </w:r>
          </w:p>
        </w:tc>
        <w:tc>
          <w:tcPr>
            <w:tcW w:w="3339" w:type="dxa"/>
            <w:shd w:val="clear" w:color="auto" w:fill="auto"/>
          </w:tcPr>
          <w:p w14:paraId="5C68B836" w14:textId="77777777" w:rsidR="00730068" w:rsidRDefault="00730068">
            <w:pPr>
              <w:jc w:val="center"/>
            </w:pPr>
          </w:p>
          <w:p w14:paraId="386FD3A6" w14:textId="6C1B05CD" w:rsidR="00730068" w:rsidRPr="00C213FC" w:rsidRDefault="00F73077">
            <w:pPr>
              <w:pStyle w:val="Subtitle"/>
              <w:rPr>
                <w:rFonts w:eastAsiaTheme="minorHAnsi"/>
                <w:color w:val="auto"/>
                <w:spacing w:val="0"/>
              </w:rPr>
            </w:pPr>
            <w:r w:rsidRPr="00C213FC">
              <w:rPr>
                <w:rFonts w:eastAsiaTheme="minorHAnsi"/>
                <w:noProof/>
                <w:color w:val="auto"/>
                <w:spacing w:val="0"/>
              </w:rPr>
              <w:drawing>
                <wp:inline distT="0" distB="0" distL="0" distR="0" wp14:anchorId="63BA754B" wp14:editId="0332A6C6">
                  <wp:extent cx="1983105" cy="586740"/>
                  <wp:effectExtent l="0" t="0" r="0" b="381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983105" cy="586740"/>
                          </a:xfrm>
                          <a:prstGeom prst="rect">
                            <a:avLst/>
                          </a:prstGeom>
                        </pic:spPr>
                      </pic:pic>
                    </a:graphicData>
                  </a:graphic>
                </wp:inline>
              </w:drawing>
            </w:r>
          </w:p>
        </w:tc>
      </w:tr>
      <w:tr w:rsidR="00730068" w:rsidRPr="00141907" w14:paraId="75DCCB75" w14:textId="77777777">
        <w:tc>
          <w:tcPr>
            <w:tcW w:w="2122" w:type="dxa"/>
            <w:shd w:val="clear" w:color="auto" w:fill="auto"/>
          </w:tcPr>
          <w:p w14:paraId="4B3BD9AD" w14:textId="77777777" w:rsidR="00730068" w:rsidRPr="001E719F" w:rsidRDefault="00730068">
            <w:r w:rsidRPr="001E719F">
              <w:t xml:space="preserve">Gem </w:t>
            </w:r>
            <w:r>
              <w:t>noten</w:t>
            </w:r>
          </w:p>
        </w:tc>
        <w:tc>
          <w:tcPr>
            <w:tcW w:w="4677" w:type="dxa"/>
            <w:shd w:val="clear" w:color="auto" w:fill="auto"/>
          </w:tcPr>
          <w:p w14:paraId="55F3138D" w14:textId="030362CE" w:rsidR="00730068" w:rsidRDefault="00730068">
            <w:r>
              <w:t xml:space="preserve">Når du har </w:t>
            </w:r>
            <w:r w:rsidR="00E27F2A">
              <w:t>skrevet</w:t>
            </w:r>
            <w:r>
              <w:t xml:space="preserve"> din note, skal du gemme den</w:t>
            </w:r>
            <w:r w:rsidR="00E943C4">
              <w:t>ne</w:t>
            </w:r>
            <w:r>
              <w:t xml:space="preserve"> ved at trykke på ”G</w:t>
            </w:r>
            <w:r w:rsidR="00E27F2A">
              <w:t>EM NOTE</w:t>
            </w:r>
            <w:r>
              <w:t>”.</w:t>
            </w:r>
          </w:p>
          <w:p w14:paraId="521AAC8B" w14:textId="175C74D5" w:rsidR="00E27F2A" w:rsidRPr="00E27F2A" w:rsidRDefault="0070702D" w:rsidP="00E27F2A">
            <w:r w:rsidRPr="00E70DF0">
              <w:rPr>
                <w:b/>
                <w:bCs/>
              </w:rPr>
              <w:t>Obs!</w:t>
            </w:r>
            <w:r w:rsidR="00E27F2A">
              <w:t xml:space="preserve"> Knappen ”GEM NOTE” bliver først aktiv (grøn), når du har skrevet en tekst i feltet ”Note”</w:t>
            </w:r>
          </w:p>
        </w:tc>
        <w:tc>
          <w:tcPr>
            <w:tcW w:w="3339" w:type="dxa"/>
            <w:shd w:val="clear" w:color="auto" w:fill="auto"/>
          </w:tcPr>
          <w:p w14:paraId="200E3324" w14:textId="77777777" w:rsidR="00F73077" w:rsidRDefault="00F73077">
            <w:pPr>
              <w:jc w:val="center"/>
            </w:pPr>
          </w:p>
          <w:p w14:paraId="645A4382" w14:textId="6931BFDE" w:rsidR="00730068" w:rsidRPr="00DE2232" w:rsidRDefault="00F73077">
            <w:pPr>
              <w:jc w:val="center"/>
            </w:pPr>
            <w:r>
              <w:rPr>
                <w:noProof/>
              </w:rPr>
              <w:drawing>
                <wp:inline distT="0" distB="0" distL="0" distR="0" wp14:anchorId="349A8503" wp14:editId="26ED9B02">
                  <wp:extent cx="682388" cy="248787"/>
                  <wp:effectExtent l="0" t="0" r="381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91235" cy="252013"/>
                          </a:xfrm>
                          <a:prstGeom prst="rect">
                            <a:avLst/>
                          </a:prstGeom>
                        </pic:spPr>
                      </pic:pic>
                    </a:graphicData>
                  </a:graphic>
                </wp:inline>
              </w:drawing>
            </w:r>
            <w:r w:rsidR="00730068">
              <w:t xml:space="preserve"> </w:t>
            </w:r>
          </w:p>
        </w:tc>
      </w:tr>
      <w:tr w:rsidR="00730068" w:rsidRPr="00141907" w14:paraId="6499FDFE" w14:textId="77777777">
        <w:tc>
          <w:tcPr>
            <w:tcW w:w="2122" w:type="dxa"/>
            <w:shd w:val="clear" w:color="auto" w:fill="auto"/>
          </w:tcPr>
          <w:p w14:paraId="327643A9" w14:textId="55616C7A" w:rsidR="00730068" w:rsidRPr="001E719F" w:rsidRDefault="00032609">
            <w:r>
              <w:t>Afslut noten</w:t>
            </w:r>
            <w:r w:rsidR="00730068">
              <w:t xml:space="preserve"> </w:t>
            </w:r>
          </w:p>
        </w:tc>
        <w:tc>
          <w:tcPr>
            <w:tcW w:w="4677" w:type="dxa"/>
            <w:shd w:val="clear" w:color="auto" w:fill="auto"/>
          </w:tcPr>
          <w:p w14:paraId="23EC6B2D" w14:textId="36938BA4" w:rsidR="00730068" w:rsidRDefault="00032609">
            <w:r>
              <w:t xml:space="preserve">Du skal nu afslutte noten </w:t>
            </w:r>
            <w:r w:rsidR="005124D0">
              <w:t xml:space="preserve">via funktionen ”Afslut opgave”. </w:t>
            </w:r>
          </w:p>
          <w:p w14:paraId="0DD704C4" w14:textId="108BDAE0" w:rsidR="00032609" w:rsidRPr="00C213FC" w:rsidRDefault="00032609" w:rsidP="00F73077">
            <w:pPr>
              <w:pStyle w:val="Subtitle"/>
              <w:rPr>
                <w:rFonts w:eastAsiaTheme="minorHAnsi"/>
                <w:color w:val="auto"/>
                <w:spacing w:val="0"/>
              </w:rPr>
            </w:pPr>
            <w:r w:rsidRPr="00C213FC">
              <w:rPr>
                <w:rFonts w:eastAsiaTheme="minorHAnsi"/>
                <w:color w:val="auto"/>
                <w:spacing w:val="0"/>
              </w:rPr>
              <w:t>Dermed forsvinder noten fra opgaveoverblikket samt emnekortet ”Opgaver”</w:t>
            </w:r>
            <w:r w:rsidR="005124D0" w:rsidRPr="00C213FC">
              <w:rPr>
                <w:rFonts w:eastAsiaTheme="minorHAnsi"/>
                <w:color w:val="auto"/>
                <w:spacing w:val="0"/>
              </w:rPr>
              <w:t xml:space="preserve"> og fastholdes nu i</w:t>
            </w:r>
            <w:r w:rsidR="00054F09" w:rsidRPr="00C213FC">
              <w:rPr>
                <w:rFonts w:eastAsiaTheme="minorHAnsi"/>
                <w:color w:val="auto"/>
                <w:spacing w:val="0"/>
              </w:rPr>
              <w:t xml:space="preserve"> et forløb og kan genfremsøges via forløbshistorikken.</w:t>
            </w:r>
          </w:p>
        </w:tc>
        <w:tc>
          <w:tcPr>
            <w:tcW w:w="3339" w:type="dxa"/>
            <w:shd w:val="clear" w:color="auto" w:fill="auto"/>
          </w:tcPr>
          <w:p w14:paraId="7683ABE7" w14:textId="77777777" w:rsidR="00730068" w:rsidRPr="00C213FC" w:rsidRDefault="00730068" w:rsidP="005124D0">
            <w:pPr>
              <w:pStyle w:val="Subtitle"/>
              <w:jc w:val="center"/>
              <w:rPr>
                <w:rFonts w:eastAsiaTheme="minorHAnsi"/>
                <w:color w:val="auto"/>
                <w:spacing w:val="0"/>
              </w:rPr>
            </w:pPr>
          </w:p>
          <w:p w14:paraId="503D8EBE" w14:textId="4072142C" w:rsidR="00F73077" w:rsidRPr="00F73077" w:rsidRDefault="00F73077" w:rsidP="00F73077">
            <w:pPr>
              <w:jc w:val="center"/>
            </w:pPr>
            <w:r>
              <w:rPr>
                <w:noProof/>
              </w:rPr>
              <w:drawing>
                <wp:inline distT="0" distB="0" distL="0" distR="0" wp14:anchorId="737CBE5D" wp14:editId="139FE296">
                  <wp:extent cx="1266825" cy="381000"/>
                  <wp:effectExtent l="0" t="0" r="952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266825" cy="381000"/>
                          </a:xfrm>
                          <a:prstGeom prst="rect">
                            <a:avLst/>
                          </a:prstGeom>
                        </pic:spPr>
                      </pic:pic>
                    </a:graphicData>
                  </a:graphic>
                </wp:inline>
              </w:drawing>
            </w:r>
          </w:p>
        </w:tc>
      </w:tr>
      <w:tr w:rsidR="00730068" w:rsidRPr="00141907" w14:paraId="3DF9AB42" w14:textId="77777777">
        <w:tc>
          <w:tcPr>
            <w:tcW w:w="2122" w:type="dxa"/>
            <w:shd w:val="clear" w:color="auto" w:fill="auto"/>
          </w:tcPr>
          <w:p w14:paraId="02B1D37E" w14:textId="77777777" w:rsidR="00730068" w:rsidRPr="001E719F" w:rsidRDefault="00730068">
            <w:r w:rsidRPr="001E719F">
              <w:t>Forløb</w:t>
            </w:r>
          </w:p>
        </w:tc>
        <w:tc>
          <w:tcPr>
            <w:tcW w:w="4677" w:type="dxa"/>
            <w:shd w:val="clear" w:color="auto" w:fill="auto"/>
          </w:tcPr>
          <w:p w14:paraId="006A44BB" w14:textId="77777777" w:rsidR="00EC659F" w:rsidRDefault="00730068">
            <w:r w:rsidRPr="001E719F">
              <w:t>Du vil nu på den sikrede</w:t>
            </w:r>
            <w:r>
              <w:t xml:space="preserve"> se</w:t>
            </w:r>
            <w:r w:rsidRPr="001E719F">
              <w:t xml:space="preserve">, at der er oprettet </w:t>
            </w:r>
            <w:r>
              <w:t>et</w:t>
            </w:r>
            <w:r w:rsidRPr="001E719F">
              <w:t xml:space="preserve"> </w:t>
            </w:r>
            <w:r>
              <w:t>forløb</w:t>
            </w:r>
            <w:r w:rsidR="00EC659F">
              <w:t xml:space="preserve"> </w:t>
            </w:r>
            <w:r w:rsidRPr="001E719F">
              <w:t>”Ad hoc</w:t>
            </w:r>
            <w:r w:rsidR="00EC659F">
              <w:t>” i forløbskortet</w:t>
            </w:r>
            <w:r>
              <w:t xml:space="preserve">. </w:t>
            </w:r>
          </w:p>
          <w:p w14:paraId="7B0B308F" w14:textId="7F0A4202" w:rsidR="00730068" w:rsidRPr="001E719F" w:rsidRDefault="004C10F6">
            <w:r>
              <w:t>Det er d</w:t>
            </w:r>
            <w:r w:rsidR="002E6FAD">
              <w:t>ette forløb</w:t>
            </w:r>
            <w:r w:rsidR="00AF00ED">
              <w:t xml:space="preserve"> </w:t>
            </w:r>
            <w:r>
              <w:t xml:space="preserve">du skal </w:t>
            </w:r>
            <w:r w:rsidR="00AF00ED">
              <w:t>frem</w:t>
            </w:r>
            <w:r w:rsidR="00165AAA">
              <w:t>søge</w:t>
            </w:r>
            <w:r w:rsidR="00AF00ED">
              <w:t xml:space="preserve"> og </w:t>
            </w:r>
            <w:r>
              <w:t>åbne</w:t>
            </w:r>
            <w:r w:rsidR="002E6FAD">
              <w:t xml:space="preserve">, hvis </w:t>
            </w:r>
            <w:r>
              <w:t>du</w:t>
            </w:r>
            <w:r w:rsidR="002E6FAD">
              <w:t xml:space="preserve"> senere ønsker at </w:t>
            </w:r>
            <w:r w:rsidR="00165AAA">
              <w:t>se</w:t>
            </w:r>
            <w:r w:rsidR="002E6FAD">
              <w:t xml:space="preserve"> den skrevne note. </w:t>
            </w:r>
          </w:p>
        </w:tc>
        <w:tc>
          <w:tcPr>
            <w:tcW w:w="3339" w:type="dxa"/>
            <w:shd w:val="clear" w:color="auto" w:fill="auto"/>
          </w:tcPr>
          <w:p w14:paraId="7752C919" w14:textId="44207970" w:rsidR="00730068" w:rsidRPr="001E719F" w:rsidRDefault="00FC46C9">
            <w:r>
              <w:rPr>
                <w:noProof/>
              </w:rPr>
              <w:drawing>
                <wp:inline distT="0" distB="0" distL="0" distR="0" wp14:anchorId="2CDF8A44" wp14:editId="16C81E9C">
                  <wp:extent cx="1983105" cy="565150"/>
                  <wp:effectExtent l="0" t="0" r="0" b="635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983105" cy="565150"/>
                          </a:xfrm>
                          <a:prstGeom prst="rect">
                            <a:avLst/>
                          </a:prstGeom>
                        </pic:spPr>
                      </pic:pic>
                    </a:graphicData>
                  </a:graphic>
                </wp:inline>
              </w:drawing>
            </w:r>
          </w:p>
        </w:tc>
      </w:tr>
    </w:tbl>
    <w:p w14:paraId="6039566C" w14:textId="665DB626" w:rsidR="005B4926" w:rsidRDefault="005B4926" w:rsidP="001C67D1"/>
    <w:p w14:paraId="3421BB7A" w14:textId="77777777" w:rsidR="005B4926" w:rsidRDefault="005B4926" w:rsidP="001C67D1">
      <w:pPr>
        <w:pStyle w:val="Subtitle"/>
        <w:rPr>
          <w:rFonts w:asciiTheme="majorHAnsi" w:hAnsiTheme="majorHAnsi" w:cstheme="majorHAnsi"/>
          <w:color w:val="2E74B5" w:themeColor="accent1" w:themeShade="BF"/>
          <w:sz w:val="26"/>
          <w:szCs w:val="26"/>
        </w:rPr>
      </w:pPr>
      <w:r>
        <w:br w:type="page"/>
      </w:r>
    </w:p>
    <w:p w14:paraId="0DC7A99F" w14:textId="12EE6F87" w:rsidR="00156A7B" w:rsidRDefault="00156A7B" w:rsidP="00735D69">
      <w:pPr>
        <w:pStyle w:val="Heading2"/>
      </w:pPr>
      <w:bookmarkStart w:id="192" w:name="_Toc192595665"/>
      <w:r>
        <w:lastRenderedPageBreak/>
        <w:t>Afslut ad hoc</w:t>
      </w:r>
      <w:r w:rsidR="00424421">
        <w:t>-</w:t>
      </w:r>
      <w:r>
        <w:t>opgave</w:t>
      </w:r>
      <w:r w:rsidR="00CA7B45">
        <w:t xml:space="preserve"> via sikrede</w:t>
      </w:r>
      <w:bookmarkEnd w:id="191"/>
      <w:r w:rsidR="004D59A3">
        <w:t>s overblik</w:t>
      </w:r>
      <w:bookmarkEnd w:id="192"/>
    </w:p>
    <w:p w14:paraId="508354B2" w14:textId="54A6398C" w:rsidR="00CA7B45" w:rsidRDefault="00156A7B">
      <w:r>
        <w:t xml:space="preserve">Når du har gennemført denne navigationsseddel, har du </w:t>
      </w:r>
      <w:r w:rsidR="004D4DED">
        <w:t>afsluttet</w:t>
      </w:r>
      <w:r>
        <w:t xml:space="preserve"> en manuel ad hoc-opgave</w:t>
      </w:r>
      <w:r w:rsidR="00C356E4">
        <w:t xml:space="preserve"> </w:t>
      </w:r>
      <w:r w:rsidR="00F47CB5">
        <w:t>på en sikret</w:t>
      </w:r>
      <w:r w:rsidR="00FC18AF">
        <w:t xml:space="preserve"> via </w:t>
      </w:r>
      <w:r w:rsidR="00AF4028">
        <w:t>”S</w:t>
      </w:r>
      <w:r w:rsidR="00FC18AF">
        <w:t>ikrede</w:t>
      </w:r>
      <w:r w:rsidR="00724500">
        <w:t>s</w:t>
      </w:r>
      <w:r w:rsidR="00FC18AF">
        <w:t xml:space="preserve"> </w:t>
      </w:r>
      <w:r w:rsidR="00A87EFC">
        <w:t>overblik</w:t>
      </w:r>
      <w:r w:rsidR="00AF4028">
        <w:t>”</w:t>
      </w:r>
      <w:r w:rsidR="00F47CB5">
        <w:t>.</w:t>
      </w:r>
      <w:r w:rsidR="00CD08CF">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156A7B" w:rsidRPr="00141907" w14:paraId="549E90BF" w14:textId="77777777">
        <w:tc>
          <w:tcPr>
            <w:tcW w:w="2122" w:type="dxa"/>
            <w:shd w:val="clear" w:color="auto" w:fill="B4C6E7" w:themeFill="accent5" w:themeFillTint="66"/>
          </w:tcPr>
          <w:p w14:paraId="59B0CB1D" w14:textId="3491C228" w:rsidR="00156A7B" w:rsidRPr="005D3786" w:rsidRDefault="00F47CB5">
            <w:pPr>
              <w:rPr>
                <w:b/>
                <w:bCs/>
              </w:rPr>
            </w:pPr>
            <w:r>
              <w:t xml:space="preserve"> </w:t>
            </w:r>
            <w:r w:rsidR="00156A7B" w:rsidRPr="005D3786">
              <w:rPr>
                <w:b/>
                <w:bCs/>
              </w:rPr>
              <w:t>Fase</w:t>
            </w:r>
          </w:p>
        </w:tc>
        <w:tc>
          <w:tcPr>
            <w:tcW w:w="4677" w:type="dxa"/>
            <w:shd w:val="clear" w:color="auto" w:fill="B4C6E7" w:themeFill="accent5" w:themeFillTint="66"/>
          </w:tcPr>
          <w:p w14:paraId="6E6CF066" w14:textId="77777777" w:rsidR="00156A7B" w:rsidRPr="005D3786" w:rsidRDefault="00156A7B">
            <w:pPr>
              <w:rPr>
                <w:b/>
                <w:bCs/>
              </w:rPr>
            </w:pPr>
            <w:r w:rsidRPr="005D3786">
              <w:rPr>
                <w:b/>
                <w:bCs/>
              </w:rPr>
              <w:t>Forklaring</w:t>
            </w:r>
          </w:p>
        </w:tc>
        <w:tc>
          <w:tcPr>
            <w:tcW w:w="3339" w:type="dxa"/>
            <w:shd w:val="clear" w:color="auto" w:fill="B4C6E7" w:themeFill="accent5" w:themeFillTint="66"/>
          </w:tcPr>
          <w:p w14:paraId="644F633A" w14:textId="77777777" w:rsidR="00156A7B" w:rsidRPr="005D3786" w:rsidRDefault="00156A7B">
            <w:pPr>
              <w:rPr>
                <w:b/>
                <w:bCs/>
              </w:rPr>
            </w:pPr>
            <w:r w:rsidRPr="005D3786">
              <w:rPr>
                <w:b/>
                <w:bCs/>
              </w:rPr>
              <w:t>Navigation</w:t>
            </w:r>
          </w:p>
        </w:tc>
      </w:tr>
      <w:tr w:rsidR="00394D4D" w:rsidRPr="00141907" w14:paraId="56C8D5C5" w14:textId="77777777">
        <w:tc>
          <w:tcPr>
            <w:tcW w:w="2122" w:type="dxa"/>
          </w:tcPr>
          <w:p w14:paraId="1B3F9B9A" w14:textId="59E343E5" w:rsidR="00394D4D" w:rsidRDefault="00394D4D" w:rsidP="00394D4D">
            <w:r w:rsidRPr="00141907">
              <w:t>Fremsøg sikrede</w:t>
            </w:r>
          </w:p>
        </w:tc>
        <w:tc>
          <w:tcPr>
            <w:tcW w:w="4677" w:type="dxa"/>
          </w:tcPr>
          <w:p w14:paraId="2B2F3081" w14:textId="7EB08D6B" w:rsidR="00394D4D" w:rsidRDefault="00394D4D" w:rsidP="00394D4D">
            <w:r w:rsidRPr="00141907">
              <w:t>Fremsøg den sikrede</w:t>
            </w:r>
            <w:r>
              <w:t>,</w:t>
            </w:r>
            <w:r w:rsidRPr="00141907">
              <w:t xml:space="preserve"> som du ønsker at </w:t>
            </w:r>
            <w:r w:rsidR="00B66753">
              <w:t xml:space="preserve">afslutte </w:t>
            </w:r>
            <w:r>
              <w:t>en ad hoc-opgave på.</w:t>
            </w:r>
          </w:p>
          <w:p w14:paraId="7241307E" w14:textId="77777777" w:rsidR="00394D4D" w:rsidRDefault="00394D4D" w:rsidP="00394D4D"/>
        </w:tc>
        <w:tc>
          <w:tcPr>
            <w:tcW w:w="3339" w:type="dxa"/>
          </w:tcPr>
          <w:p w14:paraId="49EE51E7" w14:textId="1E98F220" w:rsidR="00394D4D" w:rsidRDefault="00040356" w:rsidP="00394D4D">
            <w:pPr>
              <w:pStyle w:val="Subtitle"/>
              <w:rPr>
                <w:noProof/>
              </w:rPr>
            </w:pPr>
            <w:r>
              <w:rPr>
                <w:noProof/>
              </w:rPr>
              <w:drawing>
                <wp:inline distT="0" distB="0" distL="0" distR="0" wp14:anchorId="6C8D6D85" wp14:editId="08AF747E">
                  <wp:extent cx="1983105" cy="26860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156A7B" w:rsidRPr="00141907" w14:paraId="4496BB83" w14:textId="77777777">
        <w:tc>
          <w:tcPr>
            <w:tcW w:w="2122" w:type="dxa"/>
            <w:shd w:val="clear" w:color="auto" w:fill="auto"/>
          </w:tcPr>
          <w:p w14:paraId="5041233C" w14:textId="44316CB0" w:rsidR="00156A7B" w:rsidRPr="001E719F" w:rsidRDefault="00F4472C">
            <w:r>
              <w:t>Find opgave</w:t>
            </w:r>
            <w:r w:rsidR="00E84ED2">
              <w:t>n</w:t>
            </w:r>
            <w:r>
              <w:t xml:space="preserve"> via Emnekortet ”Opgaver”</w:t>
            </w:r>
          </w:p>
        </w:tc>
        <w:tc>
          <w:tcPr>
            <w:tcW w:w="4677" w:type="dxa"/>
            <w:shd w:val="clear" w:color="auto" w:fill="auto"/>
          </w:tcPr>
          <w:p w14:paraId="6DF19467" w14:textId="0472013F" w:rsidR="00156A7B" w:rsidRPr="001E719F" w:rsidRDefault="00D563FD">
            <w:r>
              <w:t>F</w:t>
            </w:r>
            <w:r w:rsidR="00502848">
              <w:t xml:space="preserve">ind </w:t>
            </w:r>
            <w:r w:rsidR="00CE627B">
              <w:t>ad hoc</w:t>
            </w:r>
            <w:r w:rsidR="00462082">
              <w:t>-</w:t>
            </w:r>
            <w:r w:rsidR="00CE627B">
              <w:t>opgave</w:t>
            </w:r>
            <w:r w:rsidR="00462082">
              <w:t>n</w:t>
            </w:r>
            <w:r w:rsidR="00CE627B">
              <w:t xml:space="preserve"> på d</w:t>
            </w:r>
            <w:r w:rsidR="00A23FB4">
              <w:t>en</w:t>
            </w:r>
            <w:r w:rsidR="00CE627B">
              <w:t xml:space="preserve"> sikredes </w:t>
            </w:r>
            <w:r w:rsidR="00E305ED">
              <w:t xml:space="preserve">overblik </w:t>
            </w:r>
            <w:r w:rsidR="00CE627B">
              <w:t>i emnekortet ”Opgaver”</w:t>
            </w:r>
            <w:r w:rsidR="00462082">
              <w:t>.</w:t>
            </w:r>
          </w:p>
        </w:tc>
        <w:tc>
          <w:tcPr>
            <w:tcW w:w="3339" w:type="dxa"/>
            <w:shd w:val="clear" w:color="auto" w:fill="auto"/>
          </w:tcPr>
          <w:p w14:paraId="67D72AED" w14:textId="24A68230" w:rsidR="00156A7B" w:rsidRPr="00DE2232" w:rsidRDefault="00BC6809">
            <w:pPr>
              <w:jc w:val="center"/>
            </w:pPr>
            <w:r>
              <w:rPr>
                <w:noProof/>
              </w:rPr>
              <w:drawing>
                <wp:inline distT="0" distB="0" distL="0" distR="0" wp14:anchorId="44A500A5" wp14:editId="6E3131F4">
                  <wp:extent cx="1983105" cy="432435"/>
                  <wp:effectExtent l="0" t="0" r="0" b="571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991975" cy="434369"/>
                          </a:xfrm>
                          <a:prstGeom prst="rect">
                            <a:avLst/>
                          </a:prstGeom>
                        </pic:spPr>
                      </pic:pic>
                    </a:graphicData>
                  </a:graphic>
                </wp:inline>
              </w:drawing>
            </w:r>
          </w:p>
        </w:tc>
      </w:tr>
      <w:tr w:rsidR="005061DF" w:rsidRPr="00141907" w14:paraId="05FFDF87" w14:textId="77777777">
        <w:tc>
          <w:tcPr>
            <w:tcW w:w="2122" w:type="dxa"/>
            <w:shd w:val="clear" w:color="auto" w:fill="auto"/>
          </w:tcPr>
          <w:p w14:paraId="65A45C44" w14:textId="736B0423" w:rsidR="005061DF" w:rsidRPr="001E719F" w:rsidRDefault="005061DF" w:rsidP="005061DF">
            <w:r>
              <w:t>Åbn opgaven</w:t>
            </w:r>
          </w:p>
        </w:tc>
        <w:tc>
          <w:tcPr>
            <w:tcW w:w="4677" w:type="dxa"/>
            <w:shd w:val="clear" w:color="auto" w:fill="auto"/>
          </w:tcPr>
          <w:p w14:paraId="2A9525E8" w14:textId="4E883AD8" w:rsidR="005061DF" w:rsidRPr="001C0FCB" w:rsidRDefault="005061DF" w:rsidP="005061DF">
            <w:r>
              <w:t>Du skal nu åbne opgaven ved at klikke på denne</w:t>
            </w:r>
            <w:r w:rsidR="00462082">
              <w:t>.</w:t>
            </w:r>
          </w:p>
        </w:tc>
        <w:tc>
          <w:tcPr>
            <w:tcW w:w="3339" w:type="dxa"/>
            <w:shd w:val="clear" w:color="auto" w:fill="auto"/>
          </w:tcPr>
          <w:p w14:paraId="326273C3" w14:textId="77777777" w:rsidR="005061DF" w:rsidRPr="00A47654" w:rsidRDefault="005061DF" w:rsidP="005061DF">
            <w:pPr>
              <w:pStyle w:val="Subtitle"/>
            </w:pPr>
          </w:p>
        </w:tc>
      </w:tr>
      <w:tr w:rsidR="005061DF" w:rsidRPr="00141907" w14:paraId="588BA688" w14:textId="77777777">
        <w:tc>
          <w:tcPr>
            <w:tcW w:w="2122" w:type="dxa"/>
            <w:shd w:val="clear" w:color="auto" w:fill="auto"/>
          </w:tcPr>
          <w:p w14:paraId="442EEFCC" w14:textId="688567FB" w:rsidR="005061DF" w:rsidRPr="001E719F" w:rsidRDefault="005061DF" w:rsidP="005061DF">
            <w:r>
              <w:t>Afslut opgaven</w:t>
            </w:r>
          </w:p>
        </w:tc>
        <w:tc>
          <w:tcPr>
            <w:tcW w:w="4677" w:type="dxa"/>
            <w:shd w:val="clear" w:color="auto" w:fill="auto"/>
          </w:tcPr>
          <w:p w14:paraId="47426A6E" w14:textId="14BD6678" w:rsidR="005061DF" w:rsidRDefault="005061DF" w:rsidP="005061DF">
            <w:r>
              <w:t xml:space="preserve">Du kan nu afslutte opgaven ved at klikke på ”Afslut opgave”. </w:t>
            </w:r>
          </w:p>
          <w:p w14:paraId="57B22FF6" w14:textId="007475EB" w:rsidR="005061DF" w:rsidRPr="001E719F" w:rsidRDefault="005061DF" w:rsidP="005061DF">
            <w:r>
              <w:t>Opgaven afsluttes.</w:t>
            </w:r>
          </w:p>
        </w:tc>
        <w:tc>
          <w:tcPr>
            <w:tcW w:w="3339" w:type="dxa"/>
            <w:shd w:val="clear" w:color="auto" w:fill="auto"/>
          </w:tcPr>
          <w:p w14:paraId="69E6DBD0" w14:textId="72DD087D" w:rsidR="005061DF" w:rsidRPr="001E719F" w:rsidRDefault="005061DF" w:rsidP="00FA2B9E">
            <w:pPr>
              <w:jc w:val="center"/>
            </w:pPr>
            <w:r>
              <w:rPr>
                <w:noProof/>
              </w:rPr>
              <w:drawing>
                <wp:inline distT="0" distB="0" distL="0" distR="0" wp14:anchorId="249B930E" wp14:editId="7F654C6F">
                  <wp:extent cx="1076325" cy="32385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076325" cy="323850"/>
                          </a:xfrm>
                          <a:prstGeom prst="rect">
                            <a:avLst/>
                          </a:prstGeom>
                        </pic:spPr>
                      </pic:pic>
                    </a:graphicData>
                  </a:graphic>
                </wp:inline>
              </w:drawing>
            </w:r>
          </w:p>
        </w:tc>
      </w:tr>
      <w:tr w:rsidR="005061DF" w:rsidRPr="00141907" w14:paraId="4D2AF7F3" w14:textId="77777777">
        <w:tc>
          <w:tcPr>
            <w:tcW w:w="2122" w:type="dxa"/>
            <w:shd w:val="clear" w:color="auto" w:fill="auto"/>
          </w:tcPr>
          <w:p w14:paraId="434029FC" w14:textId="15E0E4C7" w:rsidR="005061DF" w:rsidRDefault="005061DF" w:rsidP="005061DF">
            <w:r>
              <w:t>Forløb</w:t>
            </w:r>
            <w:r w:rsidR="00F57B01">
              <w:t xml:space="preserve"> på sikrede</w:t>
            </w:r>
          </w:p>
        </w:tc>
        <w:tc>
          <w:tcPr>
            <w:tcW w:w="4677" w:type="dxa"/>
            <w:shd w:val="clear" w:color="auto" w:fill="auto"/>
          </w:tcPr>
          <w:p w14:paraId="0F9787A2" w14:textId="09630588" w:rsidR="005061DF" w:rsidRPr="00867D03" w:rsidRDefault="009967BF" w:rsidP="005061DF">
            <w:r>
              <w:t xml:space="preserve">På den sikrede kan du nu </w:t>
            </w:r>
            <w:r w:rsidR="005061DF">
              <w:t>i emnekortet ”Forløb” se</w:t>
            </w:r>
            <w:r w:rsidR="00AF0BFE">
              <w:t>,</w:t>
            </w:r>
            <w:r w:rsidR="005061DF">
              <w:t xml:space="preserve"> at opgaven er afsluttet</w:t>
            </w:r>
            <w:r w:rsidR="00AF0BFE">
              <w:t>,</w:t>
            </w:r>
            <w:r w:rsidR="005061DF">
              <w:t xml:space="preserve"> og den er forsvundet fra emnekortet ”Opgaver”</w:t>
            </w:r>
            <w:r>
              <w:t>.</w:t>
            </w:r>
          </w:p>
        </w:tc>
        <w:tc>
          <w:tcPr>
            <w:tcW w:w="3339" w:type="dxa"/>
            <w:shd w:val="clear" w:color="auto" w:fill="auto"/>
          </w:tcPr>
          <w:p w14:paraId="433B1896" w14:textId="503E70C0" w:rsidR="005061DF" w:rsidRDefault="00A70E0B" w:rsidP="005061DF">
            <w:pPr>
              <w:rPr>
                <w:noProof/>
              </w:rPr>
            </w:pPr>
            <w:r>
              <w:rPr>
                <w:noProof/>
              </w:rPr>
              <w:drawing>
                <wp:inline distT="0" distB="0" distL="0" distR="0" wp14:anchorId="7C0B592C" wp14:editId="5A68D8E1">
                  <wp:extent cx="1983105" cy="633095"/>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983105" cy="633095"/>
                          </a:xfrm>
                          <a:prstGeom prst="rect">
                            <a:avLst/>
                          </a:prstGeom>
                        </pic:spPr>
                      </pic:pic>
                    </a:graphicData>
                  </a:graphic>
                </wp:inline>
              </w:drawing>
            </w:r>
          </w:p>
        </w:tc>
      </w:tr>
      <w:tr w:rsidR="00DD1FDA" w:rsidRPr="00141907" w14:paraId="67D62E58" w14:textId="77777777">
        <w:tc>
          <w:tcPr>
            <w:tcW w:w="2122" w:type="dxa"/>
            <w:shd w:val="clear" w:color="auto" w:fill="auto"/>
          </w:tcPr>
          <w:p w14:paraId="553297DF" w14:textId="1BE9FA05" w:rsidR="00DD1FDA" w:rsidRDefault="00DD1FDA" w:rsidP="00DD1FDA">
            <w:r>
              <w:t>Opgaveoverblikket</w:t>
            </w:r>
          </w:p>
        </w:tc>
        <w:tc>
          <w:tcPr>
            <w:tcW w:w="4677" w:type="dxa"/>
            <w:shd w:val="clear" w:color="auto" w:fill="auto"/>
          </w:tcPr>
          <w:p w14:paraId="183BD485" w14:textId="0292B306" w:rsidR="00DD1FDA" w:rsidRDefault="00DD1FDA" w:rsidP="00DD1FDA">
            <w:r>
              <w:t>Opgaven har nu ændret forløbstilstand til ”Afsluttet” i ”Opgaveoverblikket”</w:t>
            </w:r>
            <w:r w:rsidR="00AE7324">
              <w:t>.</w:t>
            </w:r>
          </w:p>
          <w:p w14:paraId="10F93642" w14:textId="45173160" w:rsidR="00DD1FDA" w:rsidRDefault="00DD1FDA" w:rsidP="00DD1FDA">
            <w:r>
              <w:t xml:space="preserve">Opgaven forsvinder fra </w:t>
            </w:r>
            <w:r w:rsidR="00B11F7A">
              <w:t>”O</w:t>
            </w:r>
            <w:r>
              <w:t>pgaveoverblikket</w:t>
            </w:r>
            <w:r w:rsidR="00B11F7A">
              <w:t>”</w:t>
            </w:r>
            <w:r>
              <w:t xml:space="preserve"> næste gang overblikket opdateres.</w:t>
            </w:r>
          </w:p>
        </w:tc>
        <w:tc>
          <w:tcPr>
            <w:tcW w:w="3339" w:type="dxa"/>
            <w:shd w:val="clear" w:color="auto" w:fill="auto"/>
          </w:tcPr>
          <w:p w14:paraId="43A33933" w14:textId="2E4C18B1" w:rsidR="00DD1FDA" w:rsidRDefault="00DD1FDA" w:rsidP="00DD1FDA">
            <w:pPr>
              <w:rPr>
                <w:noProof/>
              </w:rPr>
            </w:pPr>
            <w:r>
              <w:rPr>
                <w:noProof/>
              </w:rPr>
              <w:drawing>
                <wp:inline distT="0" distB="0" distL="0" distR="0" wp14:anchorId="385C15E5" wp14:editId="4A52B375">
                  <wp:extent cx="1983105" cy="478790"/>
                  <wp:effectExtent l="19050" t="19050" r="17145" b="1651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983105" cy="478790"/>
                          </a:xfrm>
                          <a:prstGeom prst="rect">
                            <a:avLst/>
                          </a:prstGeom>
                          <a:ln>
                            <a:solidFill>
                              <a:schemeClr val="bg1">
                                <a:lumMod val="75000"/>
                              </a:schemeClr>
                            </a:solidFill>
                          </a:ln>
                        </pic:spPr>
                      </pic:pic>
                    </a:graphicData>
                  </a:graphic>
                </wp:inline>
              </w:drawing>
            </w:r>
          </w:p>
        </w:tc>
      </w:tr>
    </w:tbl>
    <w:p w14:paraId="4ADC5AF5" w14:textId="6ECD408F" w:rsidR="00EF7411" w:rsidRDefault="00EF7411" w:rsidP="00156A7B"/>
    <w:p w14:paraId="5332AEC0" w14:textId="77777777" w:rsidR="00EF7411" w:rsidRDefault="00EF7411" w:rsidP="004F5C09">
      <w:pPr>
        <w:pStyle w:val="Subtitle"/>
      </w:pPr>
      <w:r>
        <w:br w:type="page"/>
      </w:r>
    </w:p>
    <w:p w14:paraId="726A3056" w14:textId="00C9C694" w:rsidR="00C62DEF" w:rsidRDefault="00EF7411" w:rsidP="00735D69">
      <w:pPr>
        <w:pStyle w:val="Heading2"/>
      </w:pPr>
      <w:bookmarkStart w:id="193" w:name="_Toc139536342"/>
      <w:bookmarkStart w:id="194" w:name="_Toc192595666"/>
      <w:r>
        <w:lastRenderedPageBreak/>
        <w:t>Afslut ad hoc-opgave via opgaveoverblikket</w:t>
      </w:r>
      <w:bookmarkEnd w:id="193"/>
      <w:bookmarkEnd w:id="194"/>
    </w:p>
    <w:p w14:paraId="0E11108B" w14:textId="4E3D016A" w:rsidR="00EF7411" w:rsidRDefault="00EF7411" w:rsidP="00EF7411">
      <w:r>
        <w:t xml:space="preserve">Når du har gennemført denne navigationsseddel, har du afsluttet en manuel ad hoc-opgave på en sikret via </w:t>
      </w:r>
      <w:r w:rsidR="00B11F7A">
        <w:t>”O</w:t>
      </w:r>
      <w:r>
        <w:t>pgaveoverblikket</w:t>
      </w:r>
      <w:r w:rsidR="00B11F7A">
        <w:t>”</w:t>
      </w:r>
      <w:r>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C62DEF" w:rsidRPr="00141907" w14:paraId="518C8121" w14:textId="77777777">
        <w:tc>
          <w:tcPr>
            <w:tcW w:w="2122" w:type="dxa"/>
            <w:shd w:val="clear" w:color="auto" w:fill="B4C6E7" w:themeFill="accent5" w:themeFillTint="66"/>
          </w:tcPr>
          <w:p w14:paraId="029A4A01" w14:textId="77777777" w:rsidR="00C62DEF" w:rsidRPr="005D3786" w:rsidRDefault="00C62DEF">
            <w:pPr>
              <w:rPr>
                <w:b/>
                <w:bCs/>
              </w:rPr>
            </w:pPr>
            <w:r w:rsidRPr="005D3786">
              <w:rPr>
                <w:b/>
                <w:bCs/>
              </w:rPr>
              <w:t>Fase</w:t>
            </w:r>
          </w:p>
        </w:tc>
        <w:tc>
          <w:tcPr>
            <w:tcW w:w="4677" w:type="dxa"/>
            <w:shd w:val="clear" w:color="auto" w:fill="B4C6E7" w:themeFill="accent5" w:themeFillTint="66"/>
          </w:tcPr>
          <w:p w14:paraId="7415ADD3" w14:textId="77777777" w:rsidR="00C62DEF" w:rsidRPr="005D3786" w:rsidRDefault="00C62DEF">
            <w:pPr>
              <w:rPr>
                <w:b/>
                <w:bCs/>
              </w:rPr>
            </w:pPr>
            <w:r w:rsidRPr="005D3786">
              <w:rPr>
                <w:b/>
                <w:bCs/>
              </w:rPr>
              <w:t>Forklaring</w:t>
            </w:r>
          </w:p>
        </w:tc>
        <w:tc>
          <w:tcPr>
            <w:tcW w:w="3339" w:type="dxa"/>
            <w:shd w:val="clear" w:color="auto" w:fill="B4C6E7" w:themeFill="accent5" w:themeFillTint="66"/>
          </w:tcPr>
          <w:p w14:paraId="7EBA70F6" w14:textId="77777777" w:rsidR="00C62DEF" w:rsidRPr="005D3786" w:rsidRDefault="00C62DEF">
            <w:pPr>
              <w:rPr>
                <w:b/>
                <w:bCs/>
              </w:rPr>
            </w:pPr>
            <w:r w:rsidRPr="005D3786">
              <w:rPr>
                <w:b/>
                <w:bCs/>
              </w:rPr>
              <w:t>Navigation</w:t>
            </w:r>
          </w:p>
        </w:tc>
      </w:tr>
      <w:tr w:rsidR="00C62DEF" w:rsidRPr="00141907" w14:paraId="4D301B8D" w14:textId="77777777">
        <w:tc>
          <w:tcPr>
            <w:tcW w:w="2122" w:type="dxa"/>
            <w:shd w:val="clear" w:color="auto" w:fill="auto"/>
          </w:tcPr>
          <w:p w14:paraId="1CA6C36C" w14:textId="59C42481" w:rsidR="00C62DEF" w:rsidRDefault="00C62DEF">
            <w:r>
              <w:t>Find opgave</w:t>
            </w:r>
            <w:r w:rsidR="00A15ED2">
              <w:t>n</w:t>
            </w:r>
            <w:r>
              <w:t xml:space="preserve"> via opgaveoverblikket</w:t>
            </w:r>
          </w:p>
        </w:tc>
        <w:tc>
          <w:tcPr>
            <w:tcW w:w="4677" w:type="dxa"/>
            <w:shd w:val="clear" w:color="auto" w:fill="auto"/>
          </w:tcPr>
          <w:p w14:paraId="6F20EC29" w14:textId="02886AE5" w:rsidR="00C62DEF" w:rsidRDefault="00C62DEF">
            <w:r>
              <w:t xml:space="preserve">Du kan finde ad hoc-opgaven i </w:t>
            </w:r>
            <w:r w:rsidR="004F5675">
              <w:t>”O</w:t>
            </w:r>
            <w:r>
              <w:t>pgaveoverblikket</w:t>
            </w:r>
            <w:r w:rsidR="004F5675">
              <w:t>”</w:t>
            </w:r>
            <w:r>
              <w:t xml:space="preserve"> via filtret ”Min organisation”.  </w:t>
            </w:r>
          </w:p>
          <w:p w14:paraId="44A3D595" w14:textId="703D5A9B" w:rsidR="00F85A1F" w:rsidRPr="006735F7" w:rsidRDefault="008B2D7A" w:rsidP="006735F7">
            <w:r w:rsidRPr="00E70DF0">
              <w:rPr>
                <w:b/>
                <w:bCs/>
              </w:rPr>
              <w:t>Obs!</w:t>
            </w:r>
            <w:r w:rsidR="00F85A1F">
              <w:t xml:space="preserve"> Som regel er ”Min organisation” dit standardfilter i </w:t>
            </w:r>
            <w:r w:rsidR="00B11F7A">
              <w:t>”O</w:t>
            </w:r>
            <w:r w:rsidR="00F85A1F">
              <w:t>pgaveoverblikket</w:t>
            </w:r>
            <w:r w:rsidR="00B11F7A">
              <w:t>”</w:t>
            </w:r>
            <w:r w:rsidR="00F85A1F">
              <w:t xml:space="preserve"> – </w:t>
            </w:r>
            <w:r w:rsidR="00FD4E39">
              <w:t>medmindre</w:t>
            </w:r>
            <w:r w:rsidR="00F85A1F">
              <w:t xml:space="preserve"> du har oprettet et individuelt filter som standardfilter.</w:t>
            </w:r>
          </w:p>
        </w:tc>
        <w:tc>
          <w:tcPr>
            <w:tcW w:w="3339" w:type="dxa"/>
            <w:shd w:val="clear" w:color="auto" w:fill="auto"/>
          </w:tcPr>
          <w:p w14:paraId="5C459CAE" w14:textId="77777777" w:rsidR="00C62DEF" w:rsidRDefault="00C62DEF">
            <w:pPr>
              <w:jc w:val="center"/>
              <w:rPr>
                <w:noProof/>
              </w:rPr>
            </w:pPr>
            <w:r>
              <w:rPr>
                <w:noProof/>
              </w:rPr>
              <w:drawing>
                <wp:inline distT="0" distB="0" distL="0" distR="0" wp14:anchorId="62E85897" wp14:editId="3C5AD3D1">
                  <wp:extent cx="1722740" cy="879447"/>
                  <wp:effectExtent l="19050" t="19050" r="11430" b="165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49135" cy="892921"/>
                          </a:xfrm>
                          <a:prstGeom prst="rect">
                            <a:avLst/>
                          </a:prstGeom>
                          <a:ln>
                            <a:solidFill>
                              <a:schemeClr val="bg1">
                                <a:lumMod val="75000"/>
                              </a:schemeClr>
                            </a:solidFill>
                          </a:ln>
                        </pic:spPr>
                      </pic:pic>
                    </a:graphicData>
                  </a:graphic>
                </wp:inline>
              </w:drawing>
            </w:r>
          </w:p>
          <w:p w14:paraId="75989A19" w14:textId="7677EF03" w:rsidR="00C62DEF" w:rsidRDefault="008B2D7A">
            <w:r>
              <w:t>F</w:t>
            </w:r>
            <w:r w:rsidR="00C62DEF">
              <w:t>ilter ”Min organisation”</w:t>
            </w:r>
          </w:p>
          <w:p w14:paraId="7A5C9795" w14:textId="77777777" w:rsidR="00C62DEF" w:rsidRPr="00BC7FC0" w:rsidRDefault="00C62DEF">
            <w:pPr>
              <w:pStyle w:val="Subtitle"/>
            </w:pPr>
            <w:r>
              <w:rPr>
                <w:noProof/>
              </w:rPr>
              <w:drawing>
                <wp:inline distT="0" distB="0" distL="0" distR="0" wp14:anchorId="18A51922" wp14:editId="10C1FEBA">
                  <wp:extent cx="1983105" cy="23749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983105" cy="237490"/>
                          </a:xfrm>
                          <a:prstGeom prst="rect">
                            <a:avLst/>
                          </a:prstGeom>
                        </pic:spPr>
                      </pic:pic>
                    </a:graphicData>
                  </a:graphic>
                </wp:inline>
              </w:drawing>
            </w:r>
          </w:p>
        </w:tc>
      </w:tr>
      <w:tr w:rsidR="00C62DEF" w:rsidRPr="00141907" w14:paraId="0C17F32E" w14:textId="77777777">
        <w:tc>
          <w:tcPr>
            <w:tcW w:w="2122" w:type="dxa"/>
            <w:shd w:val="clear" w:color="auto" w:fill="auto"/>
          </w:tcPr>
          <w:p w14:paraId="53AC0AC4" w14:textId="77777777" w:rsidR="00C62DEF" w:rsidRPr="001E719F" w:rsidRDefault="00C62DEF">
            <w:r>
              <w:t>Åbn opgaven</w:t>
            </w:r>
          </w:p>
        </w:tc>
        <w:tc>
          <w:tcPr>
            <w:tcW w:w="4677" w:type="dxa"/>
            <w:shd w:val="clear" w:color="auto" w:fill="auto"/>
          </w:tcPr>
          <w:p w14:paraId="0A25D1AE" w14:textId="21681979" w:rsidR="00C62DEF" w:rsidRPr="001C0FCB" w:rsidRDefault="00C62DEF">
            <w:r>
              <w:t xml:space="preserve">Du skal nu åbne </w:t>
            </w:r>
            <w:r w:rsidR="003C2164">
              <w:t>ad hoc-</w:t>
            </w:r>
            <w:r>
              <w:t xml:space="preserve">opgaven ved at klikke på </w:t>
            </w:r>
            <w:r w:rsidR="0016393D">
              <w:t>ad hoc-</w:t>
            </w:r>
            <w:r w:rsidR="00241003">
              <w:t>opgaven</w:t>
            </w:r>
            <w:r w:rsidR="00223C4A">
              <w:t xml:space="preserve"> eller </w:t>
            </w:r>
            <w:r w:rsidR="00824B14">
              <w:t xml:space="preserve">vælge ”Åben opgave” </w:t>
            </w:r>
            <w:r w:rsidR="00223C4A">
              <w:t>via de tre prikker</w:t>
            </w:r>
            <w:r w:rsidR="00824B14">
              <w:t xml:space="preserve"> ud</w:t>
            </w:r>
            <w:r w:rsidR="009D5D04">
              <w:t xml:space="preserve"> </w:t>
            </w:r>
            <w:r w:rsidR="00824B14">
              <w:t xml:space="preserve">for </w:t>
            </w:r>
            <w:r w:rsidR="003C2164">
              <w:t>ad hoc-</w:t>
            </w:r>
            <w:r w:rsidR="00824B14">
              <w:t>opgaven.</w:t>
            </w:r>
          </w:p>
        </w:tc>
        <w:tc>
          <w:tcPr>
            <w:tcW w:w="3339" w:type="dxa"/>
            <w:shd w:val="clear" w:color="auto" w:fill="auto"/>
          </w:tcPr>
          <w:p w14:paraId="67E9B6D5" w14:textId="5A2D2303" w:rsidR="00F744EE" w:rsidRPr="006735F7" w:rsidRDefault="00824B14" w:rsidP="004F5C09">
            <w:pPr>
              <w:jc w:val="center"/>
            </w:pPr>
            <w:r>
              <w:rPr>
                <w:noProof/>
              </w:rPr>
              <w:drawing>
                <wp:inline distT="0" distB="0" distL="0" distR="0" wp14:anchorId="10A51038" wp14:editId="276BFDED">
                  <wp:extent cx="1983105" cy="71056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983105" cy="710565"/>
                          </a:xfrm>
                          <a:prstGeom prst="rect">
                            <a:avLst/>
                          </a:prstGeom>
                        </pic:spPr>
                      </pic:pic>
                    </a:graphicData>
                  </a:graphic>
                </wp:inline>
              </w:drawing>
            </w:r>
          </w:p>
        </w:tc>
      </w:tr>
      <w:tr w:rsidR="00C62DEF" w:rsidRPr="00141907" w14:paraId="7F7C1AEB" w14:textId="77777777">
        <w:tc>
          <w:tcPr>
            <w:tcW w:w="2122" w:type="dxa"/>
            <w:shd w:val="clear" w:color="auto" w:fill="auto"/>
          </w:tcPr>
          <w:p w14:paraId="0DD8F179" w14:textId="77777777" w:rsidR="00C62DEF" w:rsidRPr="001E719F" w:rsidRDefault="00C62DEF">
            <w:r>
              <w:t>Afslut opgaven</w:t>
            </w:r>
          </w:p>
        </w:tc>
        <w:tc>
          <w:tcPr>
            <w:tcW w:w="4677" w:type="dxa"/>
            <w:shd w:val="clear" w:color="auto" w:fill="auto"/>
          </w:tcPr>
          <w:p w14:paraId="61CF26E2" w14:textId="660C2379" w:rsidR="00C62DEF" w:rsidRPr="001E719F" w:rsidRDefault="00C62DEF" w:rsidP="006735F7">
            <w:r>
              <w:t>Du kan nu afslutte opgaven ved at klikke på ”Afslut opgave”. Opgaven afsluttes.</w:t>
            </w:r>
          </w:p>
        </w:tc>
        <w:tc>
          <w:tcPr>
            <w:tcW w:w="3339" w:type="dxa"/>
            <w:shd w:val="clear" w:color="auto" w:fill="auto"/>
          </w:tcPr>
          <w:p w14:paraId="63138903" w14:textId="77777777" w:rsidR="00C62DEF" w:rsidRPr="001E719F" w:rsidRDefault="00C62DEF" w:rsidP="00FA2B9E">
            <w:pPr>
              <w:jc w:val="center"/>
            </w:pPr>
            <w:r>
              <w:rPr>
                <w:noProof/>
              </w:rPr>
              <w:drawing>
                <wp:inline distT="0" distB="0" distL="0" distR="0" wp14:anchorId="7D55E315" wp14:editId="62F5A1B3">
                  <wp:extent cx="1076325" cy="3238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076325" cy="323850"/>
                          </a:xfrm>
                          <a:prstGeom prst="rect">
                            <a:avLst/>
                          </a:prstGeom>
                        </pic:spPr>
                      </pic:pic>
                    </a:graphicData>
                  </a:graphic>
                </wp:inline>
              </w:drawing>
            </w:r>
          </w:p>
        </w:tc>
      </w:tr>
      <w:tr w:rsidR="00354DB7" w:rsidRPr="00141907" w14:paraId="2EBF0CF4" w14:textId="77777777" w:rsidTr="00532356">
        <w:trPr>
          <w:trHeight w:val="202"/>
        </w:trPr>
        <w:tc>
          <w:tcPr>
            <w:tcW w:w="10138" w:type="dxa"/>
            <w:gridSpan w:val="3"/>
            <w:shd w:val="clear" w:color="auto" w:fill="BFBFBF" w:themeFill="background1" w:themeFillShade="BF"/>
          </w:tcPr>
          <w:p w14:paraId="35AFA7A4" w14:textId="23A12285" w:rsidR="00354DB7" w:rsidRPr="004F5C09" w:rsidRDefault="00354DB7" w:rsidP="004F5C09">
            <w:pPr>
              <w:jc w:val="center"/>
              <w:rPr>
                <w:b/>
                <w:bCs/>
                <w:noProof/>
                <w:szCs w:val="20"/>
              </w:rPr>
            </w:pPr>
            <w:r w:rsidRPr="004F5C09">
              <w:rPr>
                <w:b/>
                <w:bCs/>
                <w:noProof/>
                <w:szCs w:val="20"/>
              </w:rPr>
              <w:t>Eller</w:t>
            </w:r>
          </w:p>
        </w:tc>
      </w:tr>
      <w:tr w:rsidR="001A74D8" w:rsidRPr="00141907" w14:paraId="2447F107" w14:textId="77777777">
        <w:tc>
          <w:tcPr>
            <w:tcW w:w="2122" w:type="dxa"/>
            <w:shd w:val="clear" w:color="auto" w:fill="auto"/>
          </w:tcPr>
          <w:p w14:paraId="01E9939A" w14:textId="0AB6ED3D" w:rsidR="001A74D8" w:rsidRDefault="00F306ED">
            <w:r>
              <w:t xml:space="preserve">Afslut opgave </w:t>
            </w:r>
            <w:r w:rsidR="00B51207">
              <w:t>direkte fra</w:t>
            </w:r>
            <w:r w:rsidR="000A0929">
              <w:t xml:space="preserve"> </w:t>
            </w:r>
            <w:r>
              <w:t>opgaveoverblikket</w:t>
            </w:r>
          </w:p>
        </w:tc>
        <w:tc>
          <w:tcPr>
            <w:tcW w:w="4677" w:type="dxa"/>
            <w:shd w:val="clear" w:color="auto" w:fill="auto"/>
          </w:tcPr>
          <w:p w14:paraId="5B6DCC99" w14:textId="6274C178" w:rsidR="001A74D8" w:rsidRDefault="000A0929" w:rsidP="006735F7">
            <w:r>
              <w:t xml:space="preserve">Det er muligt at afslutte </w:t>
            </w:r>
            <w:r w:rsidR="00EC106C">
              <w:t>a</w:t>
            </w:r>
            <w:r>
              <w:t>d hoc-opgave</w:t>
            </w:r>
            <w:r w:rsidR="00EC106C">
              <w:t>n</w:t>
            </w:r>
            <w:r w:rsidR="000834B2">
              <w:t xml:space="preserve"> i </w:t>
            </w:r>
            <w:r w:rsidR="00B11F7A">
              <w:t>”</w:t>
            </w:r>
            <w:r w:rsidR="006C7162">
              <w:t>O</w:t>
            </w:r>
            <w:r w:rsidR="000834B2">
              <w:t>pgaveoverblikket</w:t>
            </w:r>
            <w:r w:rsidR="00B11F7A">
              <w:t>”</w:t>
            </w:r>
            <w:r w:rsidR="00A3760F">
              <w:t>,</w:t>
            </w:r>
            <w:r w:rsidR="000834B2">
              <w:t xml:space="preserve"> uden at åbne </w:t>
            </w:r>
            <w:r w:rsidR="00A3760F">
              <w:t xml:space="preserve">selve </w:t>
            </w:r>
            <w:r w:rsidR="000834B2">
              <w:t>ad- hoc-opgaven.</w:t>
            </w:r>
          </w:p>
          <w:p w14:paraId="78D02760" w14:textId="07882B6D" w:rsidR="000834B2" w:rsidRPr="006735F7" w:rsidRDefault="000834B2" w:rsidP="009E2733">
            <w:r>
              <w:t xml:space="preserve">Dette gør du via </w:t>
            </w:r>
            <w:r w:rsidR="001E5DB3">
              <w:t>funktionsmenuen (</w:t>
            </w:r>
            <w:r>
              <w:t xml:space="preserve">de </w:t>
            </w:r>
            <w:r w:rsidR="00DF2DD4">
              <w:t>3</w:t>
            </w:r>
            <w:r>
              <w:t xml:space="preserve"> prikker</w:t>
            </w:r>
            <w:r w:rsidR="001E5DB3">
              <w:t>)</w:t>
            </w:r>
            <w:r>
              <w:t xml:space="preserve"> og ”Afslut</w:t>
            </w:r>
            <w:r w:rsidR="00223231">
              <w:t xml:space="preserve"> opgave</w:t>
            </w:r>
            <w:r>
              <w:t>”</w:t>
            </w:r>
            <w:r w:rsidR="008E0C23">
              <w:t>.</w:t>
            </w:r>
          </w:p>
        </w:tc>
        <w:tc>
          <w:tcPr>
            <w:tcW w:w="3339" w:type="dxa"/>
            <w:shd w:val="clear" w:color="auto" w:fill="auto"/>
          </w:tcPr>
          <w:p w14:paraId="64838310" w14:textId="44CEAEB5" w:rsidR="001A74D8" w:rsidRDefault="00FF134A">
            <w:pPr>
              <w:rPr>
                <w:noProof/>
              </w:rPr>
            </w:pPr>
            <w:r>
              <w:rPr>
                <w:noProof/>
              </w:rPr>
              <w:drawing>
                <wp:inline distT="0" distB="0" distL="0" distR="0" wp14:anchorId="43711C0C" wp14:editId="03A48DA4">
                  <wp:extent cx="710718" cy="1658052"/>
                  <wp:effectExtent l="19050" t="19050" r="13335" b="1841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7748" r="1"/>
                          <a:stretch/>
                        </pic:blipFill>
                        <pic:spPr bwMode="auto">
                          <a:xfrm>
                            <a:off x="0" y="0"/>
                            <a:ext cx="733396" cy="171095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tc>
      </w:tr>
      <w:tr w:rsidR="00C62DEF" w:rsidRPr="00141907" w14:paraId="39A61327" w14:textId="77777777">
        <w:tc>
          <w:tcPr>
            <w:tcW w:w="2122" w:type="dxa"/>
            <w:shd w:val="clear" w:color="auto" w:fill="auto"/>
          </w:tcPr>
          <w:p w14:paraId="14AF5386" w14:textId="77777777" w:rsidR="00C62DEF" w:rsidRDefault="00C62DEF">
            <w:r>
              <w:t>Opgaveoverblikket</w:t>
            </w:r>
          </w:p>
        </w:tc>
        <w:tc>
          <w:tcPr>
            <w:tcW w:w="4677" w:type="dxa"/>
            <w:shd w:val="clear" w:color="auto" w:fill="auto"/>
          </w:tcPr>
          <w:p w14:paraId="73F6F395" w14:textId="139F1BE1" w:rsidR="00C62DEF" w:rsidRDefault="00C62DEF">
            <w:r>
              <w:t xml:space="preserve">Opgaven </w:t>
            </w:r>
            <w:r w:rsidR="00BF51F3">
              <w:t xml:space="preserve">har nu ændret forløbstilstand til </w:t>
            </w:r>
            <w:r w:rsidR="00223231">
              <w:t>”A</w:t>
            </w:r>
            <w:r w:rsidR="00A3760F">
              <w:t>fsluttet</w:t>
            </w:r>
            <w:r w:rsidR="00223231">
              <w:t>”</w:t>
            </w:r>
            <w:r w:rsidR="00A3760F">
              <w:t xml:space="preserve"> </w:t>
            </w:r>
            <w:r w:rsidR="00BF51F3">
              <w:t>i</w:t>
            </w:r>
            <w:r>
              <w:t xml:space="preserve"> ”Opgaveoverblikket”</w:t>
            </w:r>
            <w:r w:rsidR="008E0C23">
              <w:t>.</w:t>
            </w:r>
          </w:p>
          <w:p w14:paraId="2523E9C3" w14:textId="144057B7" w:rsidR="001344B5" w:rsidRPr="006735F7" w:rsidRDefault="001344B5" w:rsidP="006735F7">
            <w:r>
              <w:t xml:space="preserve">Opgaven forsvinder fra </w:t>
            </w:r>
            <w:r w:rsidR="000E7399">
              <w:t>”O</w:t>
            </w:r>
            <w:r>
              <w:t>pgaveoverblikket</w:t>
            </w:r>
            <w:r w:rsidR="000E7399">
              <w:t>”</w:t>
            </w:r>
            <w:r>
              <w:t xml:space="preserve"> næste gang overblikket opdateres.</w:t>
            </w:r>
          </w:p>
        </w:tc>
        <w:tc>
          <w:tcPr>
            <w:tcW w:w="3339" w:type="dxa"/>
            <w:shd w:val="clear" w:color="auto" w:fill="auto"/>
          </w:tcPr>
          <w:p w14:paraId="6DCBAC83" w14:textId="5B9A5EC2" w:rsidR="00C62DEF" w:rsidRDefault="00BF51F3">
            <w:pPr>
              <w:rPr>
                <w:noProof/>
              </w:rPr>
            </w:pPr>
            <w:r>
              <w:rPr>
                <w:noProof/>
              </w:rPr>
              <w:drawing>
                <wp:inline distT="0" distB="0" distL="0" distR="0" wp14:anchorId="4C32281F" wp14:editId="50476B59">
                  <wp:extent cx="1983105" cy="478790"/>
                  <wp:effectExtent l="19050" t="19050" r="17145" b="1651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983105" cy="478790"/>
                          </a:xfrm>
                          <a:prstGeom prst="rect">
                            <a:avLst/>
                          </a:prstGeom>
                          <a:ln>
                            <a:solidFill>
                              <a:schemeClr val="bg1">
                                <a:lumMod val="75000"/>
                              </a:schemeClr>
                            </a:solidFill>
                          </a:ln>
                        </pic:spPr>
                      </pic:pic>
                    </a:graphicData>
                  </a:graphic>
                </wp:inline>
              </w:drawing>
            </w:r>
          </w:p>
        </w:tc>
      </w:tr>
      <w:tr w:rsidR="004D4E4D" w:rsidRPr="00141907" w14:paraId="507DCF62" w14:textId="77777777">
        <w:tc>
          <w:tcPr>
            <w:tcW w:w="2122" w:type="dxa"/>
            <w:shd w:val="clear" w:color="auto" w:fill="auto"/>
          </w:tcPr>
          <w:p w14:paraId="4D380664" w14:textId="1D51AC60" w:rsidR="004D4E4D" w:rsidRDefault="004D4E4D" w:rsidP="004D4E4D">
            <w:r>
              <w:t>Forløb på sikrede</w:t>
            </w:r>
          </w:p>
        </w:tc>
        <w:tc>
          <w:tcPr>
            <w:tcW w:w="4677" w:type="dxa"/>
            <w:shd w:val="clear" w:color="auto" w:fill="auto"/>
          </w:tcPr>
          <w:p w14:paraId="2D43E77B" w14:textId="7ABC4B93" w:rsidR="00624A82" w:rsidRDefault="004D4E4D" w:rsidP="004D4E4D">
            <w:r>
              <w:t>På den sikrede</w:t>
            </w:r>
            <w:r w:rsidR="001840E9">
              <w:t xml:space="preserve">s </w:t>
            </w:r>
            <w:r w:rsidR="004B0FAE">
              <w:t>overblik</w:t>
            </w:r>
            <w:r w:rsidR="001840E9">
              <w:t>,</w:t>
            </w:r>
            <w:r>
              <w:t xml:space="preserve"> kan du nu i emnekortet ”Forløb” se at opgaven er afsluttet</w:t>
            </w:r>
            <w:r w:rsidR="00BF62A1">
              <w:t>.</w:t>
            </w:r>
          </w:p>
          <w:p w14:paraId="795A0464" w14:textId="20397C62" w:rsidR="004D4E4D" w:rsidRDefault="0061231F" w:rsidP="004D4E4D">
            <w:r w:rsidRPr="00E70DF0">
              <w:rPr>
                <w:b/>
                <w:bCs/>
              </w:rPr>
              <w:t>Obs!</w:t>
            </w:r>
            <w:r w:rsidR="00624A82">
              <w:t xml:space="preserve"> Opgaven er ligeledes </w:t>
            </w:r>
            <w:r w:rsidR="004D4E4D">
              <w:t>forsvundet fra emnekortet ”Opgaver”.</w:t>
            </w:r>
          </w:p>
        </w:tc>
        <w:tc>
          <w:tcPr>
            <w:tcW w:w="3339" w:type="dxa"/>
            <w:shd w:val="clear" w:color="auto" w:fill="auto"/>
          </w:tcPr>
          <w:p w14:paraId="0D6756E9" w14:textId="2395A62A" w:rsidR="004D4E4D" w:rsidRDefault="00E332A6" w:rsidP="004D4E4D">
            <w:pPr>
              <w:rPr>
                <w:noProof/>
              </w:rPr>
            </w:pPr>
            <w:r>
              <w:rPr>
                <w:noProof/>
              </w:rPr>
              <w:drawing>
                <wp:inline distT="0" distB="0" distL="0" distR="0" wp14:anchorId="17D5EFDE" wp14:editId="055FDD1C">
                  <wp:extent cx="1983105" cy="63309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983105" cy="633095"/>
                          </a:xfrm>
                          <a:prstGeom prst="rect">
                            <a:avLst/>
                          </a:prstGeom>
                        </pic:spPr>
                      </pic:pic>
                    </a:graphicData>
                  </a:graphic>
                </wp:inline>
              </w:drawing>
            </w:r>
          </w:p>
        </w:tc>
      </w:tr>
    </w:tbl>
    <w:p w14:paraId="0080A5CC" w14:textId="1AC67753" w:rsidR="00156A7B" w:rsidRDefault="00156A7B" w:rsidP="00156A7B">
      <w:pPr>
        <w:rPr>
          <w:sz w:val="16"/>
          <w:szCs w:val="16"/>
        </w:rPr>
      </w:pPr>
      <w:r>
        <w:br w:type="page"/>
      </w:r>
    </w:p>
    <w:p w14:paraId="3DFE9350" w14:textId="511315F1" w:rsidR="00C025B9" w:rsidRDefault="002C0107" w:rsidP="00735D69">
      <w:pPr>
        <w:pStyle w:val="Heading2"/>
      </w:pPr>
      <w:bookmarkStart w:id="195" w:name="_Toc101798485"/>
      <w:bookmarkStart w:id="196" w:name="_Toc139536343"/>
      <w:bookmarkStart w:id="197" w:name="_Toc192595667"/>
      <w:r w:rsidRPr="002C0107">
        <w:lastRenderedPageBreak/>
        <w:t>Opret individuel</w:t>
      </w:r>
      <w:r w:rsidR="002453AC">
        <w:t>t</w:t>
      </w:r>
      <w:r w:rsidRPr="002C0107">
        <w:t xml:space="preserve"> filter i opgaveoverblikket</w:t>
      </w:r>
      <w:bookmarkEnd w:id="195"/>
      <w:bookmarkEnd w:id="196"/>
      <w:bookmarkEnd w:id="197"/>
    </w:p>
    <w:p w14:paraId="6325CA21" w14:textId="29FE7A3C" w:rsidR="00FE2A4B" w:rsidRPr="00FE2A4B" w:rsidRDefault="00FE2A4B" w:rsidP="00A20FE1">
      <w:r>
        <w:t xml:space="preserve">Når du har gennemført denne navigationsseddel, har du fået </w:t>
      </w:r>
      <w:r w:rsidR="00A20FE1">
        <w:t>udarbejdet</w:t>
      </w:r>
      <w:r>
        <w:t xml:space="preserve"> </w:t>
      </w:r>
      <w:r w:rsidR="001744F5">
        <w:t xml:space="preserve">et eller flere </w:t>
      </w:r>
      <w:r>
        <w:t>indivi</w:t>
      </w:r>
      <w:r w:rsidR="00A20FE1">
        <w:t>duelle</w:t>
      </w:r>
      <w:r w:rsidR="001744F5">
        <w:t xml:space="preserve"> filtre</w:t>
      </w:r>
      <w:r w:rsidR="007F0D0F">
        <w:t xml:space="preserve"> i</w:t>
      </w:r>
      <w:r w:rsidR="00A20FE1">
        <w:t xml:space="preserve"> opgave</w:t>
      </w:r>
      <w:r w:rsidR="00357B4D">
        <w:t>overblik</w:t>
      </w:r>
      <w:r w:rsidR="007F0D0F">
        <w:t>ket</w:t>
      </w:r>
      <w:r w:rsidR="006301E3">
        <w:t>. D</w:t>
      </w:r>
      <w:r w:rsidR="00160C1F">
        <w:t>et vil sige</w:t>
      </w:r>
      <w:r w:rsidR="00367897">
        <w:t xml:space="preserve"> </w:t>
      </w:r>
      <w:r w:rsidR="006C0AE6">
        <w:t>sorteret forskellig</w:t>
      </w:r>
      <w:r w:rsidR="002C374F">
        <w:t>e</w:t>
      </w:r>
      <w:r w:rsidR="006C0AE6">
        <w:t xml:space="preserve"> opgaver</w:t>
      </w:r>
      <w:r w:rsidR="00166CC3">
        <w:t xml:space="preserve"> i filtre</w:t>
      </w:r>
      <w:r w:rsidR="00A20FE1">
        <w:t>, som du kan anvende i dit daglige arbejde</w:t>
      </w:r>
      <w:r w:rsidR="00367897">
        <w:t xml:space="preserve"> for at skabe </w:t>
      </w:r>
      <w:r w:rsidR="0047405D">
        <w:t>di</w:t>
      </w:r>
      <w:r w:rsidR="00BB5405">
        <w:t>t</w:t>
      </w:r>
      <w:r w:rsidR="0047405D">
        <w:t xml:space="preserve"> ege</w:t>
      </w:r>
      <w:r w:rsidR="00BB5405">
        <w:t>t</w:t>
      </w:r>
      <w:r w:rsidR="00367897">
        <w:t xml:space="preserve"> overblik over opgaver</w:t>
      </w:r>
      <w:r w:rsidR="0056767E">
        <w:t>,</w:t>
      </w:r>
      <w:r w:rsidR="00A20FE1">
        <w:t xml:space="preserve"> </w:t>
      </w:r>
      <w:r w:rsidR="00166CC3">
        <w:t>der skal løses i kommunen</w:t>
      </w:r>
      <w:r w:rsidR="00783A77">
        <w:t>.</w:t>
      </w:r>
      <w:r w:rsidR="00FD7513">
        <w:t xml:space="preserve"> </w:t>
      </w:r>
      <w:r w:rsidR="0004297B">
        <w:t>Individuelle filtre kan ses af alle brugere i din organisation.</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819"/>
        <w:gridCol w:w="3339"/>
      </w:tblGrid>
      <w:tr w:rsidR="00B92F09" w:rsidRPr="008E6BD1" w14:paraId="37E92C7C" w14:textId="77777777" w:rsidTr="00977144">
        <w:tc>
          <w:tcPr>
            <w:tcW w:w="1980" w:type="dxa"/>
            <w:shd w:val="clear" w:color="auto" w:fill="B4C6E7" w:themeFill="accent5" w:themeFillTint="66"/>
          </w:tcPr>
          <w:p w14:paraId="40355998" w14:textId="77777777" w:rsidR="00B92F09" w:rsidRPr="00880914" w:rsidRDefault="00B92F09" w:rsidP="00B4212C">
            <w:pPr>
              <w:rPr>
                <w:b/>
                <w:bCs/>
              </w:rPr>
            </w:pPr>
            <w:r w:rsidRPr="00880914">
              <w:rPr>
                <w:b/>
                <w:bCs/>
              </w:rPr>
              <w:t>Fase</w:t>
            </w:r>
          </w:p>
        </w:tc>
        <w:tc>
          <w:tcPr>
            <w:tcW w:w="4819" w:type="dxa"/>
            <w:shd w:val="clear" w:color="auto" w:fill="B4C6E7" w:themeFill="accent5" w:themeFillTint="66"/>
          </w:tcPr>
          <w:p w14:paraId="59BAE0ED" w14:textId="77777777" w:rsidR="00B92F09" w:rsidRPr="00880914" w:rsidRDefault="00B92F09" w:rsidP="00B4212C">
            <w:pPr>
              <w:rPr>
                <w:b/>
                <w:bCs/>
              </w:rPr>
            </w:pPr>
            <w:r w:rsidRPr="00880914">
              <w:rPr>
                <w:b/>
                <w:bCs/>
              </w:rPr>
              <w:t>Forklaring</w:t>
            </w:r>
          </w:p>
        </w:tc>
        <w:tc>
          <w:tcPr>
            <w:tcW w:w="3339" w:type="dxa"/>
            <w:shd w:val="clear" w:color="auto" w:fill="B4C6E7" w:themeFill="accent5" w:themeFillTint="66"/>
          </w:tcPr>
          <w:p w14:paraId="7153D397" w14:textId="77777777" w:rsidR="00B92F09" w:rsidRPr="00880914" w:rsidRDefault="00B92F09" w:rsidP="00B4212C">
            <w:pPr>
              <w:rPr>
                <w:b/>
                <w:bCs/>
              </w:rPr>
            </w:pPr>
            <w:r w:rsidRPr="00880914">
              <w:rPr>
                <w:b/>
                <w:bCs/>
              </w:rPr>
              <w:t>Navigation</w:t>
            </w:r>
          </w:p>
        </w:tc>
      </w:tr>
      <w:tr w:rsidR="00423DD2" w:rsidRPr="008E6BD1" w14:paraId="2E1438A3" w14:textId="77777777" w:rsidTr="00977144">
        <w:tc>
          <w:tcPr>
            <w:tcW w:w="1980" w:type="dxa"/>
          </w:tcPr>
          <w:p w14:paraId="075C68CB" w14:textId="77CEA0F5" w:rsidR="00423DD2" w:rsidRPr="008E6BD1" w:rsidRDefault="003A2AAB" w:rsidP="00B4212C">
            <w:r>
              <w:t>Opgaveoverblikket</w:t>
            </w:r>
          </w:p>
        </w:tc>
        <w:tc>
          <w:tcPr>
            <w:tcW w:w="4819" w:type="dxa"/>
          </w:tcPr>
          <w:p w14:paraId="76F77B2A" w14:textId="491EDCF6" w:rsidR="00DA2F9D" w:rsidRPr="00A86A8C" w:rsidRDefault="003A2AAB" w:rsidP="0056767E">
            <w:pPr>
              <w:divId w:val="223222122"/>
            </w:pPr>
            <w:r>
              <w:t>Du skal åb</w:t>
            </w:r>
            <w:r w:rsidR="00462082">
              <w:t>ne</w:t>
            </w:r>
            <w:r>
              <w:t xml:space="preserve"> </w:t>
            </w:r>
            <w:r w:rsidR="00DF2DD4">
              <w:t>”O</w:t>
            </w:r>
            <w:r w:rsidR="008D7A98">
              <w:t>pgaveoverblikket</w:t>
            </w:r>
            <w:r w:rsidR="00DF2DD4">
              <w:t>”</w:t>
            </w:r>
            <w:r w:rsidR="008D7A98">
              <w:t>. Det er den side</w:t>
            </w:r>
            <w:r w:rsidR="00041AD2">
              <w:t>,</w:t>
            </w:r>
            <w:r w:rsidR="008D7A98">
              <w:t xml:space="preserve"> du </w:t>
            </w:r>
            <w:r w:rsidR="00EF37F4">
              <w:t xml:space="preserve">logger ind på i </w:t>
            </w:r>
            <w:r w:rsidR="006908D3">
              <w:t>sygesikringsløsningen</w:t>
            </w:r>
            <w:r w:rsidR="008D7A98">
              <w:t xml:space="preserve">. </w:t>
            </w:r>
          </w:p>
        </w:tc>
        <w:tc>
          <w:tcPr>
            <w:tcW w:w="3339" w:type="dxa"/>
            <w:vAlign w:val="center"/>
          </w:tcPr>
          <w:p w14:paraId="0F3CE46F" w14:textId="7D88D1F2" w:rsidR="00423DD2" w:rsidRPr="008C2814" w:rsidRDefault="00FD771F" w:rsidP="00B4212C">
            <w:r>
              <w:rPr>
                <w:noProof/>
              </w:rPr>
              <w:drawing>
                <wp:inline distT="0" distB="0" distL="0" distR="0" wp14:anchorId="04EB3C36" wp14:editId="0BB19463">
                  <wp:extent cx="1983105" cy="456565"/>
                  <wp:effectExtent l="19050" t="19050" r="17145" b="1968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983105" cy="456565"/>
                          </a:xfrm>
                          <a:prstGeom prst="rect">
                            <a:avLst/>
                          </a:prstGeom>
                          <a:ln>
                            <a:solidFill>
                              <a:schemeClr val="bg1">
                                <a:lumMod val="75000"/>
                              </a:schemeClr>
                            </a:solidFill>
                          </a:ln>
                        </pic:spPr>
                      </pic:pic>
                    </a:graphicData>
                  </a:graphic>
                </wp:inline>
              </w:drawing>
            </w:r>
          </w:p>
        </w:tc>
      </w:tr>
      <w:tr w:rsidR="003A2AAB" w:rsidRPr="008E6BD1" w14:paraId="19212E5F" w14:textId="77777777" w:rsidTr="0091683D">
        <w:trPr>
          <w:trHeight w:val="573"/>
        </w:trPr>
        <w:tc>
          <w:tcPr>
            <w:tcW w:w="1980" w:type="dxa"/>
          </w:tcPr>
          <w:p w14:paraId="0CE2D07B" w14:textId="77CEBC40" w:rsidR="003A2AAB" w:rsidRPr="00597934" w:rsidRDefault="00EB74F8" w:rsidP="003A2AAB">
            <w:r>
              <w:t xml:space="preserve">Nyt </w:t>
            </w:r>
            <w:r w:rsidR="003A2AAB" w:rsidRPr="00597934">
              <w:t>filter </w:t>
            </w:r>
          </w:p>
        </w:tc>
        <w:tc>
          <w:tcPr>
            <w:tcW w:w="4819" w:type="dxa"/>
          </w:tcPr>
          <w:p w14:paraId="7464A44B" w14:textId="55641486" w:rsidR="00FB3CF0" w:rsidRPr="00FB3CF0" w:rsidRDefault="00255788" w:rsidP="00FB3CF0">
            <w:r>
              <w:t>Du skal nu v</w:t>
            </w:r>
            <w:r w:rsidR="00FB3CF0">
              <w:t>ælg</w:t>
            </w:r>
            <w:r>
              <w:t>e</w:t>
            </w:r>
            <w:r w:rsidR="00FB3CF0">
              <w:t xml:space="preserve"> funktionen ”Nyt fil</w:t>
            </w:r>
            <w:r w:rsidR="004B7191">
              <w:t>t</w:t>
            </w:r>
            <w:r w:rsidR="00FB3CF0">
              <w:t>er”</w:t>
            </w:r>
            <w:r w:rsidR="00462082">
              <w:t>.</w:t>
            </w:r>
            <w:r w:rsidR="00065D2D">
              <w:t xml:space="preserve"> </w:t>
            </w:r>
          </w:p>
        </w:tc>
        <w:tc>
          <w:tcPr>
            <w:tcW w:w="3339" w:type="dxa"/>
            <w:vAlign w:val="center"/>
          </w:tcPr>
          <w:p w14:paraId="53FFD87E" w14:textId="78FF849D" w:rsidR="003A2AAB" w:rsidRPr="00FE3CA1" w:rsidRDefault="00EB74F8" w:rsidP="0091683D">
            <w:pPr>
              <w:jc w:val="center"/>
              <w:rPr>
                <w:noProof/>
              </w:rPr>
            </w:pPr>
            <w:r>
              <w:rPr>
                <w:noProof/>
              </w:rPr>
              <w:drawing>
                <wp:inline distT="0" distB="0" distL="0" distR="0" wp14:anchorId="7D8F61AF" wp14:editId="1AA45185">
                  <wp:extent cx="828675" cy="304800"/>
                  <wp:effectExtent l="0" t="0" r="889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828675" cy="304800"/>
                          </a:xfrm>
                          <a:prstGeom prst="rect">
                            <a:avLst/>
                          </a:prstGeom>
                        </pic:spPr>
                      </pic:pic>
                    </a:graphicData>
                  </a:graphic>
                </wp:inline>
              </w:drawing>
            </w:r>
          </w:p>
        </w:tc>
      </w:tr>
      <w:tr w:rsidR="003A2AAB" w:rsidRPr="008E6BD1" w14:paraId="54227D1F" w14:textId="77777777" w:rsidTr="00977144">
        <w:tc>
          <w:tcPr>
            <w:tcW w:w="1980" w:type="dxa"/>
          </w:tcPr>
          <w:p w14:paraId="58CD9589" w14:textId="622C63E1" w:rsidR="003A2AAB" w:rsidRDefault="003A2AAB" w:rsidP="003A2AAB">
            <w:r w:rsidRPr="00597934">
              <w:t>Opret filter </w:t>
            </w:r>
          </w:p>
        </w:tc>
        <w:tc>
          <w:tcPr>
            <w:tcW w:w="4819" w:type="dxa"/>
          </w:tcPr>
          <w:p w14:paraId="5A1DC2FB" w14:textId="71B01126" w:rsidR="00D5294E" w:rsidRDefault="00C242E1" w:rsidP="003A2AAB">
            <w:r w:rsidRPr="009464EC">
              <w:rPr>
                <w:b/>
                <w:bCs/>
              </w:rPr>
              <w:t>Navn</w:t>
            </w:r>
            <w:r>
              <w:t xml:space="preserve">: </w:t>
            </w:r>
            <w:r w:rsidR="004509F6">
              <w:t>Du skal nu navngive dit filter</w:t>
            </w:r>
            <w:r w:rsidR="005812AB">
              <w:t>. D</w:t>
            </w:r>
            <w:r w:rsidR="004509F6">
              <w:t>ette gør du i feltet ”Navn”</w:t>
            </w:r>
            <w:r w:rsidR="00462082">
              <w:t>.</w:t>
            </w:r>
            <w:r w:rsidR="004509F6">
              <w:t xml:space="preserve"> </w:t>
            </w:r>
          </w:p>
          <w:p w14:paraId="3329AEFA" w14:textId="43AB3990" w:rsidR="009464EC" w:rsidRDefault="00D5294E" w:rsidP="003A2AAB">
            <w:r w:rsidRPr="009464EC">
              <w:rPr>
                <w:b/>
                <w:bCs/>
              </w:rPr>
              <w:t>Favorit</w:t>
            </w:r>
            <w:r>
              <w:t xml:space="preserve">: Du </w:t>
            </w:r>
            <w:r w:rsidR="00311CC7">
              <w:t>kan</w:t>
            </w:r>
            <w:r>
              <w:t xml:space="preserve"> </w:t>
            </w:r>
            <w:r w:rsidR="00BD43F1">
              <w:t xml:space="preserve">angive </w:t>
            </w:r>
            <w:r w:rsidR="00525787">
              <w:t>et</w:t>
            </w:r>
            <w:r>
              <w:t xml:space="preserve"> filter </w:t>
            </w:r>
            <w:r w:rsidR="00BD43F1">
              <w:t>som</w:t>
            </w:r>
            <w:r>
              <w:t xml:space="preserve"> favoritfilter</w:t>
            </w:r>
            <w:r w:rsidR="005812AB">
              <w:t>. D</w:t>
            </w:r>
            <w:r>
              <w:t xml:space="preserve">ette gør du ved at sætte flueben i feltet ”Favorit”. Det er kun muligt at have </w:t>
            </w:r>
            <w:r w:rsidR="00FD6617">
              <w:t>é</w:t>
            </w:r>
            <w:r>
              <w:t>t fil</w:t>
            </w:r>
            <w:r w:rsidR="00FD6617">
              <w:t>t</w:t>
            </w:r>
            <w:r>
              <w:t>er, der er markeret som favorit.</w:t>
            </w:r>
          </w:p>
          <w:p w14:paraId="0A77DABC" w14:textId="741379AF" w:rsidR="007203D3" w:rsidRDefault="002B06A0" w:rsidP="003A2AAB">
            <w:r w:rsidRPr="007203D3">
              <w:rPr>
                <w:b/>
                <w:bCs/>
              </w:rPr>
              <w:t>Dage f</w:t>
            </w:r>
            <w:r w:rsidR="00AF4B2C">
              <w:rPr>
                <w:b/>
                <w:bCs/>
              </w:rPr>
              <w:t>ø</w:t>
            </w:r>
            <w:r w:rsidRPr="007203D3">
              <w:rPr>
                <w:b/>
                <w:bCs/>
              </w:rPr>
              <w:t>r frist overskrides:</w:t>
            </w:r>
            <w:r>
              <w:t xml:space="preserve"> Her kan du angive det antal dage</w:t>
            </w:r>
            <w:r w:rsidR="0019224E">
              <w:t>,</w:t>
            </w:r>
            <w:r>
              <w:t xml:space="preserve"> </w:t>
            </w:r>
            <w:r w:rsidR="004A5500">
              <w:t xml:space="preserve">hvorfra </w:t>
            </w:r>
            <w:r>
              <w:t xml:space="preserve">en opgave skal vises i </w:t>
            </w:r>
            <w:r w:rsidR="008B36F0">
              <w:t>opgave</w:t>
            </w:r>
            <w:r>
              <w:t>over</w:t>
            </w:r>
            <w:r w:rsidR="00843263">
              <w:t>blikket</w:t>
            </w:r>
            <w:r w:rsidR="004A5500">
              <w:t>,</w:t>
            </w:r>
            <w:r w:rsidR="007203D3">
              <w:t xml:space="preserve"> før en opgave </w:t>
            </w:r>
            <w:r w:rsidR="004A5500">
              <w:t xml:space="preserve">når </w:t>
            </w:r>
            <w:r w:rsidR="00F83602">
              <w:t xml:space="preserve">sin </w:t>
            </w:r>
            <w:r w:rsidR="004A5500">
              <w:t>deadline</w:t>
            </w:r>
            <w:r w:rsidR="007203D3">
              <w:t xml:space="preserve">. </w:t>
            </w:r>
          </w:p>
          <w:p w14:paraId="65CD57B8" w14:textId="35A4F833" w:rsidR="007203D3" w:rsidRPr="007203D3" w:rsidRDefault="007203D3" w:rsidP="007203D3">
            <w:pPr>
              <w:rPr>
                <w:b/>
                <w:bCs/>
              </w:rPr>
            </w:pPr>
            <w:r w:rsidRPr="007203D3">
              <w:rPr>
                <w:b/>
                <w:bCs/>
              </w:rPr>
              <w:t>Organisation:</w:t>
            </w:r>
            <w:r>
              <w:rPr>
                <w:b/>
                <w:bCs/>
              </w:rPr>
              <w:t xml:space="preserve"> </w:t>
            </w:r>
            <w:r>
              <w:t xml:space="preserve">Her angiver du den organisation, du ønsker at få vist opgaver fra – dette er kun aktuelt, hvis din kommune </w:t>
            </w:r>
            <w:r w:rsidR="00E62A20">
              <w:t>har</w:t>
            </w:r>
            <w:r>
              <w:t xml:space="preserve"> flere organisation</w:t>
            </w:r>
            <w:r w:rsidR="00846BD4">
              <w:t>er</w:t>
            </w:r>
            <w:r>
              <w:t>.</w:t>
            </w:r>
            <w:r w:rsidRPr="007203D3">
              <w:rPr>
                <w:b/>
                <w:bCs/>
              </w:rPr>
              <w:t xml:space="preserve"> </w:t>
            </w:r>
          </w:p>
          <w:p w14:paraId="1C83BE5B" w14:textId="2A6C03E6" w:rsidR="007203D3" w:rsidRDefault="007203D3" w:rsidP="007203D3">
            <w:r w:rsidRPr="007203D3">
              <w:rPr>
                <w:b/>
                <w:bCs/>
              </w:rPr>
              <w:t>Forløbstype:</w:t>
            </w:r>
            <w:r w:rsidR="004C69F0">
              <w:rPr>
                <w:b/>
                <w:bCs/>
              </w:rPr>
              <w:t xml:space="preserve"> </w:t>
            </w:r>
            <w:r w:rsidR="004C69F0">
              <w:t>Her kan du angive de forløb, du ønsker at se opgaver fra</w:t>
            </w:r>
            <w:r w:rsidR="00E62A20">
              <w:t>.</w:t>
            </w:r>
          </w:p>
          <w:p w14:paraId="0DA0F7EF" w14:textId="0127A317" w:rsidR="00BC6150" w:rsidRDefault="00BC6150" w:rsidP="00BC6150">
            <w:r w:rsidRPr="007203D3">
              <w:rPr>
                <w:b/>
                <w:bCs/>
              </w:rPr>
              <w:t xml:space="preserve">Ansvarlig: </w:t>
            </w:r>
            <w:r>
              <w:t>Hvis du ønsker at se opgaver ud fra, hvilken sagsbehandler</w:t>
            </w:r>
            <w:r w:rsidR="009C587C">
              <w:t>,</w:t>
            </w:r>
            <w:r>
              <w:t xml:space="preserve"> der er ansvarlig for den.</w:t>
            </w:r>
          </w:p>
          <w:p w14:paraId="345BE1E5" w14:textId="49C9291F" w:rsidR="00563444" w:rsidRPr="00E10969" w:rsidRDefault="00563444" w:rsidP="00E10969">
            <w:pPr>
              <w:pStyle w:val="Subtitle"/>
              <w:rPr>
                <w:b/>
              </w:rPr>
            </w:pPr>
            <w:r w:rsidRPr="00E10969">
              <w:rPr>
                <w:rFonts w:eastAsiaTheme="minorHAnsi"/>
                <w:b/>
                <w:bCs/>
                <w:color w:val="auto"/>
                <w:spacing w:val="0"/>
              </w:rPr>
              <w:t>Opgavetyper</w:t>
            </w:r>
            <w:r>
              <w:rPr>
                <w:rFonts w:eastAsiaTheme="minorHAnsi"/>
                <w:b/>
                <w:bCs/>
                <w:color w:val="auto"/>
                <w:spacing w:val="0"/>
              </w:rPr>
              <w:t xml:space="preserve">: </w:t>
            </w:r>
            <w:r w:rsidR="00EC7CFB" w:rsidRPr="00EC7CFB">
              <w:rPr>
                <w:rFonts w:eastAsiaTheme="minorHAnsi"/>
                <w:color w:val="auto"/>
                <w:spacing w:val="0"/>
              </w:rPr>
              <w:t>Her kan du angive de opgavetyper</w:t>
            </w:r>
            <w:r w:rsidR="006B2C25">
              <w:rPr>
                <w:rFonts w:eastAsiaTheme="minorHAnsi"/>
                <w:color w:val="auto"/>
                <w:spacing w:val="0"/>
              </w:rPr>
              <w:t>,</w:t>
            </w:r>
            <w:r w:rsidR="00EC7CFB" w:rsidRPr="00EC7CFB">
              <w:rPr>
                <w:rFonts w:eastAsiaTheme="minorHAnsi"/>
                <w:color w:val="auto"/>
                <w:spacing w:val="0"/>
              </w:rPr>
              <w:t xml:space="preserve"> du ønsker at se.</w:t>
            </w:r>
            <w:r w:rsidR="00EC7CFB">
              <w:t xml:space="preserve">  </w:t>
            </w:r>
          </w:p>
          <w:p w14:paraId="2DCEEFCA" w14:textId="31D5C20A" w:rsidR="007203D3" w:rsidRDefault="007203D3" w:rsidP="007203D3">
            <w:r w:rsidRPr="007203D3">
              <w:rPr>
                <w:b/>
                <w:bCs/>
              </w:rPr>
              <w:t xml:space="preserve">Forløbstilstand: </w:t>
            </w:r>
            <w:r w:rsidR="00DA4D7F">
              <w:t xml:space="preserve">Her kan du </w:t>
            </w:r>
            <w:r w:rsidR="006366AF">
              <w:t>angive</w:t>
            </w:r>
            <w:r w:rsidR="00DA162F">
              <w:t>,</w:t>
            </w:r>
            <w:r w:rsidR="006366AF">
              <w:t xml:space="preserve"> hvilke opgavestatusser</w:t>
            </w:r>
            <w:r w:rsidR="006B2C25">
              <w:t>,</w:t>
            </w:r>
            <w:r w:rsidR="00DA4D7F">
              <w:t xml:space="preserve"> du ønsker at </w:t>
            </w:r>
            <w:r w:rsidR="006366AF">
              <w:t>se</w:t>
            </w:r>
            <w:r w:rsidR="00462082">
              <w:t>.</w:t>
            </w:r>
          </w:p>
          <w:p w14:paraId="6D324917" w14:textId="77777777" w:rsidR="00284ADD" w:rsidRDefault="00284ADD" w:rsidP="00284ADD">
            <w:r w:rsidRPr="007203D3">
              <w:rPr>
                <w:b/>
                <w:bCs/>
              </w:rPr>
              <w:t xml:space="preserve">Aktivitetstype: </w:t>
            </w:r>
            <w:r w:rsidRPr="00AE47DF">
              <w:t xml:space="preserve">Her kan du angive de </w:t>
            </w:r>
            <w:r>
              <w:t>aktivitetstyper,</w:t>
            </w:r>
            <w:r w:rsidRPr="00AE47DF">
              <w:t xml:space="preserve"> du ønsker at se.</w:t>
            </w:r>
          </w:p>
          <w:p w14:paraId="61EE9E2E" w14:textId="4BF14FF7" w:rsidR="003A2AAB" w:rsidRDefault="007203D3" w:rsidP="00E62A20">
            <w:r w:rsidRPr="007203D3">
              <w:rPr>
                <w:b/>
                <w:bCs/>
              </w:rPr>
              <w:t xml:space="preserve">Kilder: </w:t>
            </w:r>
            <w:r w:rsidR="00727F42">
              <w:t>Brug</w:t>
            </w:r>
            <w:r w:rsidR="006366AF">
              <w:t>e</w:t>
            </w:r>
            <w:r w:rsidR="00727F42">
              <w:t xml:space="preserve">s til at </w:t>
            </w:r>
            <w:r w:rsidR="006366AF">
              <w:t xml:space="preserve">vælge </w:t>
            </w:r>
            <w:r w:rsidR="00727F42">
              <w:t>opgaver som kommer fra forskellige kilder</w:t>
            </w:r>
            <w:r w:rsidR="007C287F">
              <w:t xml:space="preserve"> fx</w:t>
            </w:r>
            <w:r w:rsidR="00727F42">
              <w:t xml:space="preserve"> CPR, </w:t>
            </w:r>
            <w:r w:rsidR="00A06921">
              <w:t>P</w:t>
            </w:r>
            <w:r w:rsidR="006B1AB5">
              <w:t>raksishændelser</w:t>
            </w:r>
            <w:r w:rsidR="00A76DC1">
              <w:t xml:space="preserve"> (LUNA)</w:t>
            </w:r>
            <w:r w:rsidR="004A5500">
              <w:t>, Fly</w:t>
            </w:r>
            <w:r w:rsidR="00710552">
              <w:t>t</w:t>
            </w:r>
            <w:r w:rsidR="004A5500">
              <w:t>ning</w:t>
            </w:r>
            <w:r w:rsidR="00A76DC1">
              <w:t xml:space="preserve"> (e-Flyt)</w:t>
            </w:r>
            <w:r w:rsidR="004A5500">
              <w:t xml:space="preserve"> m.m.</w:t>
            </w:r>
            <w:r w:rsidR="00D5294E">
              <w:t xml:space="preserve">  </w:t>
            </w:r>
          </w:p>
        </w:tc>
        <w:tc>
          <w:tcPr>
            <w:tcW w:w="3339" w:type="dxa"/>
          </w:tcPr>
          <w:p w14:paraId="1A373CC1" w14:textId="0DBDABB4" w:rsidR="003A2AAB" w:rsidRDefault="00D5294E" w:rsidP="007203D3">
            <w:pPr>
              <w:jc w:val="center"/>
              <w:rPr>
                <w:noProof/>
              </w:rPr>
            </w:pPr>
            <w:r>
              <w:rPr>
                <w:noProof/>
              </w:rPr>
              <w:drawing>
                <wp:inline distT="0" distB="0" distL="0" distR="0" wp14:anchorId="4070C187" wp14:editId="4996A39C">
                  <wp:extent cx="1983105" cy="989965"/>
                  <wp:effectExtent l="19050" t="19050" r="17145" b="1968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983105" cy="989965"/>
                          </a:xfrm>
                          <a:prstGeom prst="rect">
                            <a:avLst/>
                          </a:prstGeom>
                          <a:ln>
                            <a:solidFill>
                              <a:schemeClr val="bg1">
                                <a:lumMod val="75000"/>
                              </a:schemeClr>
                            </a:solidFill>
                          </a:ln>
                        </pic:spPr>
                      </pic:pic>
                    </a:graphicData>
                  </a:graphic>
                </wp:inline>
              </w:drawing>
            </w:r>
          </w:p>
        </w:tc>
      </w:tr>
      <w:tr w:rsidR="00065D2D" w:rsidRPr="008E6BD1" w14:paraId="1443E130" w14:textId="77777777" w:rsidTr="00977144">
        <w:tc>
          <w:tcPr>
            <w:tcW w:w="1980" w:type="dxa"/>
          </w:tcPr>
          <w:p w14:paraId="16447701" w14:textId="15C964BC" w:rsidR="00065D2D" w:rsidRPr="00597934" w:rsidRDefault="00C52463" w:rsidP="003A2AAB">
            <w:r>
              <w:t>Kolonne</w:t>
            </w:r>
            <w:r w:rsidR="006366AF">
              <w:t>opsætning</w:t>
            </w:r>
          </w:p>
        </w:tc>
        <w:tc>
          <w:tcPr>
            <w:tcW w:w="4819" w:type="dxa"/>
          </w:tcPr>
          <w:p w14:paraId="5B96173C" w14:textId="6418718F" w:rsidR="003078CA" w:rsidRPr="003078CA" w:rsidRDefault="00C52463" w:rsidP="003078CA">
            <w:r>
              <w:t xml:space="preserve">Du </w:t>
            </w:r>
            <w:r w:rsidR="009C6370">
              <w:t>kan</w:t>
            </w:r>
            <w:r>
              <w:t xml:space="preserve"> vælge</w:t>
            </w:r>
            <w:r w:rsidR="009C6370">
              <w:t>,</w:t>
            </w:r>
            <w:r>
              <w:t xml:space="preserve"> hvilke kolonner du ønsker </w:t>
            </w:r>
            <w:r w:rsidR="00FC4BCA">
              <w:t xml:space="preserve">at få </w:t>
            </w:r>
            <w:r w:rsidR="003078CA">
              <w:t xml:space="preserve">vist i </w:t>
            </w:r>
            <w:r w:rsidR="00DF2DD4">
              <w:t>”O</w:t>
            </w:r>
            <w:r w:rsidR="003078CA">
              <w:t>pgaveoverblikket</w:t>
            </w:r>
            <w:r w:rsidR="00DF2DD4">
              <w:t>”</w:t>
            </w:r>
            <w:r w:rsidR="00BE13D9">
              <w:t>, samt</w:t>
            </w:r>
            <w:r w:rsidR="00D10CE2">
              <w:t xml:space="preserve"> i hvilken rækkefølge kolonnerne bliver præsenteret. </w:t>
            </w:r>
          </w:p>
        </w:tc>
        <w:tc>
          <w:tcPr>
            <w:tcW w:w="3339" w:type="dxa"/>
            <w:vAlign w:val="center"/>
          </w:tcPr>
          <w:p w14:paraId="280649A4" w14:textId="7E71BCAC" w:rsidR="00065D2D" w:rsidRDefault="00E37BDA" w:rsidP="003A2AAB">
            <w:pPr>
              <w:jc w:val="center"/>
              <w:rPr>
                <w:noProof/>
              </w:rPr>
            </w:pPr>
            <w:r>
              <w:rPr>
                <w:noProof/>
              </w:rPr>
              <w:drawing>
                <wp:inline distT="0" distB="0" distL="0" distR="0" wp14:anchorId="6C60177B" wp14:editId="7F9E66C7">
                  <wp:extent cx="1210310" cy="953135"/>
                  <wp:effectExtent l="19050" t="19050" r="27940" b="1841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210310" cy="953135"/>
                          </a:xfrm>
                          <a:prstGeom prst="rect">
                            <a:avLst/>
                          </a:prstGeom>
                          <a:ln>
                            <a:solidFill>
                              <a:schemeClr val="bg1">
                                <a:lumMod val="65000"/>
                              </a:schemeClr>
                            </a:solidFill>
                          </a:ln>
                        </pic:spPr>
                      </pic:pic>
                    </a:graphicData>
                  </a:graphic>
                </wp:inline>
              </w:drawing>
            </w:r>
          </w:p>
        </w:tc>
      </w:tr>
      <w:tr w:rsidR="0043011F" w:rsidRPr="008E6BD1" w14:paraId="71D01476" w14:textId="77777777" w:rsidTr="00977144">
        <w:tc>
          <w:tcPr>
            <w:tcW w:w="1980" w:type="dxa"/>
          </w:tcPr>
          <w:p w14:paraId="1877256C" w14:textId="488F54C0" w:rsidR="0043011F" w:rsidRDefault="0043011F" w:rsidP="003A2AAB">
            <w:r>
              <w:lastRenderedPageBreak/>
              <w:t>Gem fil</w:t>
            </w:r>
            <w:r w:rsidR="003F43EC">
              <w:t>t</w:t>
            </w:r>
            <w:r>
              <w:t>er</w:t>
            </w:r>
          </w:p>
        </w:tc>
        <w:tc>
          <w:tcPr>
            <w:tcW w:w="4819" w:type="dxa"/>
          </w:tcPr>
          <w:p w14:paraId="2DE35968" w14:textId="7C750427" w:rsidR="0043011F" w:rsidRDefault="0043011F" w:rsidP="003078CA">
            <w:r>
              <w:t>Når du er færdig med at oprette dit filter, kan du gemme det ved at klikke på ”OK”</w:t>
            </w:r>
            <w:r w:rsidR="00462082">
              <w:t>.</w:t>
            </w:r>
          </w:p>
        </w:tc>
        <w:tc>
          <w:tcPr>
            <w:tcW w:w="3339" w:type="dxa"/>
            <w:vAlign w:val="center"/>
          </w:tcPr>
          <w:p w14:paraId="05E9B4F7" w14:textId="50582466" w:rsidR="0043011F" w:rsidRDefault="00710552" w:rsidP="003A2AAB">
            <w:pPr>
              <w:jc w:val="center"/>
              <w:rPr>
                <w:noProof/>
              </w:rPr>
            </w:pPr>
            <w:r>
              <w:rPr>
                <w:noProof/>
              </w:rPr>
              <w:drawing>
                <wp:inline distT="0" distB="0" distL="0" distR="0" wp14:anchorId="60793984" wp14:editId="25A05C57">
                  <wp:extent cx="495300" cy="3238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95300" cy="323850"/>
                          </a:xfrm>
                          <a:prstGeom prst="rect">
                            <a:avLst/>
                          </a:prstGeom>
                        </pic:spPr>
                      </pic:pic>
                    </a:graphicData>
                  </a:graphic>
                </wp:inline>
              </w:drawing>
            </w:r>
          </w:p>
        </w:tc>
      </w:tr>
    </w:tbl>
    <w:p w14:paraId="5FB8DDD8" w14:textId="77777777" w:rsidR="00E10969" w:rsidRDefault="00E10969" w:rsidP="00E10969">
      <w:pPr>
        <w:pStyle w:val="Subtitle"/>
        <w:rPr>
          <w:rFonts w:asciiTheme="majorHAnsi" w:hAnsiTheme="majorHAnsi" w:cstheme="majorHAnsi"/>
          <w:color w:val="2E74B5" w:themeColor="accent1" w:themeShade="BF"/>
          <w:sz w:val="26"/>
          <w:szCs w:val="26"/>
        </w:rPr>
      </w:pPr>
      <w:r>
        <w:br w:type="page"/>
      </w:r>
    </w:p>
    <w:p w14:paraId="43AF7A13" w14:textId="70ADF872" w:rsidR="004D3F15" w:rsidRDefault="004D3F15" w:rsidP="00735D69">
      <w:pPr>
        <w:pStyle w:val="Heading2"/>
      </w:pPr>
      <w:bookmarkStart w:id="198" w:name="_Toc139536344"/>
      <w:bookmarkStart w:id="199" w:name="_Toc192595668"/>
      <w:r>
        <w:lastRenderedPageBreak/>
        <w:t>Rediger et</w:t>
      </w:r>
      <w:r w:rsidRPr="002C0107">
        <w:t xml:space="preserve"> individuel</w:t>
      </w:r>
      <w:r>
        <w:t>t</w:t>
      </w:r>
      <w:r w:rsidRPr="002C0107">
        <w:t xml:space="preserve"> </w:t>
      </w:r>
      <w:r w:rsidR="00BC77FB">
        <w:t>opgave</w:t>
      </w:r>
      <w:r w:rsidRPr="002C0107">
        <w:t>filter</w:t>
      </w:r>
      <w:bookmarkEnd w:id="198"/>
      <w:bookmarkEnd w:id="199"/>
      <w:r w:rsidRPr="002C0107">
        <w:t xml:space="preserve"> </w:t>
      </w:r>
    </w:p>
    <w:p w14:paraId="3DEAFDB3" w14:textId="522380C8" w:rsidR="004D3F15" w:rsidRDefault="004D3F15" w:rsidP="004D3F15">
      <w:r>
        <w:t xml:space="preserve">Når du har gennemført denne navigationsseddel, har du tilrettet et </w:t>
      </w:r>
      <w:r w:rsidR="008B1E5A">
        <w:t>a</w:t>
      </w:r>
      <w:r w:rsidR="004F15F2">
        <w:t>f</w:t>
      </w:r>
      <w:r w:rsidR="008B1E5A">
        <w:t xml:space="preserve"> dine </w:t>
      </w:r>
      <w:r w:rsidR="001D7E5E">
        <w:t xml:space="preserve">individuelle </w:t>
      </w:r>
      <w:r w:rsidR="00A42465">
        <w:t>opgave</w:t>
      </w:r>
      <w:r w:rsidR="008B1E5A">
        <w:t>filtre.</w:t>
      </w:r>
    </w:p>
    <w:p w14:paraId="20EE5015" w14:textId="7D63D90C" w:rsidR="00822192" w:rsidRPr="00822192" w:rsidRDefault="00822192" w:rsidP="00822192">
      <w:r w:rsidRPr="00880914">
        <w:rPr>
          <w:b/>
          <w:bCs/>
        </w:rPr>
        <w:t>O</w:t>
      </w:r>
      <w:r w:rsidR="002F3EA5" w:rsidRPr="00880914">
        <w:rPr>
          <w:b/>
          <w:bCs/>
        </w:rPr>
        <w:t>bs</w:t>
      </w:r>
      <w:r w:rsidRPr="00880914">
        <w:rPr>
          <w:b/>
          <w:bCs/>
        </w:rPr>
        <w:t>!</w:t>
      </w:r>
      <w:r>
        <w:t xml:space="preserve"> Husk at du </w:t>
      </w:r>
      <w:r w:rsidRPr="00822192">
        <w:rPr>
          <w:u w:val="single"/>
        </w:rPr>
        <w:t>ikke</w:t>
      </w:r>
      <w:r>
        <w:t xml:space="preserve"> kan ændre i et standardfilter</w:t>
      </w:r>
      <w:r w:rsidR="00CD39E3">
        <w:t>, men kun i de individuelle filtre</w:t>
      </w:r>
      <w:r>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4D3F15" w:rsidRPr="008E6BD1" w14:paraId="13CF6B01" w14:textId="77777777">
        <w:tc>
          <w:tcPr>
            <w:tcW w:w="2122" w:type="dxa"/>
            <w:shd w:val="clear" w:color="auto" w:fill="B4C6E7" w:themeFill="accent5" w:themeFillTint="66"/>
          </w:tcPr>
          <w:p w14:paraId="7B138AD9" w14:textId="77777777" w:rsidR="004D3F15" w:rsidRPr="00880914" w:rsidRDefault="004D3F15">
            <w:pPr>
              <w:rPr>
                <w:b/>
                <w:bCs/>
              </w:rPr>
            </w:pPr>
            <w:r w:rsidRPr="00880914">
              <w:rPr>
                <w:b/>
                <w:bCs/>
              </w:rPr>
              <w:t>Fase</w:t>
            </w:r>
          </w:p>
        </w:tc>
        <w:tc>
          <w:tcPr>
            <w:tcW w:w="4677" w:type="dxa"/>
            <w:shd w:val="clear" w:color="auto" w:fill="B4C6E7" w:themeFill="accent5" w:themeFillTint="66"/>
          </w:tcPr>
          <w:p w14:paraId="37C2AA55" w14:textId="77777777" w:rsidR="004D3F15" w:rsidRPr="00880914" w:rsidRDefault="004D3F15">
            <w:pPr>
              <w:rPr>
                <w:b/>
                <w:bCs/>
              </w:rPr>
            </w:pPr>
            <w:r w:rsidRPr="00880914">
              <w:rPr>
                <w:b/>
                <w:bCs/>
              </w:rPr>
              <w:t>Forklaring</w:t>
            </w:r>
          </w:p>
        </w:tc>
        <w:tc>
          <w:tcPr>
            <w:tcW w:w="3339" w:type="dxa"/>
            <w:shd w:val="clear" w:color="auto" w:fill="B4C6E7" w:themeFill="accent5" w:themeFillTint="66"/>
          </w:tcPr>
          <w:p w14:paraId="420D5053" w14:textId="77777777" w:rsidR="004D3F15" w:rsidRPr="00880914" w:rsidRDefault="004D3F15">
            <w:pPr>
              <w:rPr>
                <w:b/>
                <w:bCs/>
              </w:rPr>
            </w:pPr>
            <w:r w:rsidRPr="00880914">
              <w:rPr>
                <w:b/>
                <w:bCs/>
              </w:rPr>
              <w:t>Navigation</w:t>
            </w:r>
          </w:p>
        </w:tc>
      </w:tr>
      <w:tr w:rsidR="004D3F15" w:rsidRPr="008E6BD1" w14:paraId="2930F1D4" w14:textId="77777777">
        <w:tc>
          <w:tcPr>
            <w:tcW w:w="2122" w:type="dxa"/>
          </w:tcPr>
          <w:p w14:paraId="1748B997" w14:textId="77777777" w:rsidR="004D3F15" w:rsidRPr="008E6BD1" w:rsidRDefault="004D3F15">
            <w:r>
              <w:t>Opgaveoverblikket</w:t>
            </w:r>
          </w:p>
        </w:tc>
        <w:tc>
          <w:tcPr>
            <w:tcW w:w="4677" w:type="dxa"/>
          </w:tcPr>
          <w:p w14:paraId="5C04A07C" w14:textId="68410AF6" w:rsidR="004D3F15" w:rsidRPr="00A86A8C" w:rsidRDefault="004D3F15">
            <w:r>
              <w:t>Du skal åb</w:t>
            </w:r>
            <w:r w:rsidR="00462082">
              <w:t>ne</w:t>
            </w:r>
            <w:r>
              <w:t xml:space="preserve"> </w:t>
            </w:r>
            <w:r w:rsidR="001E7889">
              <w:t>”O</w:t>
            </w:r>
            <w:r>
              <w:t>pgaveoverblikket</w:t>
            </w:r>
            <w:r w:rsidR="001E7889">
              <w:t>”</w:t>
            </w:r>
            <w:r>
              <w:t>. Det er den side</w:t>
            </w:r>
            <w:r w:rsidR="00B82993">
              <w:t>,</w:t>
            </w:r>
            <w:r>
              <w:t xml:space="preserve"> du logger ind på i </w:t>
            </w:r>
            <w:r w:rsidR="00823705">
              <w:t>s</w:t>
            </w:r>
            <w:r>
              <w:t>ygesikring</w:t>
            </w:r>
            <w:r w:rsidR="003661BC">
              <w:t>sløsningen</w:t>
            </w:r>
            <w:r>
              <w:t xml:space="preserve">. </w:t>
            </w:r>
          </w:p>
        </w:tc>
        <w:tc>
          <w:tcPr>
            <w:tcW w:w="3339" w:type="dxa"/>
            <w:vAlign w:val="center"/>
          </w:tcPr>
          <w:p w14:paraId="388D8B97" w14:textId="77777777" w:rsidR="004D3F15" w:rsidRPr="008C2814" w:rsidRDefault="004D3F15">
            <w:r>
              <w:rPr>
                <w:noProof/>
              </w:rPr>
              <w:drawing>
                <wp:inline distT="0" distB="0" distL="0" distR="0" wp14:anchorId="2822101A" wp14:editId="6F2E9783">
                  <wp:extent cx="1983105" cy="456565"/>
                  <wp:effectExtent l="19050" t="19050" r="17145" b="1968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983105" cy="456565"/>
                          </a:xfrm>
                          <a:prstGeom prst="rect">
                            <a:avLst/>
                          </a:prstGeom>
                          <a:ln>
                            <a:solidFill>
                              <a:schemeClr val="bg1">
                                <a:lumMod val="75000"/>
                              </a:schemeClr>
                            </a:solidFill>
                          </a:ln>
                        </pic:spPr>
                      </pic:pic>
                    </a:graphicData>
                  </a:graphic>
                </wp:inline>
              </w:drawing>
            </w:r>
          </w:p>
        </w:tc>
      </w:tr>
      <w:tr w:rsidR="0048213F" w:rsidRPr="008E6BD1" w14:paraId="5CE3D871" w14:textId="77777777">
        <w:tc>
          <w:tcPr>
            <w:tcW w:w="2122" w:type="dxa"/>
          </w:tcPr>
          <w:p w14:paraId="4EA04665" w14:textId="3327AD37" w:rsidR="0048213F" w:rsidRDefault="0048213F">
            <w:r>
              <w:t>Vælg filter</w:t>
            </w:r>
          </w:p>
        </w:tc>
        <w:tc>
          <w:tcPr>
            <w:tcW w:w="4677" w:type="dxa"/>
          </w:tcPr>
          <w:p w14:paraId="75B97910" w14:textId="5812B03F" w:rsidR="0048213F" w:rsidRDefault="0048213F">
            <w:r>
              <w:t xml:space="preserve">Du skal nu </w:t>
            </w:r>
            <w:r w:rsidR="009E6901">
              <w:t xml:space="preserve">i feltet ”Filter” </w:t>
            </w:r>
            <w:r>
              <w:t xml:space="preserve">vælge det </w:t>
            </w:r>
            <w:r w:rsidR="006932FA">
              <w:t xml:space="preserve">individuelle </w:t>
            </w:r>
            <w:r>
              <w:t>filter</w:t>
            </w:r>
            <w:r w:rsidR="00B82993">
              <w:t>,</w:t>
            </w:r>
            <w:r>
              <w:t xml:space="preserve"> du ønsker at rediger</w:t>
            </w:r>
            <w:r w:rsidR="00B82993">
              <w:t>e</w:t>
            </w:r>
            <w:r w:rsidR="009E6901">
              <w:t>.</w:t>
            </w:r>
            <w:r>
              <w:t xml:space="preserve"> </w:t>
            </w:r>
          </w:p>
        </w:tc>
        <w:tc>
          <w:tcPr>
            <w:tcW w:w="3339" w:type="dxa"/>
            <w:vAlign w:val="center"/>
          </w:tcPr>
          <w:p w14:paraId="67665BFD" w14:textId="71FFDB8F" w:rsidR="0048213F" w:rsidRDefault="005E5304" w:rsidP="00440080">
            <w:pPr>
              <w:jc w:val="center"/>
              <w:rPr>
                <w:noProof/>
              </w:rPr>
            </w:pPr>
            <w:r>
              <w:rPr>
                <w:noProof/>
              </w:rPr>
              <w:drawing>
                <wp:inline distT="0" distB="0" distL="0" distR="0" wp14:anchorId="7F96E35F" wp14:editId="59871BDD">
                  <wp:extent cx="944088" cy="344847"/>
                  <wp:effectExtent l="0" t="0" r="889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954649" cy="348705"/>
                          </a:xfrm>
                          <a:prstGeom prst="rect">
                            <a:avLst/>
                          </a:prstGeom>
                        </pic:spPr>
                      </pic:pic>
                    </a:graphicData>
                  </a:graphic>
                </wp:inline>
              </w:drawing>
            </w:r>
          </w:p>
        </w:tc>
      </w:tr>
      <w:tr w:rsidR="004D3F15" w:rsidRPr="008E6BD1" w14:paraId="7D0E7145" w14:textId="77777777">
        <w:tc>
          <w:tcPr>
            <w:tcW w:w="2122" w:type="dxa"/>
          </w:tcPr>
          <w:p w14:paraId="55BA20EA" w14:textId="3D5B0CD3" w:rsidR="004D3F15" w:rsidRPr="00597934" w:rsidRDefault="00832D78">
            <w:r>
              <w:t>Rediger</w:t>
            </w:r>
            <w:r w:rsidR="004D3F15">
              <w:t xml:space="preserve"> </w:t>
            </w:r>
            <w:r w:rsidR="004D3F15" w:rsidRPr="00597934">
              <w:t>filteret </w:t>
            </w:r>
          </w:p>
        </w:tc>
        <w:tc>
          <w:tcPr>
            <w:tcW w:w="4677" w:type="dxa"/>
          </w:tcPr>
          <w:p w14:paraId="608D951C" w14:textId="3DE4FC5E" w:rsidR="004D3F15" w:rsidRPr="00FB3CF0" w:rsidRDefault="002102CC">
            <w:r>
              <w:t>V</w:t>
            </w:r>
            <w:r w:rsidR="004D3F15">
              <w:t>ælg</w:t>
            </w:r>
            <w:r>
              <w:t xml:space="preserve"> nu</w:t>
            </w:r>
            <w:r w:rsidR="004D3F15">
              <w:t xml:space="preserve"> funktionen ”</w:t>
            </w:r>
            <w:r w:rsidR="004B7191">
              <w:t>Redig</w:t>
            </w:r>
            <w:r w:rsidR="00803326">
              <w:t>er</w:t>
            </w:r>
            <w:r w:rsidR="004D3F15">
              <w:t xml:space="preserve"> fil</w:t>
            </w:r>
            <w:r w:rsidR="004B7191">
              <w:t>t</w:t>
            </w:r>
            <w:r w:rsidR="004D3F15">
              <w:t>er”</w:t>
            </w:r>
            <w:r w:rsidR="00462082">
              <w:t>.</w:t>
            </w:r>
            <w:r w:rsidR="004D3F15">
              <w:t xml:space="preserve"> </w:t>
            </w:r>
          </w:p>
        </w:tc>
        <w:tc>
          <w:tcPr>
            <w:tcW w:w="3339" w:type="dxa"/>
            <w:vAlign w:val="center"/>
          </w:tcPr>
          <w:p w14:paraId="329E46CA" w14:textId="65D9619C" w:rsidR="004D3F15" w:rsidRPr="00FE3CA1" w:rsidRDefault="004B7191" w:rsidP="0004297B">
            <w:pPr>
              <w:jc w:val="center"/>
              <w:rPr>
                <w:noProof/>
              </w:rPr>
            </w:pPr>
            <w:r>
              <w:rPr>
                <w:noProof/>
              </w:rPr>
              <w:drawing>
                <wp:inline distT="0" distB="0" distL="0" distR="0" wp14:anchorId="5F8291A9" wp14:editId="2F1AE121">
                  <wp:extent cx="1057275" cy="32385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057275" cy="323850"/>
                          </a:xfrm>
                          <a:prstGeom prst="rect">
                            <a:avLst/>
                          </a:prstGeom>
                        </pic:spPr>
                      </pic:pic>
                    </a:graphicData>
                  </a:graphic>
                </wp:inline>
              </w:drawing>
            </w:r>
          </w:p>
        </w:tc>
      </w:tr>
      <w:tr w:rsidR="004D3F15" w:rsidRPr="008E6BD1" w14:paraId="59AD3159" w14:textId="77777777">
        <w:tc>
          <w:tcPr>
            <w:tcW w:w="2122" w:type="dxa"/>
          </w:tcPr>
          <w:p w14:paraId="2E1C659E" w14:textId="2CF4CAFA" w:rsidR="004D3F15" w:rsidRDefault="002102CC">
            <w:r>
              <w:t>Tilføj/ændre</w:t>
            </w:r>
            <w:r w:rsidR="0052281D">
              <w:t xml:space="preserve"> søgeudtryk</w:t>
            </w:r>
          </w:p>
        </w:tc>
        <w:tc>
          <w:tcPr>
            <w:tcW w:w="4677" w:type="dxa"/>
          </w:tcPr>
          <w:p w14:paraId="0FFC7308" w14:textId="319722DC" w:rsidR="00832D78" w:rsidRPr="00AF4858" w:rsidRDefault="00832D78">
            <w:r w:rsidRPr="00AF4858">
              <w:t xml:space="preserve">Du kan nu </w:t>
            </w:r>
            <w:r w:rsidR="002102CC" w:rsidRPr="00AF4858">
              <w:t xml:space="preserve">tilføje eller </w:t>
            </w:r>
            <w:r w:rsidRPr="00AF4858">
              <w:t xml:space="preserve">ændre i alle </w:t>
            </w:r>
            <w:r w:rsidR="004B5482">
              <w:t>søge</w:t>
            </w:r>
            <w:r w:rsidRPr="00AF4858">
              <w:t>felter</w:t>
            </w:r>
            <w:r w:rsidR="00A01E7B">
              <w:t>ne</w:t>
            </w:r>
            <w:r w:rsidR="00B82993">
              <w:t>,</w:t>
            </w:r>
            <w:r w:rsidR="00A01E7B">
              <w:t xml:space="preserve"> der indgår i filt</w:t>
            </w:r>
            <w:r w:rsidR="00B82993">
              <w:t>e</w:t>
            </w:r>
            <w:r w:rsidR="00A01E7B">
              <w:t>ret</w:t>
            </w:r>
            <w:r w:rsidR="005F1E8D" w:rsidRPr="00AF4858">
              <w:t xml:space="preserve">. </w:t>
            </w:r>
            <w:r w:rsidR="00563241" w:rsidRPr="00AF4858">
              <w:t xml:space="preserve"> </w:t>
            </w:r>
          </w:p>
          <w:p w14:paraId="184E3777" w14:textId="0BBFC548" w:rsidR="004D3F15" w:rsidRDefault="004D3F15"/>
        </w:tc>
        <w:tc>
          <w:tcPr>
            <w:tcW w:w="3339" w:type="dxa"/>
          </w:tcPr>
          <w:p w14:paraId="0BB27E8A" w14:textId="77777777" w:rsidR="004D3F15" w:rsidRDefault="004D3F15">
            <w:pPr>
              <w:jc w:val="center"/>
              <w:rPr>
                <w:noProof/>
              </w:rPr>
            </w:pPr>
            <w:r>
              <w:rPr>
                <w:noProof/>
              </w:rPr>
              <w:drawing>
                <wp:inline distT="0" distB="0" distL="0" distR="0" wp14:anchorId="650F8FFD" wp14:editId="2113C357">
                  <wp:extent cx="1983105" cy="989965"/>
                  <wp:effectExtent l="19050" t="19050" r="17145" b="1968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983105" cy="989965"/>
                          </a:xfrm>
                          <a:prstGeom prst="rect">
                            <a:avLst/>
                          </a:prstGeom>
                          <a:ln>
                            <a:solidFill>
                              <a:schemeClr val="bg1">
                                <a:lumMod val="75000"/>
                              </a:schemeClr>
                            </a:solidFill>
                          </a:ln>
                        </pic:spPr>
                      </pic:pic>
                    </a:graphicData>
                  </a:graphic>
                </wp:inline>
              </w:drawing>
            </w:r>
          </w:p>
        </w:tc>
      </w:tr>
      <w:tr w:rsidR="00260314" w:rsidRPr="008E6BD1" w14:paraId="3309D67B" w14:textId="77777777">
        <w:tc>
          <w:tcPr>
            <w:tcW w:w="2122" w:type="dxa"/>
          </w:tcPr>
          <w:p w14:paraId="0FC52F12" w14:textId="49E80A59" w:rsidR="00260314" w:rsidRDefault="0052281D">
            <w:r>
              <w:t xml:space="preserve">Tilføj/ændre </w:t>
            </w:r>
            <w:r w:rsidR="00E21E49">
              <w:t>kolonneopsætning</w:t>
            </w:r>
          </w:p>
        </w:tc>
        <w:tc>
          <w:tcPr>
            <w:tcW w:w="4677" w:type="dxa"/>
          </w:tcPr>
          <w:p w14:paraId="1AAB7545" w14:textId="47798C1C" w:rsidR="00260314" w:rsidRPr="00AF4858" w:rsidRDefault="00A1363D">
            <w:r>
              <w:t xml:space="preserve">Du kan nu tilføje eller </w:t>
            </w:r>
            <w:r w:rsidR="00D963EF">
              <w:t>fjerne</w:t>
            </w:r>
            <w:r>
              <w:t xml:space="preserve"> </w:t>
            </w:r>
            <w:r w:rsidR="00D963EF">
              <w:t xml:space="preserve">kolonnerne i </w:t>
            </w:r>
            <w:r w:rsidR="000F6219">
              <w:t>k</w:t>
            </w:r>
            <w:r w:rsidR="000F6219" w:rsidRPr="000F6219">
              <w:t>olonneopsætning</w:t>
            </w:r>
            <w:r w:rsidR="000F6219">
              <w:t xml:space="preserve"> </w:t>
            </w:r>
            <w:r w:rsidR="00E71293">
              <w:t>og/</w:t>
            </w:r>
            <w:r>
              <w:t>eller ændre på rækkefølge</w:t>
            </w:r>
            <w:r w:rsidR="000F6219">
              <w:t>n i de valgte kolonner.</w:t>
            </w:r>
          </w:p>
        </w:tc>
        <w:tc>
          <w:tcPr>
            <w:tcW w:w="3339" w:type="dxa"/>
          </w:tcPr>
          <w:p w14:paraId="3EBEA697" w14:textId="7EF39401" w:rsidR="00260314" w:rsidRDefault="00E21E49">
            <w:pPr>
              <w:jc w:val="center"/>
              <w:rPr>
                <w:noProof/>
              </w:rPr>
            </w:pPr>
            <w:r>
              <w:rPr>
                <w:noProof/>
              </w:rPr>
              <w:drawing>
                <wp:inline distT="0" distB="0" distL="0" distR="0" wp14:anchorId="6181DA28" wp14:editId="4D9B0AAB">
                  <wp:extent cx="1210310" cy="953135"/>
                  <wp:effectExtent l="19050" t="19050" r="27940" b="1841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210310" cy="953135"/>
                          </a:xfrm>
                          <a:prstGeom prst="rect">
                            <a:avLst/>
                          </a:prstGeom>
                          <a:ln>
                            <a:solidFill>
                              <a:schemeClr val="bg1">
                                <a:lumMod val="65000"/>
                              </a:schemeClr>
                            </a:solidFill>
                          </a:ln>
                        </pic:spPr>
                      </pic:pic>
                    </a:graphicData>
                  </a:graphic>
                </wp:inline>
              </w:drawing>
            </w:r>
          </w:p>
        </w:tc>
      </w:tr>
      <w:tr w:rsidR="004D3F15" w:rsidRPr="008E6BD1" w14:paraId="79114F74" w14:textId="77777777">
        <w:tc>
          <w:tcPr>
            <w:tcW w:w="2122" w:type="dxa"/>
          </w:tcPr>
          <w:p w14:paraId="57B62A56" w14:textId="77777777" w:rsidR="004D3F15" w:rsidRDefault="004D3F15">
            <w:r>
              <w:t>Gem filer</w:t>
            </w:r>
          </w:p>
        </w:tc>
        <w:tc>
          <w:tcPr>
            <w:tcW w:w="4677" w:type="dxa"/>
          </w:tcPr>
          <w:p w14:paraId="02831A6F" w14:textId="14B2886E" w:rsidR="004D3F15" w:rsidRDefault="004D3F15">
            <w:r>
              <w:t xml:space="preserve">Når du er færdig med at </w:t>
            </w:r>
            <w:r w:rsidR="00A01E7B">
              <w:t xml:space="preserve">tilføje eller ændre i </w:t>
            </w:r>
            <w:r>
              <w:t>dit filter, kan du gemme dette ved at klikke på ”OK”</w:t>
            </w:r>
            <w:r w:rsidR="00462082">
              <w:t>.</w:t>
            </w:r>
          </w:p>
        </w:tc>
        <w:tc>
          <w:tcPr>
            <w:tcW w:w="3339" w:type="dxa"/>
            <w:vAlign w:val="center"/>
          </w:tcPr>
          <w:p w14:paraId="7A99CB18" w14:textId="77777777" w:rsidR="004D3F15" w:rsidRDefault="004D3F15">
            <w:pPr>
              <w:jc w:val="center"/>
              <w:rPr>
                <w:noProof/>
              </w:rPr>
            </w:pPr>
            <w:r>
              <w:rPr>
                <w:noProof/>
              </w:rPr>
              <w:drawing>
                <wp:inline distT="0" distB="0" distL="0" distR="0" wp14:anchorId="2CAA6F6B" wp14:editId="21811771">
                  <wp:extent cx="495300" cy="323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95300" cy="323850"/>
                          </a:xfrm>
                          <a:prstGeom prst="rect">
                            <a:avLst/>
                          </a:prstGeom>
                        </pic:spPr>
                      </pic:pic>
                    </a:graphicData>
                  </a:graphic>
                </wp:inline>
              </w:drawing>
            </w:r>
          </w:p>
        </w:tc>
      </w:tr>
    </w:tbl>
    <w:p w14:paraId="3F8B0D16" w14:textId="77777777" w:rsidR="004D3F15" w:rsidRDefault="004D3F15" w:rsidP="004D3F15">
      <w:pPr>
        <w:pStyle w:val="Subtitle"/>
      </w:pPr>
      <w:r>
        <w:br w:type="page"/>
      </w:r>
    </w:p>
    <w:p w14:paraId="39DC900C" w14:textId="3FEFE917" w:rsidR="00A01E7B" w:rsidRDefault="00A01E7B" w:rsidP="00735D69">
      <w:pPr>
        <w:pStyle w:val="Heading2"/>
      </w:pPr>
      <w:bookmarkStart w:id="200" w:name="_Toc139536345"/>
      <w:bookmarkStart w:id="201" w:name="_Toc192595669"/>
      <w:r>
        <w:lastRenderedPageBreak/>
        <w:t>Slet et</w:t>
      </w:r>
      <w:r w:rsidRPr="002C0107">
        <w:t xml:space="preserve"> individuel</w:t>
      </w:r>
      <w:r>
        <w:t>t</w:t>
      </w:r>
      <w:r w:rsidRPr="002C0107">
        <w:t xml:space="preserve"> </w:t>
      </w:r>
      <w:r w:rsidR="00BC77FB">
        <w:t>opgave</w:t>
      </w:r>
      <w:r w:rsidRPr="002C0107">
        <w:t>filter</w:t>
      </w:r>
      <w:bookmarkEnd w:id="200"/>
      <w:bookmarkEnd w:id="201"/>
      <w:r w:rsidRPr="002C0107">
        <w:t xml:space="preserve"> </w:t>
      </w:r>
    </w:p>
    <w:p w14:paraId="5D8EEA35" w14:textId="1423D86E" w:rsidR="00A01E7B" w:rsidRPr="00FE2A4B" w:rsidRDefault="00A01E7B" w:rsidP="00A01E7B">
      <w:r>
        <w:t>Når du har gennemført denne navigationsseddel, har du slette</w:t>
      </w:r>
      <w:r w:rsidR="00F558B4">
        <w:t>t</w:t>
      </w:r>
      <w:r>
        <w:t xml:space="preserve"> et a</w:t>
      </w:r>
      <w:r w:rsidR="004F15F2">
        <w:t>f</w:t>
      </w:r>
      <w:r>
        <w:t xml:space="preserve"> dine </w:t>
      </w:r>
      <w:r w:rsidR="007A28B5">
        <w:t xml:space="preserve">individuelle </w:t>
      </w:r>
      <w:r>
        <w:t>filtre.</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A01E7B" w:rsidRPr="008E6BD1" w14:paraId="0A73384C" w14:textId="77777777">
        <w:tc>
          <w:tcPr>
            <w:tcW w:w="2122" w:type="dxa"/>
            <w:shd w:val="clear" w:color="auto" w:fill="B4C6E7" w:themeFill="accent5" w:themeFillTint="66"/>
          </w:tcPr>
          <w:p w14:paraId="4EBBE8E4" w14:textId="77777777" w:rsidR="00A01E7B" w:rsidRPr="00880914" w:rsidRDefault="00A01E7B">
            <w:pPr>
              <w:rPr>
                <w:b/>
                <w:bCs/>
              </w:rPr>
            </w:pPr>
            <w:r w:rsidRPr="00880914">
              <w:rPr>
                <w:b/>
                <w:bCs/>
              </w:rPr>
              <w:t>Fase</w:t>
            </w:r>
          </w:p>
        </w:tc>
        <w:tc>
          <w:tcPr>
            <w:tcW w:w="4677" w:type="dxa"/>
            <w:shd w:val="clear" w:color="auto" w:fill="B4C6E7" w:themeFill="accent5" w:themeFillTint="66"/>
          </w:tcPr>
          <w:p w14:paraId="19E2536A" w14:textId="77777777" w:rsidR="00A01E7B" w:rsidRPr="00880914" w:rsidRDefault="00A01E7B">
            <w:pPr>
              <w:rPr>
                <w:b/>
                <w:bCs/>
              </w:rPr>
            </w:pPr>
            <w:r w:rsidRPr="00880914">
              <w:rPr>
                <w:b/>
                <w:bCs/>
              </w:rPr>
              <w:t>Forklaring</w:t>
            </w:r>
          </w:p>
        </w:tc>
        <w:tc>
          <w:tcPr>
            <w:tcW w:w="3339" w:type="dxa"/>
            <w:shd w:val="clear" w:color="auto" w:fill="B4C6E7" w:themeFill="accent5" w:themeFillTint="66"/>
          </w:tcPr>
          <w:p w14:paraId="1AA6C228" w14:textId="77777777" w:rsidR="00A01E7B" w:rsidRPr="00880914" w:rsidRDefault="00A01E7B">
            <w:pPr>
              <w:rPr>
                <w:b/>
                <w:bCs/>
              </w:rPr>
            </w:pPr>
            <w:r w:rsidRPr="00880914">
              <w:rPr>
                <w:b/>
                <w:bCs/>
              </w:rPr>
              <w:t>Navigation</w:t>
            </w:r>
          </w:p>
        </w:tc>
      </w:tr>
      <w:tr w:rsidR="00A01E7B" w:rsidRPr="008E6BD1" w14:paraId="6F5A0E58" w14:textId="77777777">
        <w:tc>
          <w:tcPr>
            <w:tcW w:w="2122" w:type="dxa"/>
          </w:tcPr>
          <w:p w14:paraId="01438531" w14:textId="77777777" w:rsidR="00A01E7B" w:rsidRPr="008E6BD1" w:rsidRDefault="00A01E7B">
            <w:r>
              <w:t>Opgaveoverblikket</w:t>
            </w:r>
          </w:p>
        </w:tc>
        <w:tc>
          <w:tcPr>
            <w:tcW w:w="4677" w:type="dxa"/>
          </w:tcPr>
          <w:p w14:paraId="16596A84" w14:textId="1411FD95" w:rsidR="00A01E7B" w:rsidRPr="00A86A8C" w:rsidRDefault="00A01E7B">
            <w:r>
              <w:t>Du skal åbn</w:t>
            </w:r>
            <w:r w:rsidR="00462082">
              <w:t>e</w:t>
            </w:r>
            <w:r>
              <w:t xml:space="preserve"> </w:t>
            </w:r>
            <w:r w:rsidR="006029A5">
              <w:t>”O</w:t>
            </w:r>
            <w:r>
              <w:t>pgaveoverblikket</w:t>
            </w:r>
            <w:r w:rsidR="006029A5">
              <w:t>”</w:t>
            </w:r>
            <w:r>
              <w:t>. Det er den side</w:t>
            </w:r>
            <w:r w:rsidR="004F15F2">
              <w:t>,</w:t>
            </w:r>
            <w:r>
              <w:t xml:space="preserve"> du logger ind på i </w:t>
            </w:r>
            <w:r w:rsidR="00D20028">
              <w:t>s</w:t>
            </w:r>
            <w:r>
              <w:t>ygesikring</w:t>
            </w:r>
            <w:r w:rsidR="008D288B">
              <w:t>sløsningen</w:t>
            </w:r>
            <w:r>
              <w:t xml:space="preserve">. </w:t>
            </w:r>
          </w:p>
        </w:tc>
        <w:tc>
          <w:tcPr>
            <w:tcW w:w="3339" w:type="dxa"/>
            <w:vAlign w:val="center"/>
          </w:tcPr>
          <w:p w14:paraId="7F5808E4" w14:textId="77777777" w:rsidR="00A01E7B" w:rsidRPr="008C2814" w:rsidRDefault="00A01E7B">
            <w:r>
              <w:rPr>
                <w:noProof/>
              </w:rPr>
              <w:drawing>
                <wp:inline distT="0" distB="0" distL="0" distR="0" wp14:anchorId="05D0F7B8" wp14:editId="1F21D170">
                  <wp:extent cx="1983105" cy="456565"/>
                  <wp:effectExtent l="19050" t="19050" r="17145" b="1968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983105" cy="456565"/>
                          </a:xfrm>
                          <a:prstGeom prst="rect">
                            <a:avLst/>
                          </a:prstGeom>
                          <a:ln>
                            <a:solidFill>
                              <a:schemeClr val="bg1">
                                <a:lumMod val="75000"/>
                              </a:schemeClr>
                            </a:solidFill>
                          </a:ln>
                        </pic:spPr>
                      </pic:pic>
                    </a:graphicData>
                  </a:graphic>
                </wp:inline>
              </w:drawing>
            </w:r>
          </w:p>
        </w:tc>
      </w:tr>
      <w:tr w:rsidR="00A01E7B" w:rsidRPr="008E6BD1" w14:paraId="007D3DBD" w14:textId="77777777">
        <w:tc>
          <w:tcPr>
            <w:tcW w:w="2122" w:type="dxa"/>
          </w:tcPr>
          <w:p w14:paraId="6CE543C5" w14:textId="77777777" w:rsidR="00A01E7B" w:rsidRDefault="00A01E7B">
            <w:r>
              <w:t>Vælg filter</w:t>
            </w:r>
          </w:p>
        </w:tc>
        <w:tc>
          <w:tcPr>
            <w:tcW w:w="4677" w:type="dxa"/>
          </w:tcPr>
          <w:p w14:paraId="52E996E0" w14:textId="25C1247A" w:rsidR="00A01E7B" w:rsidRDefault="007122A7" w:rsidP="00714D88">
            <w:r>
              <w:t xml:space="preserve">Du skal nu i feltet ”Filter” vælge det individuelle filter, du ønsker at </w:t>
            </w:r>
            <w:r w:rsidR="004F27D7">
              <w:t>slette</w:t>
            </w:r>
            <w:r w:rsidR="00A01E7B">
              <w:t xml:space="preserve">. </w:t>
            </w:r>
          </w:p>
          <w:p w14:paraId="1E923867" w14:textId="77777777" w:rsidR="00714D88" w:rsidRDefault="00F175F0" w:rsidP="00714D88">
            <w:r>
              <w:t xml:space="preserve">Husk du </w:t>
            </w:r>
            <w:r w:rsidR="009E67CF" w:rsidRPr="0029464F">
              <w:rPr>
                <w:u w:val="single"/>
              </w:rPr>
              <w:t>kun</w:t>
            </w:r>
            <w:r w:rsidR="009E67CF">
              <w:t xml:space="preserve"> kan </w:t>
            </w:r>
            <w:r>
              <w:t xml:space="preserve">slette </w:t>
            </w:r>
            <w:r w:rsidR="009E67CF">
              <w:t xml:space="preserve">individuelle </w:t>
            </w:r>
            <w:r>
              <w:t>filter</w:t>
            </w:r>
            <w:r w:rsidR="002E22E4">
              <w:t xml:space="preserve"> – det er </w:t>
            </w:r>
            <w:r w:rsidR="002E22E4" w:rsidRPr="0029464F">
              <w:rPr>
                <w:u w:val="single"/>
              </w:rPr>
              <w:t>ikke</w:t>
            </w:r>
            <w:r w:rsidR="002E22E4">
              <w:t xml:space="preserve"> muligt at slette </w:t>
            </w:r>
            <w:r w:rsidR="00714D88">
              <w:t xml:space="preserve">følgende standardfiltre: </w:t>
            </w:r>
          </w:p>
          <w:p w14:paraId="16F59A33" w14:textId="77777777" w:rsidR="00714D88" w:rsidRDefault="00714D88" w:rsidP="0029464F">
            <w:pPr>
              <w:pStyle w:val="TableListBullet"/>
            </w:pPr>
            <w:r>
              <w:t>Min organisation</w:t>
            </w:r>
          </w:p>
          <w:p w14:paraId="70C6399C" w14:textId="77777777" w:rsidR="00714D88" w:rsidRDefault="00714D88" w:rsidP="0029464F">
            <w:pPr>
              <w:pStyle w:val="TableListBullet"/>
            </w:pPr>
            <w:r>
              <w:t>Lægevalg</w:t>
            </w:r>
          </w:p>
          <w:p w14:paraId="7ED18A67" w14:textId="77777777" w:rsidR="00714D88" w:rsidRDefault="00714D88" w:rsidP="0029464F">
            <w:pPr>
              <w:pStyle w:val="TableListBullet"/>
            </w:pPr>
            <w:r>
              <w:t>Sundhedskort</w:t>
            </w:r>
          </w:p>
          <w:p w14:paraId="1883CA4A" w14:textId="77777777" w:rsidR="00714D88" w:rsidRDefault="00714D88" w:rsidP="0029464F">
            <w:pPr>
              <w:pStyle w:val="TableListBullet"/>
            </w:pPr>
            <w:r>
              <w:t>CPR-hændelser</w:t>
            </w:r>
          </w:p>
          <w:p w14:paraId="3265DBDF" w14:textId="6E64AE27" w:rsidR="00714D88" w:rsidRPr="00714D88" w:rsidRDefault="00714D88" w:rsidP="0029464F">
            <w:pPr>
              <w:pStyle w:val="TableListBullet"/>
            </w:pPr>
            <w:r>
              <w:t>PLO-hændelser</w:t>
            </w:r>
          </w:p>
        </w:tc>
        <w:tc>
          <w:tcPr>
            <w:tcW w:w="3339" w:type="dxa"/>
            <w:vAlign w:val="center"/>
          </w:tcPr>
          <w:p w14:paraId="08B0C4DE" w14:textId="7DA12213" w:rsidR="00A01E7B" w:rsidRDefault="009248B0">
            <w:pPr>
              <w:jc w:val="center"/>
              <w:rPr>
                <w:noProof/>
              </w:rPr>
            </w:pPr>
            <w:r>
              <w:rPr>
                <w:noProof/>
              </w:rPr>
              <w:drawing>
                <wp:inline distT="0" distB="0" distL="0" distR="0" wp14:anchorId="30B6125C" wp14:editId="53EB1F40">
                  <wp:extent cx="1600200" cy="5334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600200" cy="533400"/>
                          </a:xfrm>
                          <a:prstGeom prst="rect">
                            <a:avLst/>
                          </a:prstGeom>
                        </pic:spPr>
                      </pic:pic>
                    </a:graphicData>
                  </a:graphic>
                </wp:inline>
              </w:drawing>
            </w:r>
          </w:p>
        </w:tc>
      </w:tr>
      <w:tr w:rsidR="00A01E7B" w:rsidRPr="008E6BD1" w14:paraId="0EA3B4C1" w14:textId="77777777">
        <w:tc>
          <w:tcPr>
            <w:tcW w:w="2122" w:type="dxa"/>
          </w:tcPr>
          <w:p w14:paraId="5FB61AE7" w14:textId="77777777" w:rsidR="00A01E7B" w:rsidRPr="00597934" w:rsidRDefault="00A01E7B">
            <w:r>
              <w:t xml:space="preserve">Rediger </w:t>
            </w:r>
            <w:r w:rsidRPr="00597934">
              <w:t>filteret </w:t>
            </w:r>
          </w:p>
        </w:tc>
        <w:tc>
          <w:tcPr>
            <w:tcW w:w="4677" w:type="dxa"/>
          </w:tcPr>
          <w:p w14:paraId="7D7A0E5D" w14:textId="77777777" w:rsidR="00A01E7B" w:rsidRDefault="00A01E7B">
            <w:r>
              <w:t>Vælg nu funktionen ”Rediger filter”</w:t>
            </w:r>
            <w:r w:rsidR="00462082">
              <w:t>.</w:t>
            </w:r>
            <w:r>
              <w:t xml:space="preserve"> </w:t>
            </w:r>
          </w:p>
          <w:p w14:paraId="6833064E" w14:textId="6D8370A6" w:rsidR="00FC5EF3" w:rsidRPr="00714D88" w:rsidRDefault="007273CE" w:rsidP="00714D88">
            <w:r>
              <w:t>F</w:t>
            </w:r>
            <w:r w:rsidR="00FC5EF3">
              <w:t>unktion</w:t>
            </w:r>
            <w:r>
              <w:t>en ”Rediger filter”</w:t>
            </w:r>
            <w:r w:rsidR="00FC5EF3">
              <w:t xml:space="preserve"> fremkommer</w:t>
            </w:r>
            <w:r w:rsidR="003A37C7">
              <w:t xml:space="preserve">, når du har </w:t>
            </w:r>
            <w:r w:rsidR="00FC5EF3">
              <w:t>valg</w:t>
            </w:r>
            <w:r w:rsidR="003A37C7">
              <w:t>t et</w:t>
            </w:r>
            <w:r w:rsidR="00FC5EF3">
              <w:t xml:space="preserve"> individuel</w:t>
            </w:r>
            <w:r w:rsidR="003A37C7">
              <w:t xml:space="preserve">t </w:t>
            </w:r>
            <w:r w:rsidR="00FC5EF3">
              <w:t>filt</w:t>
            </w:r>
            <w:r w:rsidR="008D288B">
              <w:t>er</w:t>
            </w:r>
            <w:r w:rsidR="00FC5EF3">
              <w:t>.</w:t>
            </w:r>
          </w:p>
        </w:tc>
        <w:tc>
          <w:tcPr>
            <w:tcW w:w="3339" w:type="dxa"/>
            <w:vAlign w:val="center"/>
          </w:tcPr>
          <w:p w14:paraId="0885C358" w14:textId="77777777" w:rsidR="00A01E7B" w:rsidRPr="00FE3CA1" w:rsidRDefault="00A01E7B" w:rsidP="00517D24">
            <w:pPr>
              <w:jc w:val="center"/>
              <w:rPr>
                <w:noProof/>
              </w:rPr>
            </w:pPr>
            <w:r>
              <w:rPr>
                <w:noProof/>
              </w:rPr>
              <w:drawing>
                <wp:inline distT="0" distB="0" distL="0" distR="0" wp14:anchorId="55775233" wp14:editId="5D9960A4">
                  <wp:extent cx="1057275" cy="32385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057275" cy="323850"/>
                          </a:xfrm>
                          <a:prstGeom prst="rect">
                            <a:avLst/>
                          </a:prstGeom>
                        </pic:spPr>
                      </pic:pic>
                    </a:graphicData>
                  </a:graphic>
                </wp:inline>
              </w:drawing>
            </w:r>
          </w:p>
        </w:tc>
      </w:tr>
      <w:tr w:rsidR="00A01E7B" w:rsidRPr="008E6BD1" w14:paraId="54FB6BA7" w14:textId="77777777">
        <w:tc>
          <w:tcPr>
            <w:tcW w:w="2122" w:type="dxa"/>
          </w:tcPr>
          <w:p w14:paraId="395A02EA" w14:textId="2C89E562" w:rsidR="00A01E7B" w:rsidRDefault="00A01E7B">
            <w:r>
              <w:t>Slet filter</w:t>
            </w:r>
          </w:p>
        </w:tc>
        <w:tc>
          <w:tcPr>
            <w:tcW w:w="4677" w:type="dxa"/>
          </w:tcPr>
          <w:p w14:paraId="1257206B" w14:textId="52091BCA" w:rsidR="00A01E7B" w:rsidRDefault="00A01E7B" w:rsidP="00F558B4">
            <w:r w:rsidRPr="00AF4858">
              <w:t xml:space="preserve">Du kan nu </w:t>
            </w:r>
            <w:r w:rsidR="00E12B37">
              <w:t>slette dit filter ved at klikke på knappen ”Slet”. Dit filter er nu slette</w:t>
            </w:r>
            <w:r w:rsidR="00F558B4">
              <w:t>t</w:t>
            </w:r>
            <w:r w:rsidR="00E12B37">
              <w:t xml:space="preserve"> og </w:t>
            </w:r>
            <w:r w:rsidR="00F558B4">
              <w:t xml:space="preserve">fremgår herefter </w:t>
            </w:r>
            <w:r w:rsidR="00E12B37">
              <w:t xml:space="preserve">ikke længere </w:t>
            </w:r>
            <w:r w:rsidR="00144BAF">
              <w:t>på</w:t>
            </w:r>
            <w:r w:rsidR="00E12B37">
              <w:t xml:space="preserve"> </w:t>
            </w:r>
            <w:r w:rsidR="00071ACD">
              <w:t xml:space="preserve">listen </w:t>
            </w:r>
            <w:r w:rsidR="004F27D7">
              <w:t>af filtre</w:t>
            </w:r>
            <w:r w:rsidR="00F558B4">
              <w:t xml:space="preserve">. </w:t>
            </w:r>
          </w:p>
        </w:tc>
        <w:tc>
          <w:tcPr>
            <w:tcW w:w="3339" w:type="dxa"/>
          </w:tcPr>
          <w:p w14:paraId="338373BA" w14:textId="7AC87F21" w:rsidR="00A01E7B" w:rsidRDefault="00E12B37">
            <w:pPr>
              <w:jc w:val="center"/>
              <w:rPr>
                <w:noProof/>
              </w:rPr>
            </w:pPr>
            <w:r>
              <w:rPr>
                <w:noProof/>
              </w:rPr>
              <w:drawing>
                <wp:inline distT="0" distB="0" distL="0" distR="0" wp14:anchorId="78C203A7" wp14:editId="461328CF">
                  <wp:extent cx="533400" cy="3619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33400" cy="361950"/>
                          </a:xfrm>
                          <a:prstGeom prst="rect">
                            <a:avLst/>
                          </a:prstGeom>
                        </pic:spPr>
                      </pic:pic>
                    </a:graphicData>
                  </a:graphic>
                </wp:inline>
              </w:drawing>
            </w:r>
          </w:p>
        </w:tc>
      </w:tr>
    </w:tbl>
    <w:p w14:paraId="64C2B5E0" w14:textId="5F2B824C" w:rsidR="00EB007A" w:rsidRDefault="00EB007A" w:rsidP="00A01E7B">
      <w:pPr>
        <w:pStyle w:val="Subtitle"/>
      </w:pPr>
    </w:p>
    <w:p w14:paraId="4A152075" w14:textId="77777777" w:rsidR="00EB007A" w:rsidRDefault="00EB007A" w:rsidP="00EB007A">
      <w:pPr>
        <w:pStyle w:val="Subtitle"/>
      </w:pPr>
      <w:r>
        <w:br w:type="page"/>
      </w:r>
    </w:p>
    <w:p w14:paraId="278B068A" w14:textId="15853D45" w:rsidR="00EB007A" w:rsidRDefault="00EB007A" w:rsidP="00735D69">
      <w:pPr>
        <w:pStyle w:val="Heading2"/>
      </w:pPr>
      <w:bookmarkStart w:id="202" w:name="_Toc139536346"/>
      <w:bookmarkStart w:id="203" w:name="_Toc192595670"/>
      <w:r>
        <w:lastRenderedPageBreak/>
        <w:t>Håndter opgaver</w:t>
      </w:r>
      <w:bookmarkEnd w:id="202"/>
      <w:r w:rsidR="00950992">
        <w:t xml:space="preserve"> via opgaveoverblikket</w:t>
      </w:r>
      <w:bookmarkEnd w:id="203"/>
    </w:p>
    <w:p w14:paraId="1B86B467" w14:textId="22042F37" w:rsidR="00EB007A" w:rsidRPr="00FE2A4B" w:rsidRDefault="00EB007A" w:rsidP="00EB007A">
      <w:r>
        <w:t>Når du har gennemført denne navigationsseddel, har du fået kendskab til, hvorledes du kan arbejde med opgaver i din organisation</w:t>
      </w:r>
      <w:r w:rsidR="004B41D6">
        <w:t xml:space="preserve"> via </w:t>
      </w:r>
      <w:r w:rsidR="0016550C">
        <w:t>”O</w:t>
      </w:r>
      <w:r w:rsidR="004B41D6">
        <w:t>pgaveoverblikket</w:t>
      </w:r>
      <w:r w:rsidR="0016550C">
        <w:t>”</w:t>
      </w:r>
      <w:r>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EB007A" w:rsidRPr="008E6BD1" w14:paraId="54F4634F" w14:textId="77777777">
        <w:tc>
          <w:tcPr>
            <w:tcW w:w="2122" w:type="dxa"/>
            <w:shd w:val="clear" w:color="auto" w:fill="B4C6E7" w:themeFill="accent5" w:themeFillTint="66"/>
          </w:tcPr>
          <w:p w14:paraId="19C385D9" w14:textId="77777777" w:rsidR="00EB007A" w:rsidRPr="00880914" w:rsidRDefault="00EB007A">
            <w:pPr>
              <w:rPr>
                <w:b/>
                <w:bCs/>
              </w:rPr>
            </w:pPr>
            <w:r w:rsidRPr="00880914">
              <w:rPr>
                <w:b/>
                <w:bCs/>
              </w:rPr>
              <w:t>Fase</w:t>
            </w:r>
          </w:p>
        </w:tc>
        <w:tc>
          <w:tcPr>
            <w:tcW w:w="4677" w:type="dxa"/>
            <w:shd w:val="clear" w:color="auto" w:fill="B4C6E7" w:themeFill="accent5" w:themeFillTint="66"/>
          </w:tcPr>
          <w:p w14:paraId="7CF292AC" w14:textId="77777777" w:rsidR="00EB007A" w:rsidRPr="00880914" w:rsidRDefault="00EB007A">
            <w:pPr>
              <w:rPr>
                <w:b/>
                <w:bCs/>
              </w:rPr>
            </w:pPr>
            <w:r w:rsidRPr="00880914">
              <w:rPr>
                <w:b/>
                <w:bCs/>
              </w:rPr>
              <w:t>Forklaring</w:t>
            </w:r>
          </w:p>
        </w:tc>
        <w:tc>
          <w:tcPr>
            <w:tcW w:w="3339" w:type="dxa"/>
            <w:shd w:val="clear" w:color="auto" w:fill="B4C6E7" w:themeFill="accent5" w:themeFillTint="66"/>
          </w:tcPr>
          <w:p w14:paraId="00F1BD36" w14:textId="77777777" w:rsidR="00EB007A" w:rsidRPr="00880914" w:rsidRDefault="00EB007A">
            <w:pPr>
              <w:rPr>
                <w:b/>
                <w:bCs/>
              </w:rPr>
            </w:pPr>
            <w:r w:rsidRPr="00880914">
              <w:rPr>
                <w:b/>
                <w:bCs/>
              </w:rPr>
              <w:t>Navigation</w:t>
            </w:r>
          </w:p>
        </w:tc>
      </w:tr>
      <w:tr w:rsidR="00EB007A" w:rsidRPr="008E6BD1" w14:paraId="40F594E9" w14:textId="77777777">
        <w:tc>
          <w:tcPr>
            <w:tcW w:w="2122" w:type="dxa"/>
          </w:tcPr>
          <w:p w14:paraId="3E92AB5C" w14:textId="77777777" w:rsidR="00EB007A" w:rsidRPr="008E6BD1" w:rsidRDefault="00EB007A">
            <w:r>
              <w:t>Opgaveoverblikket</w:t>
            </w:r>
          </w:p>
        </w:tc>
        <w:tc>
          <w:tcPr>
            <w:tcW w:w="4677" w:type="dxa"/>
          </w:tcPr>
          <w:p w14:paraId="1BC4CFAD" w14:textId="3F1467F1" w:rsidR="00EB007A" w:rsidRPr="00A86A8C" w:rsidRDefault="00EB007A">
            <w:r>
              <w:t>Du skal starte med at åb</w:t>
            </w:r>
            <w:r w:rsidR="00462082">
              <w:t>ne</w:t>
            </w:r>
            <w:r>
              <w:t xml:space="preserve"> </w:t>
            </w:r>
            <w:r w:rsidR="006029A5">
              <w:t>”O</w:t>
            </w:r>
            <w:r>
              <w:t>pgaveoverblikket</w:t>
            </w:r>
            <w:r w:rsidR="006029A5">
              <w:t>”</w:t>
            </w:r>
            <w:r>
              <w:t>. Det er den side</w:t>
            </w:r>
            <w:r w:rsidR="0090060B">
              <w:t>,</w:t>
            </w:r>
            <w:r>
              <w:t xml:space="preserve"> du logger ind på i Sygesikring</w:t>
            </w:r>
            <w:r w:rsidR="00CF37F8">
              <w:t>sløsningen</w:t>
            </w:r>
            <w:r>
              <w:t xml:space="preserve">. </w:t>
            </w:r>
          </w:p>
        </w:tc>
        <w:tc>
          <w:tcPr>
            <w:tcW w:w="3339" w:type="dxa"/>
            <w:vAlign w:val="center"/>
          </w:tcPr>
          <w:p w14:paraId="685FDEDC" w14:textId="77777777" w:rsidR="00EB007A" w:rsidRPr="008C2814" w:rsidRDefault="00EB007A">
            <w:r>
              <w:rPr>
                <w:noProof/>
              </w:rPr>
              <w:drawing>
                <wp:inline distT="0" distB="0" distL="0" distR="0" wp14:anchorId="7F0377B3" wp14:editId="40F0659D">
                  <wp:extent cx="1983105" cy="456565"/>
                  <wp:effectExtent l="19050" t="19050" r="1714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983105" cy="456565"/>
                          </a:xfrm>
                          <a:prstGeom prst="rect">
                            <a:avLst/>
                          </a:prstGeom>
                          <a:ln>
                            <a:solidFill>
                              <a:schemeClr val="bg1">
                                <a:lumMod val="75000"/>
                              </a:schemeClr>
                            </a:solidFill>
                          </a:ln>
                        </pic:spPr>
                      </pic:pic>
                    </a:graphicData>
                  </a:graphic>
                </wp:inline>
              </w:drawing>
            </w:r>
          </w:p>
        </w:tc>
      </w:tr>
      <w:tr w:rsidR="00EB007A" w:rsidRPr="008E6BD1" w14:paraId="2031CC70" w14:textId="77777777" w:rsidTr="008D78E8">
        <w:tc>
          <w:tcPr>
            <w:tcW w:w="2122" w:type="dxa"/>
          </w:tcPr>
          <w:p w14:paraId="285E7335" w14:textId="3619C927" w:rsidR="00EB007A" w:rsidRDefault="00007430" w:rsidP="00EB007A">
            <w:r>
              <w:t>Funktioner</w:t>
            </w:r>
          </w:p>
        </w:tc>
        <w:tc>
          <w:tcPr>
            <w:tcW w:w="4677" w:type="dxa"/>
          </w:tcPr>
          <w:p w14:paraId="455CA0D6" w14:textId="1EC1D0C9" w:rsidR="00EB007A" w:rsidRDefault="00007430" w:rsidP="00EB007A">
            <w:r>
              <w:t>Ud for hver opgave finder du</w:t>
            </w:r>
            <w:r w:rsidR="00DD6DC6">
              <w:t xml:space="preserve"> en</w:t>
            </w:r>
            <w:r>
              <w:t xml:space="preserve"> funktion</w:t>
            </w:r>
            <w:r w:rsidR="00FC44F9">
              <w:t>smenu</w:t>
            </w:r>
            <w:r>
              <w:t xml:space="preserve"> </w:t>
            </w:r>
            <w:r w:rsidR="00FC44F9">
              <w:t>(</w:t>
            </w:r>
            <w:r w:rsidR="005149C0">
              <w:t xml:space="preserve">de </w:t>
            </w:r>
            <w:r>
              <w:t>3 prikker</w:t>
            </w:r>
            <w:r w:rsidR="00FC44F9">
              <w:t>)</w:t>
            </w:r>
            <w:r>
              <w:t>. De</w:t>
            </w:r>
            <w:r w:rsidR="00CE669D">
              <w:t>nne funktion</w:t>
            </w:r>
            <w:r w:rsidR="0073437B">
              <w:t>smenu</w:t>
            </w:r>
            <w:r w:rsidR="00CE669D">
              <w:t xml:space="preserve"> giver dig mulighed for</w:t>
            </w:r>
            <w:r w:rsidR="0047235E">
              <w:t xml:space="preserve"> at</w:t>
            </w:r>
            <w:r w:rsidR="00CE669D">
              <w:t xml:space="preserve"> håndter</w:t>
            </w:r>
            <w:r w:rsidR="004E4A25">
              <w:t>e</w:t>
            </w:r>
            <w:r w:rsidR="00CE669D">
              <w:t xml:space="preserve"> </w:t>
            </w:r>
            <w:r w:rsidR="00B12909">
              <w:t>opgaver i din organisation:</w:t>
            </w:r>
          </w:p>
          <w:p w14:paraId="1D48A9BB" w14:textId="6A8A9F88" w:rsidR="002268ED" w:rsidRDefault="002268ED" w:rsidP="00867D82">
            <w:pPr>
              <w:pStyle w:val="TableListBullet"/>
            </w:pPr>
            <w:r w:rsidRPr="00880914">
              <w:rPr>
                <w:b/>
                <w:bCs/>
              </w:rPr>
              <w:t>Åbn opgave:</w:t>
            </w:r>
            <w:r>
              <w:t xml:space="preserve"> Anvendes til at åbne opgave</w:t>
            </w:r>
            <w:r w:rsidR="00A33E7B">
              <w:t>n</w:t>
            </w:r>
            <w:r w:rsidR="00A67CD9">
              <w:t>.</w:t>
            </w:r>
          </w:p>
          <w:p w14:paraId="5A2E0919" w14:textId="77777777" w:rsidR="00D7357B" w:rsidRDefault="00D7357B" w:rsidP="00D7357B">
            <w:pPr>
              <w:pStyle w:val="TableListBullet"/>
              <w:numPr>
                <w:ilvl w:val="0"/>
                <w:numId w:val="0"/>
              </w:numPr>
              <w:ind w:left="360" w:hanging="360"/>
            </w:pPr>
          </w:p>
          <w:p w14:paraId="2998559F" w14:textId="0766BF4D" w:rsidR="00D7357B" w:rsidRDefault="00D7357B" w:rsidP="00D7357B">
            <w:pPr>
              <w:pStyle w:val="TableListBullet"/>
            </w:pPr>
            <w:r w:rsidRPr="00880914">
              <w:rPr>
                <w:b/>
                <w:bCs/>
              </w:rPr>
              <w:t>Åbn sikredes overblik</w:t>
            </w:r>
            <w:r w:rsidR="001F1F46" w:rsidRPr="00880914">
              <w:rPr>
                <w:b/>
                <w:bCs/>
              </w:rPr>
              <w:t>:</w:t>
            </w:r>
            <w:r w:rsidR="001F1F46">
              <w:t xml:space="preserve"> Anvendes til at komme over i </w:t>
            </w:r>
            <w:r w:rsidR="00496502">
              <w:t>de</w:t>
            </w:r>
            <w:r w:rsidR="00BC710D">
              <w:t>n</w:t>
            </w:r>
            <w:r w:rsidR="001F1F46">
              <w:t xml:space="preserve"> sikredes overblik (de</w:t>
            </w:r>
            <w:r w:rsidR="00FC28F9">
              <w:t xml:space="preserve">nne funktion findes kun ved </w:t>
            </w:r>
            <w:r w:rsidR="00C349B4">
              <w:t>aktivitetstyper</w:t>
            </w:r>
            <w:r w:rsidR="00FC28F9">
              <w:t>, der omhand</w:t>
            </w:r>
            <w:r w:rsidR="00032BC4">
              <w:t>l</w:t>
            </w:r>
            <w:r w:rsidR="00FC28F9">
              <w:t>er én specifik person</w:t>
            </w:r>
            <w:r w:rsidR="00032BC4">
              <w:t xml:space="preserve"> – altså ikke ved massebehandling)</w:t>
            </w:r>
            <w:r w:rsidR="00A67CD9">
              <w:t>.</w:t>
            </w:r>
          </w:p>
          <w:p w14:paraId="168454E2" w14:textId="77777777" w:rsidR="00991AD6" w:rsidRDefault="00991AD6" w:rsidP="00991AD6">
            <w:pPr>
              <w:pStyle w:val="TableListBullet"/>
              <w:numPr>
                <w:ilvl w:val="0"/>
                <w:numId w:val="0"/>
              </w:numPr>
              <w:ind w:left="360"/>
            </w:pPr>
          </w:p>
          <w:p w14:paraId="6BCDEF59" w14:textId="4755EC83" w:rsidR="00867D82" w:rsidRDefault="00867D82" w:rsidP="00880914">
            <w:pPr>
              <w:pStyle w:val="TableListBullet"/>
            </w:pPr>
            <w:r w:rsidRPr="00880914">
              <w:rPr>
                <w:b/>
                <w:bCs/>
              </w:rPr>
              <w:t>Tag opgave</w:t>
            </w:r>
            <w:r w:rsidR="006935D4" w:rsidRPr="00880914">
              <w:rPr>
                <w:b/>
                <w:bCs/>
              </w:rPr>
              <w:t>:</w:t>
            </w:r>
            <w:r w:rsidR="006935D4">
              <w:t xml:space="preserve"> Opgaven lægge</w:t>
            </w:r>
            <w:r w:rsidR="004E4A25">
              <w:t>s</w:t>
            </w:r>
            <w:r w:rsidR="006935D4">
              <w:t xml:space="preserve"> til dig som sagsbehandler</w:t>
            </w:r>
            <w:r w:rsidR="00462082">
              <w:t>.</w:t>
            </w:r>
            <w:r w:rsidR="00A566BB">
              <w:t xml:space="preserve"> Du er nu ansvarlig for opgaven</w:t>
            </w:r>
            <w:r w:rsidR="00991AD6">
              <w:t xml:space="preserve">. </w:t>
            </w:r>
            <w:r w:rsidR="00093433">
              <w:t>Dine kollegaer kan i feltet ”</w:t>
            </w:r>
            <w:r w:rsidR="0030088D">
              <w:t>Ansvarlig</w:t>
            </w:r>
            <w:r w:rsidR="00093433">
              <w:t>”</w:t>
            </w:r>
            <w:r w:rsidR="00991AD6">
              <w:t xml:space="preserve"> i </w:t>
            </w:r>
            <w:r w:rsidR="00C41228">
              <w:t>”O</w:t>
            </w:r>
            <w:r w:rsidR="00150233">
              <w:t>pgave</w:t>
            </w:r>
            <w:r w:rsidR="00991AD6">
              <w:t>over</w:t>
            </w:r>
            <w:r w:rsidR="00986479">
              <w:t>blikket</w:t>
            </w:r>
            <w:r w:rsidR="00C41228">
              <w:t>”</w:t>
            </w:r>
            <w:r w:rsidR="00991AD6">
              <w:t xml:space="preserve"> </w:t>
            </w:r>
            <w:r w:rsidR="00093433">
              <w:t>og på selve opgaven se</w:t>
            </w:r>
            <w:r w:rsidR="0047235E">
              <w:t>,</w:t>
            </w:r>
            <w:r w:rsidR="00150233">
              <w:t xml:space="preserve"> at du er ansvarlig for denne opgave</w:t>
            </w:r>
            <w:r w:rsidR="00991AD6">
              <w:t xml:space="preserve">. </w:t>
            </w:r>
          </w:p>
          <w:p w14:paraId="68393242" w14:textId="77777777" w:rsidR="00991AD6" w:rsidRDefault="00991AD6" w:rsidP="00991AD6">
            <w:pPr>
              <w:pStyle w:val="TableListBullet"/>
              <w:numPr>
                <w:ilvl w:val="0"/>
                <w:numId w:val="0"/>
              </w:numPr>
              <w:ind w:left="360"/>
            </w:pPr>
          </w:p>
          <w:p w14:paraId="33B8CE99" w14:textId="48BB2E0E" w:rsidR="00867D82" w:rsidRDefault="00867D82" w:rsidP="00867D82">
            <w:pPr>
              <w:pStyle w:val="TableListBullet"/>
            </w:pPr>
            <w:r w:rsidRPr="00880914">
              <w:rPr>
                <w:b/>
                <w:bCs/>
              </w:rPr>
              <w:t>Tildel opgave</w:t>
            </w:r>
            <w:r w:rsidR="006935D4" w:rsidRPr="00880914">
              <w:rPr>
                <w:b/>
                <w:bCs/>
              </w:rPr>
              <w:t>:</w:t>
            </w:r>
            <w:r w:rsidR="006935D4">
              <w:t xml:space="preserve"> Her kan du tildele en opgave til en sagsbehandler</w:t>
            </w:r>
            <w:r w:rsidR="0090060B">
              <w:t>,</w:t>
            </w:r>
            <w:r w:rsidR="00993C4F">
              <w:t xml:space="preserve"> der har adgang til Sygesikring</w:t>
            </w:r>
            <w:r w:rsidR="00462082">
              <w:t>.</w:t>
            </w:r>
          </w:p>
          <w:p w14:paraId="6F444E88" w14:textId="77777777" w:rsidR="00991AD6" w:rsidRDefault="00991AD6" w:rsidP="00991AD6">
            <w:pPr>
              <w:pStyle w:val="TableListBullet"/>
              <w:numPr>
                <w:ilvl w:val="0"/>
                <w:numId w:val="0"/>
              </w:numPr>
              <w:ind w:left="360"/>
            </w:pPr>
          </w:p>
          <w:p w14:paraId="5BAD2EC7" w14:textId="3F6B775A" w:rsidR="00867D82" w:rsidRDefault="00044587" w:rsidP="00867D82">
            <w:pPr>
              <w:pStyle w:val="TableListBullet"/>
            </w:pPr>
            <w:r w:rsidRPr="00880914">
              <w:rPr>
                <w:b/>
                <w:bCs/>
              </w:rPr>
              <w:t>Frigiv opgave</w:t>
            </w:r>
            <w:r w:rsidR="00993C4F" w:rsidRPr="00880914">
              <w:rPr>
                <w:b/>
                <w:bCs/>
              </w:rPr>
              <w:t>:</w:t>
            </w:r>
            <w:r w:rsidR="00993C4F">
              <w:t xml:space="preserve"> Her kan du lægge en opgave tilbage i </w:t>
            </w:r>
            <w:r w:rsidR="00C41B01">
              <w:t xml:space="preserve">din </w:t>
            </w:r>
            <w:r w:rsidR="00993C4F">
              <w:t xml:space="preserve">organisation, således at </w:t>
            </w:r>
            <w:r w:rsidR="00287B19">
              <w:t xml:space="preserve">du </w:t>
            </w:r>
            <w:r w:rsidR="00993C4F">
              <w:t xml:space="preserve">ikke </w:t>
            </w:r>
            <w:r w:rsidR="00287B19">
              <w:t xml:space="preserve">længere </w:t>
            </w:r>
            <w:r w:rsidR="00993C4F">
              <w:t>er ansvarlig</w:t>
            </w:r>
            <w:r w:rsidR="00287B19">
              <w:t xml:space="preserve"> for opgaven. </w:t>
            </w:r>
          </w:p>
          <w:p w14:paraId="65270155" w14:textId="77777777" w:rsidR="00991AD6" w:rsidRDefault="00991AD6" w:rsidP="00991AD6">
            <w:pPr>
              <w:pStyle w:val="TableListBullet"/>
              <w:numPr>
                <w:ilvl w:val="0"/>
                <w:numId w:val="0"/>
              </w:numPr>
              <w:ind w:left="360"/>
            </w:pPr>
          </w:p>
          <w:p w14:paraId="6A1B4EFF" w14:textId="4A55688F" w:rsidR="00867D82" w:rsidRDefault="001C38A5" w:rsidP="002268ED">
            <w:pPr>
              <w:pStyle w:val="TableListBullet"/>
            </w:pPr>
            <w:r w:rsidRPr="00880914">
              <w:rPr>
                <w:b/>
                <w:bCs/>
              </w:rPr>
              <w:t>Opdater tidsfrist</w:t>
            </w:r>
            <w:r w:rsidR="00993C4F" w:rsidRPr="00880914">
              <w:rPr>
                <w:b/>
                <w:bCs/>
              </w:rPr>
              <w:t>:</w:t>
            </w:r>
            <w:r w:rsidR="00993C4F">
              <w:t xml:space="preserve"> Her </w:t>
            </w:r>
            <w:r w:rsidR="00B710D0">
              <w:t xml:space="preserve">kan </w:t>
            </w:r>
            <w:r w:rsidR="00993C4F">
              <w:t xml:space="preserve">du ændre </w:t>
            </w:r>
            <w:r w:rsidR="00CA49DE">
              <w:t>tids</w:t>
            </w:r>
            <w:r w:rsidR="006136FC">
              <w:t xml:space="preserve">fristen </w:t>
            </w:r>
            <w:r w:rsidR="00993C4F">
              <w:t xml:space="preserve">på opgaven. </w:t>
            </w:r>
          </w:p>
          <w:p w14:paraId="3A2DDC50" w14:textId="77777777" w:rsidR="00991AD6" w:rsidRDefault="00991AD6" w:rsidP="00991AD6">
            <w:pPr>
              <w:pStyle w:val="TableListBullet"/>
              <w:numPr>
                <w:ilvl w:val="0"/>
                <w:numId w:val="0"/>
              </w:numPr>
              <w:ind w:left="360"/>
            </w:pPr>
          </w:p>
          <w:p w14:paraId="4A767372" w14:textId="5B9B8388" w:rsidR="001C38A5" w:rsidRPr="00867D82" w:rsidRDefault="00B57624" w:rsidP="00867D82">
            <w:pPr>
              <w:pStyle w:val="TableListBullet"/>
            </w:pPr>
            <w:r w:rsidRPr="00880914">
              <w:rPr>
                <w:b/>
                <w:bCs/>
              </w:rPr>
              <w:t xml:space="preserve">Afslut </w:t>
            </w:r>
            <w:r w:rsidR="001C38A5" w:rsidRPr="00880914">
              <w:rPr>
                <w:b/>
                <w:bCs/>
              </w:rPr>
              <w:t>opgave:</w:t>
            </w:r>
            <w:r w:rsidR="001C38A5">
              <w:t xml:space="preserve"> Her </w:t>
            </w:r>
            <w:r>
              <w:t>afslutter du opgaven</w:t>
            </w:r>
            <w:r w:rsidR="008E6F05">
              <w:t xml:space="preserve">. Opgaven </w:t>
            </w:r>
            <w:r w:rsidR="00A26497">
              <w:t xml:space="preserve">bliver nu markeret med </w:t>
            </w:r>
            <w:r>
              <w:t xml:space="preserve">”Afsluttet” </w:t>
            </w:r>
            <w:r w:rsidR="009913BF">
              <w:t xml:space="preserve">i </w:t>
            </w:r>
            <w:r w:rsidR="00E935C9">
              <w:t>kolonnen ”F</w:t>
            </w:r>
            <w:r w:rsidR="009913BF">
              <w:t>orløbstilstand</w:t>
            </w:r>
            <w:r w:rsidR="00E935C9">
              <w:t>”</w:t>
            </w:r>
            <w:r w:rsidR="009913BF">
              <w:t xml:space="preserve"> </w:t>
            </w:r>
            <w:r>
              <w:t xml:space="preserve">og forsvinder fra </w:t>
            </w:r>
            <w:r w:rsidR="00165881">
              <w:t>”O</w:t>
            </w:r>
            <w:r>
              <w:t>pgaveoverblikket</w:t>
            </w:r>
            <w:r w:rsidR="00165881">
              <w:t>”</w:t>
            </w:r>
            <w:r w:rsidR="00A26497">
              <w:t xml:space="preserve"> </w:t>
            </w:r>
            <w:r w:rsidR="007016B1">
              <w:t>ved næste opdatering af</w:t>
            </w:r>
            <w:r w:rsidR="00721CA8">
              <w:t xml:space="preserve"> </w:t>
            </w:r>
            <w:r w:rsidR="007016B1">
              <w:t>overblikket</w:t>
            </w:r>
            <w:r>
              <w:t xml:space="preserve">. </w:t>
            </w:r>
          </w:p>
        </w:tc>
        <w:tc>
          <w:tcPr>
            <w:tcW w:w="3339" w:type="dxa"/>
          </w:tcPr>
          <w:p w14:paraId="3D37C949" w14:textId="42F4FED4" w:rsidR="00EB007A" w:rsidRDefault="00BC710D" w:rsidP="0014048B">
            <w:pPr>
              <w:jc w:val="center"/>
              <w:rPr>
                <w:noProof/>
              </w:rPr>
            </w:pPr>
            <w:r>
              <w:rPr>
                <w:noProof/>
              </w:rPr>
              <w:drawing>
                <wp:inline distT="0" distB="0" distL="0" distR="0" wp14:anchorId="4B0184DE" wp14:editId="145324D9">
                  <wp:extent cx="1666875" cy="375285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666875" cy="3752850"/>
                          </a:xfrm>
                          <a:prstGeom prst="rect">
                            <a:avLst/>
                          </a:prstGeom>
                        </pic:spPr>
                      </pic:pic>
                    </a:graphicData>
                  </a:graphic>
                </wp:inline>
              </w:drawing>
            </w:r>
          </w:p>
        </w:tc>
      </w:tr>
    </w:tbl>
    <w:p w14:paraId="5C985C36" w14:textId="77777777" w:rsidR="002463D9" w:rsidRDefault="002463D9" w:rsidP="00EB007A">
      <w:pPr>
        <w:pStyle w:val="Subtitle"/>
      </w:pPr>
    </w:p>
    <w:p w14:paraId="4497B3A3" w14:textId="77777777" w:rsidR="002463D9" w:rsidRDefault="002463D9" w:rsidP="002463D9"/>
    <w:p w14:paraId="06F628E5" w14:textId="77777777" w:rsidR="002463D9" w:rsidRDefault="002463D9" w:rsidP="002463D9">
      <w:pPr>
        <w:pStyle w:val="Subtitle"/>
      </w:pPr>
    </w:p>
    <w:p w14:paraId="0DE4DA77" w14:textId="77777777" w:rsidR="002463D9" w:rsidRDefault="002463D9" w:rsidP="002463D9"/>
    <w:p w14:paraId="01F8649D" w14:textId="4A9496CC" w:rsidR="002463D9" w:rsidRPr="002807FA" w:rsidRDefault="00294F2D" w:rsidP="00735D69">
      <w:pPr>
        <w:pStyle w:val="Heading2"/>
      </w:pPr>
      <w:bookmarkStart w:id="204" w:name="_Toc139536347"/>
      <w:bookmarkStart w:id="205" w:name="_Toc192595671"/>
      <w:r>
        <w:lastRenderedPageBreak/>
        <w:t>Manu</w:t>
      </w:r>
      <w:r w:rsidR="002E0D58">
        <w:t>el håndtering af</w:t>
      </w:r>
      <w:r w:rsidR="002463D9">
        <w:t xml:space="preserve"> cpr-hændelserne </w:t>
      </w:r>
      <w:r w:rsidR="003F4EB8">
        <w:t>’</w:t>
      </w:r>
      <w:r w:rsidR="003F4EB8" w:rsidRPr="003F4EB8">
        <w:t>Militær og afsoning</w:t>
      </w:r>
      <w:r w:rsidR="003F4EB8">
        <w:t>’</w:t>
      </w:r>
      <w:bookmarkEnd w:id="204"/>
      <w:bookmarkEnd w:id="205"/>
      <w:r w:rsidR="003F4EB8" w:rsidRPr="003F4EB8">
        <w:t xml:space="preserve"> </w:t>
      </w:r>
    </w:p>
    <w:p w14:paraId="31388B37" w14:textId="57E34BD1" w:rsidR="002463D9" w:rsidRDefault="002463D9" w:rsidP="002463D9">
      <w:pPr>
        <w:pStyle w:val="BodyText3"/>
        <w:rPr>
          <w:sz w:val="20"/>
          <w:szCs w:val="20"/>
        </w:rPr>
      </w:pPr>
      <w:r w:rsidRPr="00157E66">
        <w:rPr>
          <w:sz w:val="20"/>
          <w:szCs w:val="20"/>
        </w:rPr>
        <w:t xml:space="preserve">Når du har gennemført denne navigationsseddel, har du </w:t>
      </w:r>
      <w:r>
        <w:rPr>
          <w:sz w:val="20"/>
          <w:szCs w:val="20"/>
        </w:rPr>
        <w:t>manuelt håndteret de cpr-hændelser, der kommer i forbindelse med indkaldelse til og hjemsendelse fra militæret, samt start og slut på afsoning, da disse typer cpr</w:t>
      </w:r>
      <w:r w:rsidR="00DA4375">
        <w:rPr>
          <w:sz w:val="20"/>
          <w:szCs w:val="20"/>
        </w:rPr>
        <w:t>-</w:t>
      </w:r>
      <w:r>
        <w:rPr>
          <w:sz w:val="20"/>
          <w:szCs w:val="20"/>
        </w:rPr>
        <w:t>hændelser skal håndteres ens. Det vil sige at du, på baggrund af en opgave, har skiftet sikringsgruppe for den sikrede, og at der er valgt en læge for den sikrede, hvis der skiftes til gruppe 1.</w:t>
      </w:r>
    </w:p>
    <w:p w14:paraId="376E26D2" w14:textId="45E08404" w:rsidR="003F4EB8" w:rsidRDefault="003F4EB8" w:rsidP="002463D9">
      <w:pPr>
        <w:pStyle w:val="BodyText3"/>
        <w:rPr>
          <w:sz w:val="20"/>
          <w:szCs w:val="20"/>
        </w:rPr>
      </w:pPr>
      <w:r>
        <w:rPr>
          <w:sz w:val="20"/>
          <w:szCs w:val="20"/>
        </w:rPr>
        <w:t>Det drejer sig om følgende cpr</w:t>
      </w:r>
      <w:r w:rsidR="00DA4375">
        <w:rPr>
          <w:sz w:val="20"/>
          <w:szCs w:val="20"/>
        </w:rPr>
        <w:t>-</w:t>
      </w:r>
      <w:r>
        <w:rPr>
          <w:sz w:val="20"/>
          <w:szCs w:val="20"/>
        </w:rPr>
        <w:t>hændelser:</w:t>
      </w:r>
    </w:p>
    <w:p w14:paraId="4DE02AAF" w14:textId="77777777" w:rsidR="003F4EB8" w:rsidRDefault="003F4EB8" w:rsidP="003F4EB8">
      <w:pPr>
        <w:pStyle w:val="TableListBullet"/>
      </w:pPr>
      <w:r>
        <w:t xml:space="preserve">CPR-038 ’Indkaldelse til militæret’ </w:t>
      </w:r>
    </w:p>
    <w:p w14:paraId="2BD24F45" w14:textId="77777777" w:rsidR="003F4EB8" w:rsidRDefault="003F4EB8" w:rsidP="003F4EB8">
      <w:pPr>
        <w:pStyle w:val="TableListBullet"/>
      </w:pPr>
      <w:r>
        <w:t>CPR-039 ’Hjemsendelse fra militæret’</w:t>
      </w:r>
    </w:p>
    <w:p w14:paraId="7C70D72A" w14:textId="77777777" w:rsidR="003F4EB8" w:rsidRDefault="003F4EB8">
      <w:pPr>
        <w:pStyle w:val="TableListBullet"/>
      </w:pPr>
      <w:r>
        <w:t xml:space="preserve">CPR-040 ’Start afsoning’ </w:t>
      </w:r>
    </w:p>
    <w:p w14:paraId="021B021D" w14:textId="00EDF97C" w:rsidR="003F4EB8" w:rsidRPr="00165881" w:rsidRDefault="003F4EB8" w:rsidP="00467755">
      <w:pPr>
        <w:pStyle w:val="TableListBullet"/>
        <w:rPr>
          <w:szCs w:val="20"/>
        </w:rPr>
      </w:pPr>
      <w:r w:rsidRPr="003F4EB8">
        <w:t xml:space="preserve">CPR-041 ’Slut afsoning’.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2463D9" w:rsidRPr="008E6BD1" w14:paraId="058354D9" w14:textId="77777777">
        <w:tc>
          <w:tcPr>
            <w:tcW w:w="2122" w:type="dxa"/>
            <w:shd w:val="clear" w:color="auto" w:fill="B4C6E7" w:themeFill="accent5" w:themeFillTint="66"/>
          </w:tcPr>
          <w:p w14:paraId="61418EF4" w14:textId="77777777" w:rsidR="002463D9" w:rsidRPr="008E6BD1" w:rsidRDefault="002463D9">
            <w:pPr>
              <w:rPr>
                <w:b/>
                <w:bCs/>
              </w:rPr>
            </w:pPr>
            <w:r w:rsidRPr="008E6BD1">
              <w:rPr>
                <w:b/>
                <w:bCs/>
              </w:rPr>
              <w:t>Fase</w:t>
            </w:r>
          </w:p>
        </w:tc>
        <w:tc>
          <w:tcPr>
            <w:tcW w:w="4677" w:type="dxa"/>
            <w:shd w:val="clear" w:color="auto" w:fill="B4C6E7" w:themeFill="accent5" w:themeFillTint="66"/>
          </w:tcPr>
          <w:p w14:paraId="2B160C8B" w14:textId="77777777" w:rsidR="002463D9" w:rsidRPr="008E6BD1" w:rsidRDefault="002463D9">
            <w:pPr>
              <w:rPr>
                <w:b/>
                <w:bCs/>
              </w:rPr>
            </w:pPr>
            <w:r w:rsidRPr="008E6BD1">
              <w:rPr>
                <w:b/>
                <w:bCs/>
              </w:rPr>
              <w:t>Forklaring</w:t>
            </w:r>
          </w:p>
        </w:tc>
        <w:tc>
          <w:tcPr>
            <w:tcW w:w="3339" w:type="dxa"/>
            <w:shd w:val="clear" w:color="auto" w:fill="B4C6E7" w:themeFill="accent5" w:themeFillTint="66"/>
          </w:tcPr>
          <w:p w14:paraId="07EC0B8A" w14:textId="77777777" w:rsidR="002463D9" w:rsidRPr="008E6BD1" w:rsidRDefault="002463D9">
            <w:pPr>
              <w:rPr>
                <w:b/>
                <w:bCs/>
              </w:rPr>
            </w:pPr>
            <w:r w:rsidRPr="008E6BD1">
              <w:rPr>
                <w:b/>
                <w:bCs/>
              </w:rPr>
              <w:t>Navigation</w:t>
            </w:r>
          </w:p>
        </w:tc>
      </w:tr>
      <w:tr w:rsidR="002463D9" w:rsidRPr="008E6BD1" w14:paraId="6D50DD1F" w14:textId="77777777">
        <w:tc>
          <w:tcPr>
            <w:tcW w:w="2122" w:type="dxa"/>
            <w:shd w:val="clear" w:color="auto" w:fill="auto"/>
          </w:tcPr>
          <w:p w14:paraId="1A5AC6A7" w14:textId="77777777" w:rsidR="002463D9" w:rsidRPr="008E6BD1" w:rsidRDefault="002463D9">
            <w:r>
              <w:t xml:space="preserve">Find opgave </w:t>
            </w:r>
          </w:p>
        </w:tc>
        <w:tc>
          <w:tcPr>
            <w:tcW w:w="4677" w:type="dxa"/>
            <w:shd w:val="clear" w:color="auto" w:fill="auto"/>
          </w:tcPr>
          <w:p w14:paraId="2783A287" w14:textId="5D50B8D2" w:rsidR="002463D9" w:rsidRPr="008E6BD1" w:rsidRDefault="00517AAE">
            <w:r>
              <w:t>I dit opgaveoverblik kan du se alle de opgaver, der har opgavetypen ’Opgave’ med aktivitetstypen ’Manuel behandling af CPR-hændelse’ i kommunen. Når opgaven er synlig på listen</w:t>
            </w:r>
            <w:r w:rsidR="00771416">
              <w:t>,</w:t>
            </w:r>
            <w:r>
              <w:t xml:space="preserve"> er det </w:t>
            </w:r>
            <w:r w:rsidR="00771416">
              <w:t xml:space="preserve">et </w:t>
            </w:r>
            <w:r>
              <w:t xml:space="preserve">udtryk for, at den skal håndteres manuelt. </w:t>
            </w:r>
          </w:p>
        </w:tc>
        <w:tc>
          <w:tcPr>
            <w:tcW w:w="3339" w:type="dxa"/>
            <w:shd w:val="clear" w:color="auto" w:fill="auto"/>
            <w:vAlign w:val="center"/>
          </w:tcPr>
          <w:p w14:paraId="7FFECECF" w14:textId="77777777" w:rsidR="002463D9" w:rsidRPr="00D44DB1" w:rsidRDefault="002463D9">
            <w:pPr>
              <w:pStyle w:val="Subtitle"/>
            </w:pPr>
            <w:r>
              <w:rPr>
                <w:noProof/>
              </w:rPr>
              <w:drawing>
                <wp:inline distT="0" distB="0" distL="0" distR="0" wp14:anchorId="0FCBC9C8" wp14:editId="1808B03C">
                  <wp:extent cx="1983105" cy="75120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83105" cy="751205"/>
                          </a:xfrm>
                          <a:prstGeom prst="rect">
                            <a:avLst/>
                          </a:prstGeom>
                        </pic:spPr>
                      </pic:pic>
                    </a:graphicData>
                  </a:graphic>
                </wp:inline>
              </w:drawing>
            </w:r>
          </w:p>
        </w:tc>
      </w:tr>
      <w:tr w:rsidR="002463D9" w:rsidRPr="008E6BD1" w14:paraId="4B1C78F7" w14:textId="77777777">
        <w:tc>
          <w:tcPr>
            <w:tcW w:w="2122" w:type="dxa"/>
            <w:shd w:val="clear" w:color="auto" w:fill="auto"/>
          </w:tcPr>
          <w:p w14:paraId="523FED44" w14:textId="77777777" w:rsidR="002463D9" w:rsidRPr="008E6BD1" w:rsidRDefault="002463D9">
            <w:r>
              <w:t>Åbn den sikredes side</w:t>
            </w:r>
          </w:p>
        </w:tc>
        <w:tc>
          <w:tcPr>
            <w:tcW w:w="4677" w:type="dxa"/>
            <w:shd w:val="clear" w:color="auto" w:fill="auto"/>
          </w:tcPr>
          <w:p w14:paraId="598EE442" w14:textId="77777777" w:rsidR="00D266E8" w:rsidRDefault="002463D9">
            <w:r>
              <w:t xml:space="preserve">Du kan nu klikke på cpr-nummeret i opgaven, og dermed åbner den sikredes overblik, hvoraf det vil fremgå, at der er en opgave. </w:t>
            </w:r>
          </w:p>
          <w:p w14:paraId="797E1F0B" w14:textId="27672AC5" w:rsidR="002463D9" w:rsidRPr="008E6BD1" w:rsidRDefault="002463D9"/>
        </w:tc>
        <w:tc>
          <w:tcPr>
            <w:tcW w:w="3339" w:type="dxa"/>
            <w:shd w:val="clear" w:color="auto" w:fill="auto"/>
            <w:vAlign w:val="center"/>
          </w:tcPr>
          <w:p w14:paraId="7679E4ED" w14:textId="77777777" w:rsidR="002463D9" w:rsidRDefault="002463D9">
            <w:r>
              <w:rPr>
                <w:noProof/>
              </w:rPr>
              <mc:AlternateContent>
                <mc:Choice Requires="wps">
                  <w:drawing>
                    <wp:anchor distT="0" distB="0" distL="114300" distR="114300" simplePos="0" relativeHeight="251658241" behindDoc="0" locked="0" layoutInCell="1" allowOverlap="1" wp14:anchorId="205DB894" wp14:editId="467EC3E2">
                      <wp:simplePos x="0" y="0"/>
                      <wp:positionH relativeFrom="column">
                        <wp:posOffset>332311</wp:posOffset>
                      </wp:positionH>
                      <wp:positionV relativeFrom="paragraph">
                        <wp:posOffset>485896</wp:posOffset>
                      </wp:positionV>
                      <wp:extent cx="185124" cy="336589"/>
                      <wp:effectExtent l="0" t="0" r="62865" b="63500"/>
                      <wp:wrapNone/>
                      <wp:docPr id="274" name="Straight Arrow Connector 274"/>
                      <wp:cNvGraphicFramePr/>
                      <a:graphic xmlns:a="http://schemas.openxmlformats.org/drawingml/2006/main">
                        <a:graphicData uri="http://schemas.microsoft.com/office/word/2010/wordprocessingShape">
                          <wps:wsp>
                            <wps:cNvCnPr/>
                            <wps:spPr>
                              <a:xfrm>
                                <a:off x="0" y="0"/>
                                <a:ext cx="185124" cy="3365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ask="http://schemas.microsoft.com/office/drawing/2018/sketchyshapes">
                  <w:pict>
                    <v:shapetype id="_x0000_t32" coordsize="21600,21600" o:oned="t" filled="f" o:spt="32" path="m,l21600,21600e" w14:anchorId="093B1331">
                      <v:path fillok="f" arrowok="t" o:connecttype="none"/>
                      <o:lock v:ext="edit" shapetype="t"/>
                    </v:shapetype>
                    <v:shape id="Straight Arrow Connector 274" style="position:absolute;margin-left:26.15pt;margin-top:38.25pt;width:14.6pt;height:26.5pt;z-index:25165004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">
                      <v:stroke joinstyle="miter" endarrow="block"/>
                    </v:shape>
                  </w:pict>
                </mc:Fallback>
              </mc:AlternateContent>
            </w:r>
            <w:r>
              <w:rPr>
                <w:noProof/>
              </w:rPr>
              <w:drawing>
                <wp:inline distT="0" distB="0" distL="0" distR="0" wp14:anchorId="082D7ED6" wp14:editId="54678107">
                  <wp:extent cx="1983105" cy="645795"/>
                  <wp:effectExtent l="0" t="0" r="0" b="190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983105" cy="645795"/>
                          </a:xfrm>
                          <a:prstGeom prst="rect">
                            <a:avLst/>
                          </a:prstGeom>
                        </pic:spPr>
                      </pic:pic>
                    </a:graphicData>
                  </a:graphic>
                </wp:inline>
              </w:drawing>
            </w:r>
          </w:p>
          <w:p w14:paraId="3D5042B9" w14:textId="77777777" w:rsidR="002463D9" w:rsidRPr="00FB57BA" w:rsidRDefault="002463D9">
            <w:pPr>
              <w:pStyle w:val="Subtitle"/>
            </w:pPr>
            <w:r>
              <w:rPr>
                <w:noProof/>
              </w:rPr>
              <w:drawing>
                <wp:inline distT="0" distB="0" distL="0" distR="0" wp14:anchorId="21CDC69B" wp14:editId="6E48F2B6">
                  <wp:extent cx="1983105" cy="467995"/>
                  <wp:effectExtent l="0" t="0" r="0" b="825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983105" cy="467995"/>
                          </a:xfrm>
                          <a:prstGeom prst="rect">
                            <a:avLst/>
                          </a:prstGeom>
                        </pic:spPr>
                      </pic:pic>
                    </a:graphicData>
                  </a:graphic>
                </wp:inline>
              </w:drawing>
            </w:r>
          </w:p>
        </w:tc>
      </w:tr>
      <w:tr w:rsidR="002463D9" w:rsidRPr="008E6BD1" w14:paraId="5D993E6C" w14:textId="77777777">
        <w:tc>
          <w:tcPr>
            <w:tcW w:w="2122" w:type="dxa"/>
            <w:shd w:val="clear" w:color="auto" w:fill="auto"/>
          </w:tcPr>
          <w:p w14:paraId="1E5979B1" w14:textId="77777777" w:rsidR="002463D9" w:rsidRPr="008E6BD1" w:rsidRDefault="002463D9">
            <w:r>
              <w:t>Åbn opgave</w:t>
            </w:r>
          </w:p>
        </w:tc>
        <w:tc>
          <w:tcPr>
            <w:tcW w:w="4677" w:type="dxa"/>
            <w:shd w:val="clear" w:color="auto" w:fill="auto"/>
          </w:tcPr>
          <w:p w14:paraId="699E4C99" w14:textId="592CF3FA" w:rsidR="002463D9" w:rsidRDefault="002463D9">
            <w:r>
              <w:t>Opgaven åbnes ved at trykke på cpr</w:t>
            </w:r>
            <w:r w:rsidR="00771416">
              <w:t>-</w:t>
            </w:r>
            <w:r>
              <w:t xml:space="preserve">hændelsesteksten </w:t>
            </w:r>
            <w:r w:rsidR="0099405A">
              <w:t>i</w:t>
            </w:r>
            <w:r>
              <w:t xml:space="preserve"> </w:t>
            </w:r>
            <w:r w:rsidR="007F70C0">
              <w:t>emnekortet ”</w:t>
            </w:r>
            <w:r>
              <w:t>Opgaver</w:t>
            </w:r>
            <w:r w:rsidR="007F70C0">
              <w:t>”</w:t>
            </w:r>
            <w:r w:rsidR="00DB157E">
              <w:t>.</w:t>
            </w:r>
          </w:p>
          <w:p w14:paraId="78ED667D" w14:textId="03A1A971" w:rsidR="002463D9" w:rsidRDefault="007C623A">
            <w:r>
              <w:t>Her</w:t>
            </w:r>
            <w:r w:rsidR="002463D9">
              <w:t xml:space="preserve"> fremgår</w:t>
            </w:r>
            <w:r>
              <w:t xml:space="preserve"> det</w:t>
            </w:r>
            <w:r w:rsidR="002463D9">
              <w:t>, at der er tale om en af nedenstående cpr</w:t>
            </w:r>
            <w:r w:rsidR="00FD3D39">
              <w:t>-</w:t>
            </w:r>
            <w:r w:rsidR="002463D9">
              <w:t>hændelser:</w:t>
            </w:r>
          </w:p>
          <w:p w14:paraId="4681D29B" w14:textId="77777777" w:rsidR="002463D9" w:rsidRDefault="002463D9">
            <w:pPr>
              <w:pStyle w:val="TableListBullet"/>
            </w:pPr>
            <w:r>
              <w:t xml:space="preserve">CPR-038 ’Indkaldelse til militæret’ </w:t>
            </w:r>
          </w:p>
          <w:p w14:paraId="7D794E42" w14:textId="77777777" w:rsidR="002463D9" w:rsidRDefault="002463D9">
            <w:pPr>
              <w:pStyle w:val="TableListBullet"/>
            </w:pPr>
            <w:r>
              <w:t>CPR-039 ’Hjemsendelse fra militæret’</w:t>
            </w:r>
          </w:p>
          <w:p w14:paraId="31BC44E5" w14:textId="77777777" w:rsidR="002463D9" w:rsidRDefault="002463D9">
            <w:pPr>
              <w:pStyle w:val="TableListBullet"/>
            </w:pPr>
            <w:r>
              <w:t xml:space="preserve">CPR-040 ’Start afsoning’ </w:t>
            </w:r>
          </w:p>
          <w:p w14:paraId="1EABD60B" w14:textId="77777777" w:rsidR="002463D9" w:rsidRPr="008E6BD1" w:rsidRDefault="002463D9">
            <w:pPr>
              <w:pStyle w:val="TableListBullet"/>
            </w:pPr>
            <w:r>
              <w:t xml:space="preserve">CPR-041 ’Slut afsoning’. </w:t>
            </w:r>
          </w:p>
        </w:tc>
        <w:tc>
          <w:tcPr>
            <w:tcW w:w="3339" w:type="dxa"/>
            <w:shd w:val="clear" w:color="auto" w:fill="auto"/>
          </w:tcPr>
          <w:p w14:paraId="413F1719" w14:textId="2730C361" w:rsidR="002463D9" w:rsidRDefault="002463D9">
            <w:pPr>
              <w:pStyle w:val="Subtitle"/>
              <w:jc w:val="center"/>
            </w:pPr>
            <w:r>
              <w:rPr>
                <w:noProof/>
              </w:rPr>
              <mc:AlternateContent>
                <mc:Choice Requires="wps">
                  <w:drawing>
                    <wp:anchor distT="0" distB="0" distL="114300" distR="114300" simplePos="0" relativeHeight="251658242" behindDoc="0" locked="0" layoutInCell="1" allowOverlap="1" wp14:anchorId="7F94181D" wp14:editId="612A35B2">
                      <wp:simplePos x="0" y="0"/>
                      <wp:positionH relativeFrom="column">
                        <wp:posOffset>155964</wp:posOffset>
                      </wp:positionH>
                      <wp:positionV relativeFrom="paragraph">
                        <wp:posOffset>511728</wp:posOffset>
                      </wp:positionV>
                      <wp:extent cx="336589" cy="879987"/>
                      <wp:effectExtent l="0" t="0" r="63500" b="53975"/>
                      <wp:wrapNone/>
                      <wp:docPr id="68" name="Straight Arrow Connector 68"/>
                      <wp:cNvGraphicFramePr/>
                      <a:graphic xmlns:a="http://schemas.openxmlformats.org/drawingml/2006/main">
                        <a:graphicData uri="http://schemas.microsoft.com/office/word/2010/wordprocessingShape">
                          <wps:wsp>
                            <wps:cNvCnPr/>
                            <wps:spPr>
                              <a:xfrm>
                                <a:off x="0" y="0"/>
                                <a:ext cx="336589" cy="8799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ask="http://schemas.microsoft.com/office/drawing/2018/sketchyshapes">
                  <w:pict>
                    <v:shape id="Straight Arrow Connector 68" style="position:absolute;margin-left:12.3pt;margin-top:40.3pt;width:26.5pt;height:69.3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" w14:anchorId="74E92D15">
                      <v:stroke joinstyle="miter" endarrow="block"/>
                    </v:shape>
                  </w:pict>
                </mc:Fallback>
              </mc:AlternateContent>
            </w:r>
            <w:r w:rsidR="00086972">
              <w:rPr>
                <w:noProof/>
              </w:rPr>
              <w:drawing>
                <wp:inline distT="0" distB="0" distL="0" distR="0" wp14:anchorId="7D3496AB" wp14:editId="658515DB">
                  <wp:extent cx="1983105" cy="11144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983105" cy="1114425"/>
                          </a:xfrm>
                          <a:prstGeom prst="rect">
                            <a:avLst/>
                          </a:prstGeom>
                        </pic:spPr>
                      </pic:pic>
                    </a:graphicData>
                  </a:graphic>
                </wp:inline>
              </w:drawing>
            </w:r>
          </w:p>
          <w:p w14:paraId="2C65EF47" w14:textId="77777777" w:rsidR="002463D9" w:rsidRPr="008E6BD1" w:rsidRDefault="002463D9">
            <w:r>
              <w:rPr>
                <w:noProof/>
              </w:rPr>
              <w:drawing>
                <wp:inline distT="0" distB="0" distL="0" distR="0" wp14:anchorId="5C5A4D4B" wp14:editId="0F54181B">
                  <wp:extent cx="1441723" cy="338849"/>
                  <wp:effectExtent l="0" t="0" r="635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470715" cy="345663"/>
                          </a:xfrm>
                          <a:prstGeom prst="rect">
                            <a:avLst/>
                          </a:prstGeom>
                        </pic:spPr>
                      </pic:pic>
                    </a:graphicData>
                  </a:graphic>
                </wp:inline>
              </w:drawing>
            </w:r>
          </w:p>
        </w:tc>
      </w:tr>
      <w:tr w:rsidR="002463D9" w:rsidRPr="008E6BD1" w14:paraId="5A84A461" w14:textId="77777777" w:rsidTr="008D78E8">
        <w:tc>
          <w:tcPr>
            <w:tcW w:w="2122" w:type="dxa"/>
            <w:shd w:val="clear" w:color="auto" w:fill="auto"/>
          </w:tcPr>
          <w:p w14:paraId="5AFCA7F3" w14:textId="77777777" w:rsidR="002463D9" w:rsidRPr="008E6BD1" w:rsidRDefault="002463D9">
            <w:r>
              <w:t>Skift sikringsgruppe</w:t>
            </w:r>
          </w:p>
        </w:tc>
        <w:tc>
          <w:tcPr>
            <w:tcW w:w="4677" w:type="dxa"/>
            <w:shd w:val="clear" w:color="auto" w:fill="auto"/>
          </w:tcPr>
          <w:p w14:paraId="29C3F2A4" w14:textId="3BCFA99F" w:rsidR="002463D9" w:rsidRDefault="002463D9">
            <w:r>
              <w:t xml:space="preserve">Luk </w:t>
            </w:r>
            <w:r w:rsidR="00DB0C6D">
              <w:t>o</w:t>
            </w:r>
            <w:r w:rsidR="00620152">
              <w:t>pgaven</w:t>
            </w:r>
            <w:r>
              <w:t xml:space="preserve"> igen og skift til relevant sikringsgruppe for den sikrede.</w:t>
            </w:r>
          </w:p>
          <w:p w14:paraId="5D403D7E" w14:textId="05E43584" w:rsidR="002463D9" w:rsidRPr="00F06B52" w:rsidRDefault="002463D9">
            <w:pPr>
              <w:pStyle w:val="Subtitle"/>
            </w:pPr>
            <w:r w:rsidRPr="00F06B52">
              <w:rPr>
                <w:rFonts w:eastAsiaTheme="minorHAnsi"/>
                <w:color w:val="auto"/>
                <w:spacing w:val="0"/>
              </w:rPr>
              <w:t xml:space="preserve">Dette gøres ved at klikke på </w:t>
            </w:r>
            <w:r w:rsidR="00E13D4E">
              <w:rPr>
                <w:rFonts w:eastAsiaTheme="minorHAnsi"/>
                <w:color w:val="auto"/>
                <w:spacing w:val="0"/>
              </w:rPr>
              <w:t>funktionsmenu</w:t>
            </w:r>
            <w:r w:rsidR="00550F4B">
              <w:rPr>
                <w:rFonts w:eastAsiaTheme="minorHAnsi"/>
                <w:color w:val="auto"/>
                <w:spacing w:val="0"/>
              </w:rPr>
              <w:t>en (</w:t>
            </w:r>
            <w:r w:rsidRPr="00F06B52">
              <w:rPr>
                <w:rFonts w:eastAsiaTheme="minorHAnsi"/>
                <w:color w:val="auto"/>
                <w:spacing w:val="0"/>
              </w:rPr>
              <w:t>plus</w:t>
            </w:r>
            <w:r w:rsidR="00550F4B">
              <w:rPr>
                <w:rFonts w:eastAsiaTheme="minorHAnsi"/>
                <w:color w:val="auto"/>
                <w:spacing w:val="0"/>
              </w:rPr>
              <w:t>-ikonet)</w:t>
            </w:r>
            <w:r w:rsidRPr="00F06B52">
              <w:rPr>
                <w:rFonts w:eastAsiaTheme="minorHAnsi"/>
                <w:color w:val="auto"/>
                <w:spacing w:val="0"/>
              </w:rPr>
              <w:t xml:space="preserve"> og vælge funktionen ”Skift </w:t>
            </w:r>
            <w:r w:rsidR="00C0509C">
              <w:rPr>
                <w:rFonts w:eastAsiaTheme="minorHAnsi"/>
                <w:color w:val="auto"/>
                <w:spacing w:val="0"/>
              </w:rPr>
              <w:t>sikrings</w:t>
            </w:r>
            <w:r w:rsidRPr="00F06B52">
              <w:rPr>
                <w:rFonts w:eastAsiaTheme="minorHAnsi"/>
                <w:color w:val="auto"/>
                <w:spacing w:val="0"/>
              </w:rPr>
              <w:t>gruppe” for at sætte processen for gruppeskiftet i gang</w:t>
            </w:r>
            <w:r w:rsidR="00DB0C6D">
              <w:rPr>
                <w:rFonts w:eastAsiaTheme="minorHAnsi"/>
                <w:color w:val="auto"/>
                <w:spacing w:val="0"/>
              </w:rPr>
              <w:t>.</w:t>
            </w:r>
          </w:p>
        </w:tc>
        <w:tc>
          <w:tcPr>
            <w:tcW w:w="3339" w:type="dxa"/>
            <w:shd w:val="clear" w:color="auto" w:fill="auto"/>
          </w:tcPr>
          <w:p w14:paraId="0483E24B" w14:textId="77777777" w:rsidR="002463D9" w:rsidRDefault="002463D9" w:rsidP="008D78E8">
            <w:pPr>
              <w:jc w:val="center"/>
            </w:pPr>
          </w:p>
          <w:p w14:paraId="528D10B7" w14:textId="77777777" w:rsidR="002463D9" w:rsidRPr="00D725F5" w:rsidRDefault="002463D9" w:rsidP="008D78E8">
            <w:pPr>
              <w:pStyle w:val="Subtitle"/>
              <w:jc w:val="center"/>
            </w:pPr>
            <w:r w:rsidRPr="008E6BD1">
              <w:rPr>
                <w:noProof/>
              </w:rPr>
              <w:drawing>
                <wp:inline distT="0" distB="0" distL="0" distR="0" wp14:anchorId="282D7FD4" wp14:editId="748DAE72">
                  <wp:extent cx="397565" cy="347081"/>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p w14:paraId="08C72289" w14:textId="77777777" w:rsidR="002463D9" w:rsidRPr="008E6BD1" w:rsidRDefault="002463D9" w:rsidP="008D78E8">
            <w:pPr>
              <w:jc w:val="center"/>
            </w:pPr>
          </w:p>
        </w:tc>
      </w:tr>
      <w:tr w:rsidR="002463D9" w:rsidRPr="008E6BD1" w14:paraId="44DCF478" w14:textId="77777777">
        <w:tc>
          <w:tcPr>
            <w:tcW w:w="2122" w:type="dxa"/>
          </w:tcPr>
          <w:p w14:paraId="2DA30970" w14:textId="77777777" w:rsidR="002463D9" w:rsidRPr="008E6BD1" w:rsidRDefault="002463D9">
            <w:r>
              <w:lastRenderedPageBreak/>
              <w:t>Ny gruppe</w:t>
            </w:r>
          </w:p>
        </w:tc>
        <w:tc>
          <w:tcPr>
            <w:tcW w:w="4677" w:type="dxa"/>
          </w:tcPr>
          <w:p w14:paraId="62ADCC40" w14:textId="1D042C96" w:rsidR="002463D9" w:rsidRDefault="002463D9">
            <w:r w:rsidRPr="008E6BD1">
              <w:t>Her skal du vælge</w:t>
            </w:r>
            <w:r>
              <w:t xml:space="preserve"> den gruppe, som den sikrede ønsker at skifte til</w:t>
            </w:r>
            <w:r w:rsidR="00D663DB">
              <w:t>,</w:t>
            </w:r>
            <w:r>
              <w:t xml:space="preserve"> samt en ikrafttrædelsesdato. Du kan naturligvis ikke vælge den gruppe, som den sikrede allerede er tilmeldt.</w:t>
            </w:r>
          </w:p>
          <w:p w14:paraId="4081A6CA" w14:textId="09E74B44" w:rsidR="002463D9" w:rsidRPr="00164272" w:rsidRDefault="002463D9">
            <w:pPr>
              <w:pStyle w:val="Subtitle"/>
              <w:rPr>
                <w:rFonts w:eastAsiaTheme="minorHAnsi"/>
                <w:color w:val="auto"/>
                <w:spacing w:val="0"/>
              </w:rPr>
            </w:pPr>
            <w:r w:rsidRPr="00164272">
              <w:rPr>
                <w:rFonts w:eastAsiaTheme="minorHAnsi"/>
                <w:b/>
                <w:bCs/>
                <w:color w:val="auto"/>
                <w:spacing w:val="0"/>
              </w:rPr>
              <w:t>O</w:t>
            </w:r>
            <w:r w:rsidR="0061231F">
              <w:rPr>
                <w:rFonts w:eastAsiaTheme="minorHAnsi"/>
                <w:b/>
                <w:bCs/>
                <w:color w:val="auto"/>
                <w:spacing w:val="0"/>
              </w:rPr>
              <w:t>bs</w:t>
            </w:r>
            <w:r w:rsidRPr="00164272">
              <w:rPr>
                <w:rFonts w:eastAsiaTheme="minorHAnsi"/>
                <w:b/>
                <w:bCs/>
                <w:color w:val="auto"/>
                <w:spacing w:val="0"/>
              </w:rPr>
              <w:t>!</w:t>
            </w:r>
            <w:r>
              <w:rPr>
                <w:rFonts w:eastAsiaTheme="minorHAnsi"/>
                <w:color w:val="auto"/>
                <w:spacing w:val="0"/>
              </w:rPr>
              <w:t xml:space="preserve"> </w:t>
            </w:r>
            <w:r w:rsidRPr="00164272">
              <w:rPr>
                <w:rFonts w:eastAsiaTheme="minorHAnsi"/>
                <w:color w:val="auto"/>
                <w:spacing w:val="0"/>
              </w:rPr>
              <w:t xml:space="preserve">Vælges skift til andre grupper end 1 og 6, kan de næste </w:t>
            </w:r>
            <w:r>
              <w:rPr>
                <w:rFonts w:eastAsiaTheme="minorHAnsi"/>
                <w:color w:val="auto"/>
                <w:spacing w:val="0"/>
              </w:rPr>
              <w:t>trin</w:t>
            </w:r>
            <w:r w:rsidRPr="00164272">
              <w:rPr>
                <w:rFonts w:eastAsiaTheme="minorHAnsi"/>
                <w:color w:val="auto"/>
                <w:spacing w:val="0"/>
              </w:rPr>
              <w:t xml:space="preserve"> i denne navigationsseddel springes over, og du kan gå direkte til</w:t>
            </w:r>
            <w:r>
              <w:rPr>
                <w:rFonts w:eastAsiaTheme="minorHAnsi"/>
                <w:color w:val="auto"/>
                <w:spacing w:val="0"/>
              </w:rPr>
              <w:t>:</w:t>
            </w:r>
          </w:p>
          <w:p w14:paraId="48E870AB" w14:textId="77777777" w:rsidR="002463D9" w:rsidRDefault="002463D9">
            <w:r w:rsidRPr="00164272">
              <w:rPr>
                <w:b/>
                <w:bCs/>
              </w:rPr>
              <w:t>Ved skift til gruppe</w:t>
            </w:r>
            <w:r>
              <w:rPr>
                <w:b/>
                <w:bCs/>
              </w:rPr>
              <w:t xml:space="preserve"> 2</w:t>
            </w:r>
            <w:r>
              <w:t xml:space="preserve"> Forløb </w:t>
            </w:r>
          </w:p>
          <w:p w14:paraId="18372F6F" w14:textId="77777777" w:rsidR="002463D9" w:rsidRDefault="002463D9">
            <w:r>
              <w:t>eller</w:t>
            </w:r>
          </w:p>
          <w:p w14:paraId="21BD4F0B" w14:textId="35DA7770" w:rsidR="002463D9" w:rsidRPr="001625CB" w:rsidRDefault="002463D9" w:rsidP="00467755">
            <w:r w:rsidRPr="00164272">
              <w:rPr>
                <w:b/>
                <w:bCs/>
              </w:rPr>
              <w:t>Ved skift til gruppe</w:t>
            </w:r>
            <w:r>
              <w:rPr>
                <w:b/>
                <w:bCs/>
              </w:rPr>
              <w:t xml:space="preserve"> 4, 5, 7, 8, 9 </w:t>
            </w:r>
            <w:r>
              <w:t>Forløb</w:t>
            </w:r>
          </w:p>
        </w:tc>
        <w:tc>
          <w:tcPr>
            <w:tcW w:w="3339" w:type="dxa"/>
          </w:tcPr>
          <w:p w14:paraId="768E1C34" w14:textId="4468059A" w:rsidR="002463D9" w:rsidRPr="008E6BD1" w:rsidRDefault="000B73D1">
            <w:pPr>
              <w:rPr>
                <w:noProof/>
              </w:rPr>
            </w:pPr>
            <w:r>
              <w:rPr>
                <w:noProof/>
              </w:rPr>
              <w:drawing>
                <wp:inline distT="0" distB="0" distL="0" distR="0" wp14:anchorId="5357E765" wp14:editId="5544A63D">
                  <wp:extent cx="1983105" cy="1135380"/>
                  <wp:effectExtent l="19050" t="19050" r="17145" b="266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983105" cy="1135380"/>
                          </a:xfrm>
                          <a:prstGeom prst="rect">
                            <a:avLst/>
                          </a:prstGeom>
                          <a:ln>
                            <a:solidFill>
                              <a:schemeClr val="bg1">
                                <a:lumMod val="75000"/>
                              </a:schemeClr>
                            </a:solidFill>
                          </a:ln>
                        </pic:spPr>
                      </pic:pic>
                    </a:graphicData>
                  </a:graphic>
                </wp:inline>
              </w:drawing>
            </w:r>
          </w:p>
        </w:tc>
      </w:tr>
      <w:tr w:rsidR="0092012C" w:rsidRPr="008E6BD1" w14:paraId="1EAE2839" w14:textId="77777777" w:rsidTr="00F541BE">
        <w:tc>
          <w:tcPr>
            <w:tcW w:w="2122" w:type="dxa"/>
          </w:tcPr>
          <w:p w14:paraId="24E1D820" w14:textId="4AAC1A83" w:rsidR="0092012C" w:rsidRPr="00A643B8" w:rsidRDefault="0092012C" w:rsidP="0092012C">
            <w:pPr>
              <w:pStyle w:val="Subtitle"/>
            </w:pPr>
            <w:r w:rsidRPr="00E742E8">
              <w:rPr>
                <w:rFonts w:eastAsiaTheme="minorHAnsi"/>
                <w:color w:val="auto"/>
                <w:spacing w:val="0"/>
              </w:rPr>
              <w:t>Udfør</w:t>
            </w:r>
          </w:p>
        </w:tc>
        <w:tc>
          <w:tcPr>
            <w:tcW w:w="4677" w:type="dxa"/>
            <w:shd w:val="clear" w:color="auto" w:fill="auto"/>
          </w:tcPr>
          <w:p w14:paraId="0219843D" w14:textId="0D695B8A" w:rsidR="00C93882" w:rsidRDefault="0092012C" w:rsidP="00C93882">
            <w:r w:rsidRPr="00832C5E">
              <w:t>Du skal nu udføre gruppeskiftet ved at trykke på ”UDFØR”</w:t>
            </w:r>
            <w:r>
              <w:t xml:space="preserve">. </w:t>
            </w:r>
          </w:p>
          <w:p w14:paraId="43A6EFD9" w14:textId="0C2B0B10" w:rsidR="00C93882" w:rsidRPr="00C93882" w:rsidRDefault="00C93882" w:rsidP="00FF32E3">
            <w:pPr>
              <w:pStyle w:val="Subtitle"/>
            </w:pPr>
          </w:p>
          <w:p w14:paraId="5E6DE4CD" w14:textId="6B1FF1FF" w:rsidR="0092012C" w:rsidRPr="00FC0373" w:rsidRDefault="0092012C" w:rsidP="0092012C">
            <w:pPr>
              <w:pStyle w:val="Subtitle"/>
            </w:pPr>
          </w:p>
        </w:tc>
        <w:tc>
          <w:tcPr>
            <w:tcW w:w="3339" w:type="dxa"/>
            <w:vAlign w:val="center"/>
          </w:tcPr>
          <w:p w14:paraId="77F69C13" w14:textId="49781166" w:rsidR="00C93882" w:rsidRPr="00C93882" w:rsidRDefault="00C93882" w:rsidP="00C93882">
            <w:r>
              <w:rPr>
                <w:noProof/>
              </w:rPr>
              <w:drawing>
                <wp:inline distT="0" distB="0" distL="0" distR="0" wp14:anchorId="1E404B40" wp14:editId="23939DE2">
                  <wp:extent cx="1983105" cy="1096010"/>
                  <wp:effectExtent l="19050" t="19050" r="17145" b="279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983105" cy="1096010"/>
                          </a:xfrm>
                          <a:prstGeom prst="rect">
                            <a:avLst/>
                          </a:prstGeom>
                          <a:ln>
                            <a:solidFill>
                              <a:schemeClr val="bg1">
                                <a:lumMod val="75000"/>
                              </a:schemeClr>
                            </a:solidFill>
                          </a:ln>
                        </pic:spPr>
                      </pic:pic>
                    </a:graphicData>
                  </a:graphic>
                </wp:inline>
              </w:drawing>
            </w:r>
          </w:p>
          <w:p w14:paraId="676EBF4F" w14:textId="64E78B62" w:rsidR="0092012C" w:rsidRPr="00164272" w:rsidRDefault="00C93882" w:rsidP="0092012C">
            <w:r>
              <w:rPr>
                <w:noProof/>
              </w:rPr>
              <w:drawing>
                <wp:inline distT="0" distB="0" distL="0" distR="0" wp14:anchorId="7EDDBA92" wp14:editId="1B4B5E7D">
                  <wp:extent cx="819150" cy="40957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819150" cy="409575"/>
                          </a:xfrm>
                          <a:prstGeom prst="rect">
                            <a:avLst/>
                          </a:prstGeom>
                        </pic:spPr>
                      </pic:pic>
                    </a:graphicData>
                  </a:graphic>
                </wp:inline>
              </w:drawing>
            </w:r>
          </w:p>
        </w:tc>
      </w:tr>
      <w:tr w:rsidR="0092012C" w:rsidRPr="008E6BD1" w14:paraId="6225E381" w14:textId="77777777">
        <w:tc>
          <w:tcPr>
            <w:tcW w:w="2122" w:type="dxa"/>
          </w:tcPr>
          <w:p w14:paraId="1A49C31D" w14:textId="677A3E46" w:rsidR="0092012C" w:rsidRPr="008E6BD1" w:rsidRDefault="0092012C" w:rsidP="0092012C">
            <w:r>
              <w:t>Forløb</w:t>
            </w:r>
          </w:p>
        </w:tc>
        <w:tc>
          <w:tcPr>
            <w:tcW w:w="4677" w:type="dxa"/>
            <w:shd w:val="clear" w:color="auto" w:fill="auto"/>
          </w:tcPr>
          <w:p w14:paraId="21C534DA" w14:textId="77777777" w:rsidR="0092012C" w:rsidRDefault="0092012C" w:rsidP="0092012C">
            <w:pPr>
              <w:pStyle w:val="Subtitle"/>
              <w:rPr>
                <w:rFonts w:eastAsiaTheme="minorHAnsi"/>
                <w:color w:val="auto"/>
                <w:spacing w:val="0"/>
              </w:rPr>
            </w:pPr>
            <w:r>
              <w:rPr>
                <w:rFonts w:eastAsiaTheme="minorHAnsi"/>
                <w:color w:val="auto"/>
                <w:spacing w:val="0"/>
              </w:rPr>
              <w:t xml:space="preserve">Du kan nu se, at der er oprettet et forløb, der indeholder det nye sikringsgruppeskift. </w:t>
            </w:r>
          </w:p>
          <w:p w14:paraId="258950E9" w14:textId="7836B613" w:rsidR="0092012C" w:rsidRDefault="0070702D" w:rsidP="0092012C">
            <w:r w:rsidRPr="00E70DF0">
              <w:rPr>
                <w:b/>
                <w:bCs/>
              </w:rPr>
              <w:t>Obs!</w:t>
            </w:r>
            <w:r w:rsidR="0092012C">
              <w:t xml:space="preserve"> En sikrede der skifter fra sikringsgruppe 4 eller 5 til sikringsgruppe 1 bliver automatisk tildelt den tidligere læge og der udskrives ikke et sundhedskort. </w:t>
            </w:r>
          </w:p>
          <w:p w14:paraId="0FDBE543" w14:textId="013AF0EC" w:rsidR="0092012C" w:rsidRPr="008E6BD1" w:rsidRDefault="0092012C" w:rsidP="0092012C">
            <w:r w:rsidRPr="00832C5E">
              <w:t xml:space="preserve">Har </w:t>
            </w:r>
            <w:r>
              <w:t>sikrede</w:t>
            </w:r>
            <w:r w:rsidRPr="00832C5E">
              <w:t xml:space="preserve"> ikke en tidligere læge</w:t>
            </w:r>
            <w:r>
              <w:t>,</w:t>
            </w:r>
            <w:r w:rsidRPr="00832C5E">
              <w:t xml:space="preserve"> fremkommer en lægevalgsliste, hvor du så kan tildele en læge til den sikrede. </w:t>
            </w:r>
          </w:p>
        </w:tc>
        <w:tc>
          <w:tcPr>
            <w:tcW w:w="3339" w:type="dxa"/>
          </w:tcPr>
          <w:p w14:paraId="6BC43B5A" w14:textId="773D72C7" w:rsidR="0092012C" w:rsidRPr="00164272" w:rsidRDefault="0092012C" w:rsidP="0092012C">
            <w:pPr>
              <w:jc w:val="center"/>
            </w:pPr>
            <w:r>
              <w:rPr>
                <w:noProof/>
              </w:rPr>
              <w:drawing>
                <wp:inline distT="0" distB="0" distL="0" distR="0" wp14:anchorId="0B735C8C" wp14:editId="63B22340">
                  <wp:extent cx="1983105" cy="56959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983105" cy="569595"/>
                          </a:xfrm>
                          <a:prstGeom prst="rect">
                            <a:avLst/>
                          </a:prstGeom>
                        </pic:spPr>
                      </pic:pic>
                    </a:graphicData>
                  </a:graphic>
                </wp:inline>
              </w:drawing>
            </w:r>
          </w:p>
        </w:tc>
      </w:tr>
      <w:tr w:rsidR="002463D9" w:rsidRPr="008E6BD1" w14:paraId="30AFB91C" w14:textId="77777777">
        <w:tc>
          <w:tcPr>
            <w:tcW w:w="2122" w:type="dxa"/>
          </w:tcPr>
          <w:p w14:paraId="57820022" w14:textId="77777777" w:rsidR="002463D9" w:rsidRPr="00AB36E8" w:rsidRDefault="002463D9">
            <w:r w:rsidRPr="00AB36E8">
              <w:t>Ved skift til gruppe 2</w:t>
            </w:r>
          </w:p>
          <w:p w14:paraId="314C066C" w14:textId="77777777" w:rsidR="002463D9" w:rsidRPr="00AB36E8" w:rsidRDefault="002463D9">
            <w:r w:rsidRPr="00AB36E8">
              <w:t>Forløb</w:t>
            </w:r>
          </w:p>
        </w:tc>
        <w:tc>
          <w:tcPr>
            <w:tcW w:w="4677" w:type="dxa"/>
            <w:shd w:val="clear" w:color="auto" w:fill="auto"/>
          </w:tcPr>
          <w:p w14:paraId="4C9F308E" w14:textId="1AEE4109" w:rsidR="002463D9" w:rsidRPr="008E6BD1" w:rsidRDefault="001C472B">
            <w:r>
              <w:t xml:space="preserve">Opdateres </w:t>
            </w:r>
            <w:r w:rsidR="00442875">
              <w:t>f</w:t>
            </w:r>
            <w:r>
              <w:t>orløbskortet (</w:t>
            </w:r>
            <w:r w:rsidR="00725312">
              <w:t>klik på opdater</w:t>
            </w:r>
            <w:r w:rsidR="00E97B1C">
              <w:t>-</w:t>
            </w:r>
            <w:r w:rsidR="00725312">
              <w:t>ikonet i forløbskortet eller kont</w:t>
            </w:r>
            <w:r w:rsidR="00DF2FBC">
              <w:t>ekstbaren</w:t>
            </w:r>
            <w:r>
              <w:t xml:space="preserve">), vil du </w:t>
            </w:r>
            <w:r w:rsidR="002463D9" w:rsidRPr="008E6BD1">
              <w:t>se, at der er oprettet et forløb ”</w:t>
            </w:r>
            <w:r w:rsidR="002463D9">
              <w:t>Sundhedskortbestilling</w:t>
            </w:r>
            <w:r w:rsidR="002463D9" w:rsidRPr="008E6BD1">
              <w:t xml:space="preserve">”, som holder styr på alle de automatiske aktiviteter, </w:t>
            </w:r>
            <w:r w:rsidR="002463D9">
              <w:t>der</w:t>
            </w:r>
            <w:r w:rsidR="002463D9" w:rsidRPr="008E6BD1">
              <w:t xml:space="preserve"> skal udføres: </w:t>
            </w:r>
          </w:p>
          <w:p w14:paraId="3BE6DB49" w14:textId="7495E5CA" w:rsidR="002B4694" w:rsidRPr="008E6BD1" w:rsidRDefault="002463D9">
            <w:pPr>
              <w:pStyle w:val="TableListBullet"/>
            </w:pPr>
            <w:r w:rsidRPr="008E6BD1">
              <w:t>Bestil</w:t>
            </w:r>
            <w:r>
              <w:t>ler</w:t>
            </w:r>
            <w:r w:rsidRPr="008E6BD1">
              <w:t xml:space="preserve"> kort hos LUNA</w:t>
            </w:r>
            <w:r>
              <w:t xml:space="preserve"> og opdaterer LUNA med registreringen.</w:t>
            </w:r>
          </w:p>
          <w:p w14:paraId="06BED54F" w14:textId="58229D99" w:rsidR="002463D9" w:rsidRPr="008E6BD1" w:rsidRDefault="002463D9" w:rsidP="00467755">
            <w:pPr>
              <w:pStyle w:val="TableListBullet"/>
            </w:pPr>
            <w:r w:rsidRPr="008E6BD1">
              <w:t xml:space="preserve">Sender kvittering til </w:t>
            </w:r>
            <w:r w:rsidR="00063E49">
              <w:t>Digital Post</w:t>
            </w:r>
            <w:r>
              <w:t>.</w:t>
            </w:r>
          </w:p>
        </w:tc>
        <w:tc>
          <w:tcPr>
            <w:tcW w:w="3339" w:type="dxa"/>
          </w:tcPr>
          <w:p w14:paraId="6209E554" w14:textId="53FB9630" w:rsidR="002463D9" w:rsidRDefault="00D36D75">
            <w:pPr>
              <w:rPr>
                <w:noProof/>
              </w:rPr>
            </w:pPr>
            <w:r>
              <w:rPr>
                <w:noProof/>
              </w:rPr>
              <w:t xml:space="preserve"> </w:t>
            </w:r>
            <w:r>
              <w:rPr>
                <w:noProof/>
              </w:rPr>
              <w:drawing>
                <wp:inline distT="0" distB="0" distL="0" distR="0" wp14:anchorId="0B81F2B4" wp14:editId="2B0B69AE">
                  <wp:extent cx="1983105" cy="1000125"/>
                  <wp:effectExtent l="19050" t="19050" r="17145" b="285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983105" cy="1000125"/>
                          </a:xfrm>
                          <a:prstGeom prst="rect">
                            <a:avLst/>
                          </a:prstGeom>
                          <a:ln>
                            <a:solidFill>
                              <a:schemeClr val="bg1">
                                <a:lumMod val="75000"/>
                              </a:schemeClr>
                            </a:solidFill>
                          </a:ln>
                        </pic:spPr>
                      </pic:pic>
                    </a:graphicData>
                  </a:graphic>
                </wp:inline>
              </w:drawing>
            </w:r>
          </w:p>
        </w:tc>
      </w:tr>
      <w:tr w:rsidR="002463D9" w:rsidRPr="008E6BD1" w14:paraId="4F5314FC" w14:textId="77777777">
        <w:tc>
          <w:tcPr>
            <w:tcW w:w="2122" w:type="dxa"/>
          </w:tcPr>
          <w:p w14:paraId="605D28BC" w14:textId="2D41E9B6" w:rsidR="002463D9" w:rsidRPr="00AB36E8" w:rsidRDefault="002463D9">
            <w:r w:rsidRPr="00AB36E8">
              <w:t xml:space="preserve">Ved skift til gruppe 4, 5, 7, 8, 9 </w:t>
            </w:r>
          </w:p>
          <w:p w14:paraId="70F08BA9" w14:textId="77777777" w:rsidR="002463D9" w:rsidRPr="00AB36E8" w:rsidRDefault="002463D9">
            <w:r w:rsidRPr="00AB36E8">
              <w:t>Forløb</w:t>
            </w:r>
          </w:p>
        </w:tc>
        <w:tc>
          <w:tcPr>
            <w:tcW w:w="4677" w:type="dxa"/>
            <w:shd w:val="clear" w:color="auto" w:fill="auto"/>
          </w:tcPr>
          <w:p w14:paraId="572ACAA7" w14:textId="77777777" w:rsidR="002463D9" w:rsidRDefault="002463D9">
            <w:r>
              <w:t>Du vil nu se, at der er oprettet forløb på ’Skift sygesikringsgruppe’. Der udstedes ikke sundhedskort til disse grupper.</w:t>
            </w:r>
          </w:p>
          <w:p w14:paraId="1FAD570A" w14:textId="6EDE0A3E" w:rsidR="002463D9" w:rsidRPr="007D2B40" w:rsidRDefault="002463D9">
            <w:pPr>
              <w:pStyle w:val="Subtitle"/>
            </w:pPr>
            <w:r w:rsidRPr="00164272">
              <w:rPr>
                <w:rFonts w:eastAsiaTheme="minorHAnsi"/>
                <w:b/>
                <w:bCs/>
                <w:color w:val="auto"/>
                <w:spacing w:val="0"/>
              </w:rPr>
              <w:t>O</w:t>
            </w:r>
            <w:r w:rsidR="002B4694">
              <w:rPr>
                <w:rFonts w:eastAsiaTheme="minorHAnsi"/>
                <w:b/>
                <w:bCs/>
                <w:color w:val="auto"/>
                <w:spacing w:val="0"/>
              </w:rPr>
              <w:t>bs</w:t>
            </w:r>
            <w:r w:rsidRPr="00164272">
              <w:rPr>
                <w:rFonts w:eastAsiaTheme="minorHAnsi"/>
                <w:b/>
                <w:bCs/>
                <w:color w:val="auto"/>
                <w:spacing w:val="0"/>
              </w:rPr>
              <w:t>!</w:t>
            </w:r>
            <w:r w:rsidRPr="00164272">
              <w:rPr>
                <w:rFonts w:eastAsiaTheme="minorHAnsi"/>
                <w:color w:val="auto"/>
                <w:spacing w:val="0"/>
              </w:rPr>
              <w:t xml:space="preserve"> </w:t>
            </w:r>
            <w:r w:rsidR="00D54FD6">
              <w:rPr>
                <w:rFonts w:eastAsiaTheme="minorHAnsi"/>
                <w:color w:val="auto"/>
                <w:spacing w:val="0"/>
              </w:rPr>
              <w:t>S</w:t>
            </w:r>
            <w:r w:rsidRPr="00164272">
              <w:rPr>
                <w:rFonts w:eastAsiaTheme="minorHAnsi"/>
                <w:color w:val="auto"/>
                <w:spacing w:val="0"/>
              </w:rPr>
              <w:t xml:space="preserve">kift til visse af disse grupper kræver særlige rettigheder, der skal tildeles </w:t>
            </w:r>
            <w:r w:rsidR="004675C5">
              <w:rPr>
                <w:rFonts w:eastAsiaTheme="minorHAnsi"/>
                <w:color w:val="auto"/>
                <w:spacing w:val="0"/>
              </w:rPr>
              <w:t>sagsbehandleren</w:t>
            </w:r>
            <w:r>
              <w:rPr>
                <w:rFonts w:eastAsiaTheme="minorHAnsi"/>
                <w:color w:val="auto"/>
                <w:spacing w:val="0"/>
              </w:rPr>
              <w:t>.</w:t>
            </w:r>
          </w:p>
        </w:tc>
        <w:tc>
          <w:tcPr>
            <w:tcW w:w="3339" w:type="dxa"/>
          </w:tcPr>
          <w:p w14:paraId="57F0E376" w14:textId="77777777" w:rsidR="002463D9" w:rsidRDefault="002463D9">
            <w:pPr>
              <w:rPr>
                <w:noProof/>
              </w:rPr>
            </w:pPr>
            <w:r>
              <w:rPr>
                <w:noProof/>
              </w:rPr>
              <w:drawing>
                <wp:inline distT="0" distB="0" distL="0" distR="0" wp14:anchorId="4FB7A9A4" wp14:editId="53F3E034">
                  <wp:extent cx="1983105" cy="621665"/>
                  <wp:effectExtent l="0" t="0" r="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983105" cy="621665"/>
                          </a:xfrm>
                          <a:prstGeom prst="rect">
                            <a:avLst/>
                          </a:prstGeom>
                        </pic:spPr>
                      </pic:pic>
                    </a:graphicData>
                  </a:graphic>
                </wp:inline>
              </w:drawing>
            </w:r>
          </w:p>
        </w:tc>
      </w:tr>
      <w:tr w:rsidR="002463D9" w:rsidRPr="008E6BD1" w14:paraId="15919829" w14:textId="77777777">
        <w:tc>
          <w:tcPr>
            <w:tcW w:w="2122" w:type="dxa"/>
          </w:tcPr>
          <w:p w14:paraId="4158EFB3" w14:textId="77777777" w:rsidR="002463D9" w:rsidRPr="004E40F8" w:rsidRDefault="002463D9">
            <w:r w:rsidRPr="004E40F8">
              <w:lastRenderedPageBreak/>
              <w:t>Afslut opgave</w:t>
            </w:r>
          </w:p>
        </w:tc>
        <w:tc>
          <w:tcPr>
            <w:tcW w:w="4677" w:type="dxa"/>
            <w:shd w:val="clear" w:color="auto" w:fill="auto"/>
          </w:tcPr>
          <w:p w14:paraId="0BF06BF0" w14:textId="0B9A2D0F" w:rsidR="002463D9" w:rsidRDefault="002463D9">
            <w:r>
              <w:t xml:space="preserve">Når gruppeskift er </w:t>
            </w:r>
            <w:r w:rsidR="00DE71AF">
              <w:t>foretaget,</w:t>
            </w:r>
            <w:r>
              <w:t xml:space="preserve"> skal den manuelle opgave afsluttes.</w:t>
            </w:r>
          </w:p>
          <w:p w14:paraId="21699BB9" w14:textId="2D919FD6" w:rsidR="002463D9" w:rsidRPr="00164272" w:rsidRDefault="008722D0">
            <w:pPr>
              <w:pStyle w:val="Subtitle"/>
              <w:rPr>
                <w:rFonts w:eastAsiaTheme="minorHAnsi"/>
                <w:color w:val="auto"/>
                <w:spacing w:val="0"/>
              </w:rPr>
            </w:pPr>
            <w:r>
              <w:rPr>
                <w:rFonts w:eastAsiaTheme="minorHAnsi"/>
                <w:color w:val="auto"/>
                <w:spacing w:val="0"/>
              </w:rPr>
              <w:t>Åbn</w:t>
            </w:r>
            <w:r w:rsidRPr="00164272">
              <w:rPr>
                <w:rFonts w:eastAsiaTheme="minorHAnsi"/>
                <w:color w:val="auto"/>
                <w:spacing w:val="0"/>
              </w:rPr>
              <w:t xml:space="preserve"> </w:t>
            </w:r>
            <w:r w:rsidR="002463D9" w:rsidRPr="00164272">
              <w:rPr>
                <w:rFonts w:eastAsiaTheme="minorHAnsi"/>
                <w:color w:val="auto"/>
                <w:spacing w:val="0"/>
              </w:rPr>
              <w:t xml:space="preserve">opgaven i </w:t>
            </w:r>
            <w:r>
              <w:rPr>
                <w:rFonts w:eastAsiaTheme="minorHAnsi"/>
                <w:color w:val="auto"/>
                <w:spacing w:val="0"/>
              </w:rPr>
              <w:t>emnekortet ”</w:t>
            </w:r>
            <w:r w:rsidR="002463D9" w:rsidRPr="00164272">
              <w:rPr>
                <w:rFonts w:eastAsiaTheme="minorHAnsi"/>
                <w:color w:val="auto"/>
                <w:spacing w:val="0"/>
              </w:rPr>
              <w:t>Opgave</w:t>
            </w:r>
            <w:r w:rsidR="00E2410A">
              <w:rPr>
                <w:rFonts w:eastAsiaTheme="minorHAnsi"/>
                <w:color w:val="auto"/>
                <w:spacing w:val="0"/>
              </w:rPr>
              <w:t>r”</w:t>
            </w:r>
            <w:r w:rsidR="002B4694">
              <w:rPr>
                <w:rFonts w:eastAsiaTheme="minorHAnsi"/>
                <w:color w:val="auto"/>
                <w:spacing w:val="0"/>
              </w:rPr>
              <w:t xml:space="preserve"> </w:t>
            </w:r>
            <w:r w:rsidR="002463D9" w:rsidRPr="00164272">
              <w:rPr>
                <w:rFonts w:eastAsiaTheme="minorHAnsi"/>
                <w:color w:val="auto"/>
                <w:spacing w:val="0"/>
              </w:rPr>
              <w:t>og tryk på ’Afslut opgave’</w:t>
            </w:r>
            <w:r w:rsidR="009005D3">
              <w:rPr>
                <w:rFonts w:eastAsiaTheme="minorHAnsi"/>
                <w:color w:val="auto"/>
                <w:spacing w:val="0"/>
              </w:rPr>
              <w:t>.</w:t>
            </w:r>
          </w:p>
          <w:p w14:paraId="6B87D143" w14:textId="1E20368C" w:rsidR="002463D9" w:rsidRPr="006C0454" w:rsidRDefault="002463D9">
            <w:r>
              <w:t>Luk derefter opgave</w:t>
            </w:r>
            <w:r w:rsidR="00E2410A">
              <w:t>n</w:t>
            </w:r>
            <w:r w:rsidR="009005D3">
              <w:t>.</w:t>
            </w:r>
          </w:p>
        </w:tc>
        <w:tc>
          <w:tcPr>
            <w:tcW w:w="3339" w:type="dxa"/>
          </w:tcPr>
          <w:p w14:paraId="5473D500" w14:textId="155B86A6" w:rsidR="002463D9" w:rsidRDefault="00F77A40">
            <w:pPr>
              <w:rPr>
                <w:noProof/>
              </w:rPr>
            </w:pPr>
            <w:r>
              <w:rPr>
                <w:noProof/>
              </w:rPr>
              <mc:AlternateContent>
                <mc:Choice Requires="wps">
                  <w:drawing>
                    <wp:anchor distT="0" distB="0" distL="114300" distR="114300" simplePos="0" relativeHeight="251658244" behindDoc="0" locked="0" layoutInCell="1" allowOverlap="1" wp14:anchorId="4DED0CBF" wp14:editId="1327B429">
                      <wp:simplePos x="0" y="0"/>
                      <wp:positionH relativeFrom="column">
                        <wp:posOffset>772336</wp:posOffset>
                      </wp:positionH>
                      <wp:positionV relativeFrom="paragraph">
                        <wp:posOffset>284826</wp:posOffset>
                      </wp:positionV>
                      <wp:extent cx="320078" cy="1061732"/>
                      <wp:effectExtent l="38100" t="0" r="22860" b="62230"/>
                      <wp:wrapNone/>
                      <wp:docPr id="246" name="Straight Arrow Connector 246"/>
                      <wp:cNvGraphicFramePr/>
                      <a:graphic xmlns:a="http://schemas.openxmlformats.org/drawingml/2006/main">
                        <a:graphicData uri="http://schemas.microsoft.com/office/word/2010/wordprocessingShape">
                          <wps:wsp>
                            <wps:cNvCnPr/>
                            <wps:spPr>
                              <a:xfrm flipH="1">
                                <a:off x="0" y="0"/>
                                <a:ext cx="320078" cy="10617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ask="http://schemas.microsoft.com/office/drawing/2018/sketchyshapes">
                  <w:pict>
                    <v:shape id="Straight Arrow Connector 246" style="position:absolute;margin-left:60.8pt;margin-top:22.45pt;width:25.2pt;height:83.6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" w14:anchorId="736E6284">
                      <v:stroke joinstyle="miter" endarrow="block"/>
                    </v:shape>
                  </w:pict>
                </mc:Fallback>
              </mc:AlternateContent>
            </w:r>
            <w:r>
              <w:rPr>
                <w:noProof/>
              </w:rPr>
              <mc:AlternateContent>
                <mc:Choice Requires="wps">
                  <w:drawing>
                    <wp:anchor distT="0" distB="0" distL="114300" distR="114300" simplePos="0" relativeHeight="251658243" behindDoc="0" locked="0" layoutInCell="1" allowOverlap="1" wp14:anchorId="475E9500" wp14:editId="7FA4670B">
                      <wp:simplePos x="0" y="0"/>
                      <wp:positionH relativeFrom="column">
                        <wp:posOffset>1001879</wp:posOffset>
                      </wp:positionH>
                      <wp:positionV relativeFrom="paragraph">
                        <wp:posOffset>185238</wp:posOffset>
                      </wp:positionV>
                      <wp:extent cx="201930" cy="75093"/>
                      <wp:effectExtent l="0" t="0" r="26670" b="20320"/>
                      <wp:wrapNone/>
                      <wp:docPr id="240" name="Rectangle 240"/>
                      <wp:cNvGraphicFramePr/>
                      <a:graphic xmlns:a="http://schemas.openxmlformats.org/drawingml/2006/main">
                        <a:graphicData uri="http://schemas.microsoft.com/office/word/2010/wordprocessingShape">
                          <wps:wsp>
                            <wps:cNvSpPr/>
                            <wps:spPr>
                              <a:xfrm>
                                <a:off x="0" y="0"/>
                                <a:ext cx="201930" cy="750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ask="http://schemas.microsoft.com/office/drawing/2018/sketchyshapes">
                  <w:pict>
                    <v:rect id="Rectangle 240" style="position:absolute;margin-left:78.9pt;margin-top:14.6pt;width:15.9pt;height:5.9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" w14:anchorId="2E67097B"/>
                  </w:pict>
                </mc:Fallback>
              </mc:AlternateContent>
            </w:r>
            <w:r w:rsidR="00E1217D">
              <w:rPr>
                <w:noProof/>
              </w:rPr>
              <w:drawing>
                <wp:inline distT="0" distB="0" distL="0" distR="0" wp14:anchorId="2405B550" wp14:editId="0EE24677">
                  <wp:extent cx="1992333" cy="1119611"/>
                  <wp:effectExtent l="0" t="0" r="8255" b="444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005276" cy="1126885"/>
                          </a:xfrm>
                          <a:prstGeom prst="rect">
                            <a:avLst/>
                          </a:prstGeom>
                        </pic:spPr>
                      </pic:pic>
                    </a:graphicData>
                  </a:graphic>
                </wp:inline>
              </w:drawing>
            </w:r>
          </w:p>
          <w:p w14:paraId="7ABF3CEF" w14:textId="77777777" w:rsidR="002463D9" w:rsidRPr="00164272" w:rsidRDefault="002463D9">
            <w:pPr>
              <w:pStyle w:val="Subtitle"/>
            </w:pPr>
            <w:r>
              <w:rPr>
                <w:noProof/>
              </w:rPr>
              <w:drawing>
                <wp:inline distT="0" distB="0" distL="0" distR="0" wp14:anchorId="46A3BF09" wp14:editId="12E48C85">
                  <wp:extent cx="1295400" cy="4000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295400" cy="400050"/>
                          </a:xfrm>
                          <a:prstGeom prst="rect">
                            <a:avLst/>
                          </a:prstGeom>
                        </pic:spPr>
                      </pic:pic>
                    </a:graphicData>
                  </a:graphic>
                </wp:inline>
              </w:drawing>
            </w:r>
          </w:p>
        </w:tc>
      </w:tr>
      <w:tr w:rsidR="002463D9" w:rsidRPr="008E6BD1" w14:paraId="768543D5" w14:textId="77777777">
        <w:tc>
          <w:tcPr>
            <w:tcW w:w="2122" w:type="dxa"/>
          </w:tcPr>
          <w:p w14:paraId="0D870FC6" w14:textId="64FB2028" w:rsidR="002463D9" w:rsidRPr="004E40F8" w:rsidRDefault="002463D9">
            <w:r w:rsidRPr="004E40F8">
              <w:t>O</w:t>
            </w:r>
            <w:r w:rsidR="0056229D">
              <w:t>pg</w:t>
            </w:r>
            <w:r w:rsidRPr="004E40F8">
              <w:t>aveoverblik</w:t>
            </w:r>
          </w:p>
        </w:tc>
        <w:tc>
          <w:tcPr>
            <w:tcW w:w="4677" w:type="dxa"/>
            <w:shd w:val="clear" w:color="auto" w:fill="auto"/>
          </w:tcPr>
          <w:p w14:paraId="1174DF39" w14:textId="64F12CCC" w:rsidR="002463D9" w:rsidRDefault="002463D9">
            <w:r>
              <w:t xml:space="preserve">Opgaven ”Manuel behandling af CPR-hændelse” for den sikrede er nu ikke længere på </w:t>
            </w:r>
            <w:r w:rsidR="00721CA8">
              <w:t>”O</w:t>
            </w:r>
            <w:r>
              <w:t>pgaveoverblikket</w:t>
            </w:r>
            <w:r w:rsidR="00721CA8">
              <w:t>”.</w:t>
            </w:r>
          </w:p>
        </w:tc>
        <w:tc>
          <w:tcPr>
            <w:tcW w:w="3339" w:type="dxa"/>
          </w:tcPr>
          <w:p w14:paraId="4BA43B57" w14:textId="77777777" w:rsidR="002463D9" w:rsidRDefault="002463D9">
            <w:pPr>
              <w:rPr>
                <w:noProof/>
              </w:rPr>
            </w:pPr>
          </w:p>
        </w:tc>
      </w:tr>
    </w:tbl>
    <w:p w14:paraId="007BAD76" w14:textId="77777777" w:rsidR="00944ADA" w:rsidRDefault="00944ADA" w:rsidP="00944ADA">
      <w:pPr>
        <w:pStyle w:val="Subtitle"/>
        <w:rPr>
          <w:rFonts w:asciiTheme="majorHAnsi" w:hAnsiTheme="majorHAnsi" w:cstheme="majorHAnsi"/>
          <w:color w:val="2E74B5" w:themeColor="accent1" w:themeShade="BF"/>
          <w:sz w:val="26"/>
          <w:szCs w:val="26"/>
        </w:rPr>
      </w:pPr>
      <w:bookmarkStart w:id="206" w:name="_Toc139536348"/>
      <w:r>
        <w:br w:type="page"/>
      </w:r>
    </w:p>
    <w:p w14:paraId="3882C8AE" w14:textId="729356B6" w:rsidR="00B972ED" w:rsidRDefault="001C3650" w:rsidP="00735D69">
      <w:pPr>
        <w:pStyle w:val="Heading2"/>
      </w:pPr>
      <w:bookmarkStart w:id="207" w:name="_Toc192595672"/>
      <w:r>
        <w:lastRenderedPageBreak/>
        <w:t xml:space="preserve">Manuel håndtering af </w:t>
      </w:r>
      <w:r w:rsidR="005107CD">
        <w:t xml:space="preserve">øvrige </w:t>
      </w:r>
      <w:r>
        <w:t>cpr-hændelser</w:t>
      </w:r>
      <w:bookmarkEnd w:id="206"/>
      <w:bookmarkEnd w:id="207"/>
    </w:p>
    <w:p w14:paraId="1445CD40" w14:textId="34BF5E82" w:rsidR="00EE70B3" w:rsidRDefault="00B972ED" w:rsidP="00B972ED">
      <w:pPr>
        <w:pStyle w:val="BodyText3"/>
        <w:rPr>
          <w:sz w:val="20"/>
          <w:szCs w:val="20"/>
        </w:rPr>
      </w:pPr>
      <w:r w:rsidRPr="00157E66">
        <w:rPr>
          <w:sz w:val="20"/>
          <w:szCs w:val="20"/>
        </w:rPr>
        <w:t xml:space="preserve">Når du har gennemført denne navigationsseddel, har du </w:t>
      </w:r>
      <w:r>
        <w:rPr>
          <w:sz w:val="20"/>
          <w:szCs w:val="20"/>
        </w:rPr>
        <w:t xml:space="preserve">manuelt håndteret </w:t>
      </w:r>
      <w:r w:rsidR="00782213">
        <w:rPr>
          <w:sz w:val="20"/>
          <w:szCs w:val="20"/>
        </w:rPr>
        <w:t>øvrige</w:t>
      </w:r>
      <w:r>
        <w:rPr>
          <w:sz w:val="20"/>
          <w:szCs w:val="20"/>
        </w:rPr>
        <w:t xml:space="preserve"> cpr-hændelser</w:t>
      </w:r>
      <w:r w:rsidR="00CE53BA">
        <w:rPr>
          <w:sz w:val="20"/>
          <w:szCs w:val="20"/>
        </w:rPr>
        <w:t xml:space="preserve"> </w:t>
      </w:r>
      <w:r w:rsidR="009B1A2E">
        <w:rPr>
          <w:sz w:val="20"/>
          <w:szCs w:val="20"/>
        </w:rPr>
        <w:t>som fx</w:t>
      </w:r>
      <w:r w:rsidR="00CE53BA">
        <w:rPr>
          <w:sz w:val="20"/>
          <w:szCs w:val="20"/>
        </w:rPr>
        <w:t>:</w:t>
      </w:r>
    </w:p>
    <w:p w14:paraId="772E31A0" w14:textId="431051D9" w:rsidR="00EE41BE" w:rsidRDefault="00D74794" w:rsidP="00EE41BE">
      <w:pPr>
        <w:pStyle w:val="ListBullet"/>
      </w:pPr>
      <w:r>
        <w:t>A10 ’Fortrydelse af aktuel adresse’</w:t>
      </w:r>
    </w:p>
    <w:p w14:paraId="1B274546" w14:textId="16753D8B" w:rsidR="00D74794" w:rsidRDefault="00676EE5" w:rsidP="00EE41BE">
      <w:pPr>
        <w:pStyle w:val="ListBullet"/>
      </w:pPr>
      <w:r>
        <w:t>P42 ’Fortrydelse af ændring af personnummer’</w:t>
      </w:r>
    </w:p>
    <w:p w14:paraId="3AA47969" w14:textId="3E6A4C65" w:rsidR="00676EE5" w:rsidRDefault="00676EE5" w:rsidP="00C10B5F">
      <w:pPr>
        <w:pStyle w:val="ListBullet"/>
      </w:pPr>
      <w:r>
        <w:t>P43 ’Fortrydelse af sletning af personnummer</w:t>
      </w:r>
      <w:r w:rsidR="00D74950">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430FC7" w:rsidRPr="00D44DB1" w14:paraId="603C3EFF" w14:textId="77777777">
        <w:tc>
          <w:tcPr>
            <w:tcW w:w="2122" w:type="dxa"/>
            <w:shd w:val="clear" w:color="auto" w:fill="auto"/>
          </w:tcPr>
          <w:p w14:paraId="03EE86BA" w14:textId="77777777" w:rsidR="00430FC7" w:rsidRPr="008E6BD1" w:rsidRDefault="00430FC7">
            <w:r>
              <w:t xml:space="preserve">Find opgave </w:t>
            </w:r>
          </w:p>
        </w:tc>
        <w:tc>
          <w:tcPr>
            <w:tcW w:w="4677" w:type="dxa"/>
            <w:shd w:val="clear" w:color="auto" w:fill="auto"/>
          </w:tcPr>
          <w:p w14:paraId="70B32E29" w14:textId="672A3C32" w:rsidR="00430FC7" w:rsidRPr="008E6BD1" w:rsidRDefault="00865366">
            <w:r>
              <w:t xml:space="preserve">I dit opgaveoverblik kan du se alle de opgaver, der </w:t>
            </w:r>
            <w:r w:rsidR="00A404D7">
              <w:t>har opgavetypen</w:t>
            </w:r>
            <w:r w:rsidR="003D54CC">
              <w:t xml:space="preserve"> ’Opgave’</w:t>
            </w:r>
            <w:r>
              <w:t xml:space="preserve"> med aktivitetstypen </w:t>
            </w:r>
            <w:r w:rsidR="00517AAE">
              <w:t>’</w:t>
            </w:r>
            <w:r>
              <w:t>Manuel behandling af CPR-hændelse</w:t>
            </w:r>
            <w:r w:rsidR="00517AAE">
              <w:t>’</w:t>
            </w:r>
            <w:r>
              <w:t xml:space="preserve"> i kommunen. Når opgaven er synlig på listen</w:t>
            </w:r>
            <w:r w:rsidR="009B1A2E">
              <w:t>,</w:t>
            </w:r>
            <w:r>
              <w:t xml:space="preserve"> er det udtryk for, at den skal håndteres manuelt. </w:t>
            </w:r>
          </w:p>
        </w:tc>
        <w:tc>
          <w:tcPr>
            <w:tcW w:w="3339" w:type="dxa"/>
            <w:shd w:val="clear" w:color="auto" w:fill="auto"/>
            <w:vAlign w:val="center"/>
          </w:tcPr>
          <w:p w14:paraId="24FEDBA0" w14:textId="77777777" w:rsidR="00430FC7" w:rsidRPr="00D44DB1" w:rsidRDefault="00430FC7">
            <w:pPr>
              <w:pStyle w:val="Subtitle"/>
            </w:pPr>
            <w:r>
              <w:rPr>
                <w:noProof/>
              </w:rPr>
              <w:drawing>
                <wp:inline distT="0" distB="0" distL="0" distR="0" wp14:anchorId="312B1CBF" wp14:editId="5DFA9663">
                  <wp:extent cx="1983105" cy="7512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83105" cy="751205"/>
                          </a:xfrm>
                          <a:prstGeom prst="rect">
                            <a:avLst/>
                          </a:prstGeom>
                        </pic:spPr>
                      </pic:pic>
                    </a:graphicData>
                  </a:graphic>
                </wp:inline>
              </w:drawing>
            </w:r>
          </w:p>
        </w:tc>
      </w:tr>
      <w:tr w:rsidR="00430FC7" w:rsidRPr="00FB57BA" w14:paraId="0C87FCE2" w14:textId="77777777">
        <w:tc>
          <w:tcPr>
            <w:tcW w:w="2122" w:type="dxa"/>
            <w:shd w:val="clear" w:color="auto" w:fill="auto"/>
          </w:tcPr>
          <w:p w14:paraId="0249AD7C" w14:textId="77777777" w:rsidR="00430FC7" w:rsidRPr="008E6BD1" w:rsidRDefault="00430FC7">
            <w:r>
              <w:t>Åbn den sikredes side</w:t>
            </w:r>
          </w:p>
        </w:tc>
        <w:tc>
          <w:tcPr>
            <w:tcW w:w="4677" w:type="dxa"/>
            <w:shd w:val="clear" w:color="auto" w:fill="auto"/>
          </w:tcPr>
          <w:p w14:paraId="5F91104A" w14:textId="2E504BB2" w:rsidR="00430FC7" w:rsidRPr="008E6BD1" w:rsidRDefault="00430FC7">
            <w:r>
              <w:t xml:space="preserve">Du kan nu klikke på cpr-nummeret i opgaven, og dermed åbner den sikredes overblik, hvoraf det vil fremgå, at der er en opgave. </w:t>
            </w:r>
          </w:p>
        </w:tc>
        <w:tc>
          <w:tcPr>
            <w:tcW w:w="3339" w:type="dxa"/>
            <w:shd w:val="clear" w:color="auto" w:fill="auto"/>
            <w:vAlign w:val="center"/>
          </w:tcPr>
          <w:p w14:paraId="5B2AC119" w14:textId="77777777" w:rsidR="00430FC7" w:rsidRDefault="00430FC7">
            <w:r>
              <w:rPr>
                <w:noProof/>
              </w:rPr>
              <mc:AlternateContent>
                <mc:Choice Requires="wps">
                  <w:drawing>
                    <wp:anchor distT="0" distB="0" distL="114300" distR="114300" simplePos="0" relativeHeight="251658245" behindDoc="0" locked="0" layoutInCell="1" allowOverlap="1" wp14:anchorId="71684D59" wp14:editId="496C3310">
                      <wp:simplePos x="0" y="0"/>
                      <wp:positionH relativeFrom="column">
                        <wp:posOffset>332311</wp:posOffset>
                      </wp:positionH>
                      <wp:positionV relativeFrom="paragraph">
                        <wp:posOffset>485896</wp:posOffset>
                      </wp:positionV>
                      <wp:extent cx="185124" cy="336589"/>
                      <wp:effectExtent l="0" t="0" r="62865" b="63500"/>
                      <wp:wrapNone/>
                      <wp:docPr id="254" name="Straight Arrow Connector 254"/>
                      <wp:cNvGraphicFramePr/>
                      <a:graphic xmlns:a="http://schemas.openxmlformats.org/drawingml/2006/main">
                        <a:graphicData uri="http://schemas.microsoft.com/office/word/2010/wordprocessingShape">
                          <wps:wsp>
                            <wps:cNvCnPr/>
                            <wps:spPr>
                              <a:xfrm>
                                <a:off x="0" y="0"/>
                                <a:ext cx="185124" cy="3365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ask="http://schemas.microsoft.com/office/drawing/2018/sketchyshapes">
                  <w:pict>
                    <v:shape id="Straight Arrow Connector 254" style="position:absolute;margin-left:26.15pt;margin-top:38.25pt;width:14.6pt;height:26.5pt;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" w14:anchorId="113869BF">
                      <v:stroke joinstyle="miter" endarrow="block"/>
                    </v:shape>
                  </w:pict>
                </mc:Fallback>
              </mc:AlternateContent>
            </w:r>
            <w:r>
              <w:rPr>
                <w:noProof/>
              </w:rPr>
              <w:drawing>
                <wp:inline distT="0" distB="0" distL="0" distR="0" wp14:anchorId="56EFBDA9" wp14:editId="464BD5DC">
                  <wp:extent cx="1983105" cy="64579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983105" cy="645795"/>
                          </a:xfrm>
                          <a:prstGeom prst="rect">
                            <a:avLst/>
                          </a:prstGeom>
                        </pic:spPr>
                      </pic:pic>
                    </a:graphicData>
                  </a:graphic>
                </wp:inline>
              </w:drawing>
            </w:r>
          </w:p>
          <w:p w14:paraId="123EC13D" w14:textId="77777777" w:rsidR="00430FC7" w:rsidRPr="00FB57BA" w:rsidRDefault="00430FC7">
            <w:pPr>
              <w:pStyle w:val="Subtitle"/>
            </w:pPr>
            <w:r>
              <w:rPr>
                <w:noProof/>
              </w:rPr>
              <w:drawing>
                <wp:inline distT="0" distB="0" distL="0" distR="0" wp14:anchorId="66582E1D" wp14:editId="5FEDFC87">
                  <wp:extent cx="1983105" cy="467995"/>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983105" cy="467995"/>
                          </a:xfrm>
                          <a:prstGeom prst="rect">
                            <a:avLst/>
                          </a:prstGeom>
                        </pic:spPr>
                      </pic:pic>
                    </a:graphicData>
                  </a:graphic>
                </wp:inline>
              </w:drawing>
            </w:r>
          </w:p>
        </w:tc>
      </w:tr>
      <w:tr w:rsidR="00430FC7" w:rsidRPr="008E6BD1" w14:paraId="73E19C03" w14:textId="77777777">
        <w:tc>
          <w:tcPr>
            <w:tcW w:w="2122" w:type="dxa"/>
            <w:shd w:val="clear" w:color="auto" w:fill="auto"/>
          </w:tcPr>
          <w:p w14:paraId="57FD14A9" w14:textId="77777777" w:rsidR="00430FC7" w:rsidRPr="008E6BD1" w:rsidRDefault="00430FC7">
            <w:r>
              <w:t>Åbn opgave</w:t>
            </w:r>
          </w:p>
        </w:tc>
        <w:tc>
          <w:tcPr>
            <w:tcW w:w="4677" w:type="dxa"/>
            <w:shd w:val="clear" w:color="auto" w:fill="auto"/>
          </w:tcPr>
          <w:p w14:paraId="230E77D4" w14:textId="01FD5987" w:rsidR="00430FC7" w:rsidRDefault="00430FC7">
            <w:r>
              <w:t>Opgaven åbnes ved at trykke på cpr</w:t>
            </w:r>
            <w:r w:rsidR="009A50CF">
              <w:t>-</w:t>
            </w:r>
            <w:r>
              <w:t>hændelses</w:t>
            </w:r>
            <w:r w:rsidR="00C17155">
              <w:t xml:space="preserve">typen </w:t>
            </w:r>
            <w:r w:rsidR="003158F4">
              <w:t>i</w:t>
            </w:r>
            <w:r>
              <w:t xml:space="preserve"> </w:t>
            </w:r>
            <w:r w:rsidR="00E2410A">
              <w:t>emne</w:t>
            </w:r>
            <w:r>
              <w:t xml:space="preserve">kortet </w:t>
            </w:r>
            <w:r w:rsidR="00E2410A">
              <w:t>”</w:t>
            </w:r>
            <w:r>
              <w:t>Opgaver</w:t>
            </w:r>
            <w:r w:rsidR="00E2410A">
              <w:t>”</w:t>
            </w:r>
            <w:r w:rsidR="00FC1E11">
              <w:t>.</w:t>
            </w:r>
          </w:p>
          <w:p w14:paraId="71184335" w14:textId="0803FC1C" w:rsidR="00430FC7" w:rsidRPr="008E6BD1" w:rsidRDefault="00430FC7" w:rsidP="00C10B5F">
            <w:r>
              <w:t xml:space="preserve">Dette åbner </w:t>
            </w:r>
            <w:r w:rsidR="00CB2A40">
              <w:t>f</w:t>
            </w:r>
            <w:r>
              <w:t xml:space="preserve">orløbsbilledet, hvoraf det fremgår </w:t>
            </w:r>
            <w:r w:rsidR="00C112D9">
              <w:t>hvilken cpr-hændelse</w:t>
            </w:r>
            <w:r w:rsidR="00AB4932">
              <w:t xml:space="preserve">, der er tale om – i dette eksempel </w:t>
            </w:r>
            <w:r w:rsidR="006660B2">
              <w:t>hændelsen P43 ’F</w:t>
            </w:r>
            <w:r w:rsidR="00AB4932">
              <w:t>ortrydelse af sletning</w:t>
            </w:r>
            <w:r w:rsidR="00433607">
              <w:t xml:space="preserve"> af personnummer’</w:t>
            </w:r>
          </w:p>
        </w:tc>
        <w:tc>
          <w:tcPr>
            <w:tcW w:w="3339" w:type="dxa"/>
            <w:shd w:val="clear" w:color="auto" w:fill="auto"/>
          </w:tcPr>
          <w:p w14:paraId="4AD734E6" w14:textId="5AA3D349" w:rsidR="00430FC7" w:rsidRDefault="00430FC7">
            <w:pPr>
              <w:pStyle w:val="Subtitle"/>
              <w:jc w:val="center"/>
            </w:pPr>
            <w:r>
              <w:rPr>
                <w:noProof/>
              </w:rPr>
              <mc:AlternateContent>
                <mc:Choice Requires="wps">
                  <w:drawing>
                    <wp:anchor distT="0" distB="0" distL="114300" distR="114300" simplePos="0" relativeHeight="251658246" behindDoc="0" locked="0" layoutInCell="1" allowOverlap="1" wp14:anchorId="47FDB9C2" wp14:editId="6E8370B4">
                      <wp:simplePos x="0" y="0"/>
                      <wp:positionH relativeFrom="column">
                        <wp:posOffset>259494</wp:posOffset>
                      </wp:positionH>
                      <wp:positionV relativeFrom="paragraph">
                        <wp:posOffset>520467</wp:posOffset>
                      </wp:positionV>
                      <wp:extent cx="347049" cy="869133"/>
                      <wp:effectExtent l="0" t="0" r="53340" b="64770"/>
                      <wp:wrapNone/>
                      <wp:docPr id="256" name="Straight Arrow Connector 256"/>
                      <wp:cNvGraphicFramePr/>
                      <a:graphic xmlns:a="http://schemas.openxmlformats.org/drawingml/2006/main">
                        <a:graphicData uri="http://schemas.microsoft.com/office/word/2010/wordprocessingShape">
                          <wps:wsp>
                            <wps:cNvCnPr/>
                            <wps:spPr>
                              <a:xfrm>
                                <a:off x="0" y="0"/>
                                <a:ext cx="347049" cy="8691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ask="http://schemas.microsoft.com/office/drawing/2018/sketchyshapes">
                  <w:pict>
                    <v:shape id="Straight Arrow Connector 256" style="position:absolute;margin-left:20.45pt;margin-top:41pt;width:27.35pt;height:6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" w14:anchorId="7CCF2208">
                      <v:stroke joinstyle="miter" endarrow="block"/>
                    </v:shape>
                  </w:pict>
                </mc:Fallback>
              </mc:AlternateContent>
            </w:r>
            <w:r w:rsidR="005F712C">
              <w:rPr>
                <w:noProof/>
              </w:rPr>
              <w:drawing>
                <wp:inline distT="0" distB="0" distL="0" distR="0" wp14:anchorId="7851876C" wp14:editId="4AE9CCC1">
                  <wp:extent cx="2001212" cy="1120756"/>
                  <wp:effectExtent l="0" t="0" r="0" b="381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009821" cy="1125578"/>
                          </a:xfrm>
                          <a:prstGeom prst="rect">
                            <a:avLst/>
                          </a:prstGeom>
                        </pic:spPr>
                      </pic:pic>
                    </a:graphicData>
                  </a:graphic>
                </wp:inline>
              </w:drawing>
            </w:r>
          </w:p>
          <w:p w14:paraId="3D154415" w14:textId="7E4ECD74" w:rsidR="00430FC7" w:rsidRPr="008E6BD1" w:rsidRDefault="00577DEA">
            <w:r>
              <w:rPr>
                <w:noProof/>
              </w:rPr>
              <w:drawing>
                <wp:inline distT="0" distB="0" distL="0" distR="0" wp14:anchorId="302CC996" wp14:editId="413E4F71">
                  <wp:extent cx="1983105" cy="38671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983105" cy="386715"/>
                          </a:xfrm>
                          <a:prstGeom prst="rect">
                            <a:avLst/>
                          </a:prstGeom>
                        </pic:spPr>
                      </pic:pic>
                    </a:graphicData>
                  </a:graphic>
                </wp:inline>
              </w:drawing>
            </w:r>
          </w:p>
        </w:tc>
      </w:tr>
      <w:tr w:rsidR="0043242F" w:rsidRPr="008E6BD1" w14:paraId="6FA29276" w14:textId="77777777">
        <w:tc>
          <w:tcPr>
            <w:tcW w:w="2122" w:type="dxa"/>
            <w:shd w:val="clear" w:color="auto" w:fill="auto"/>
          </w:tcPr>
          <w:p w14:paraId="2CB7134A" w14:textId="72D8BCFE" w:rsidR="0043242F" w:rsidRPr="00C10B5F" w:rsidRDefault="008D3C5A">
            <w:pPr>
              <w:rPr>
                <w:highlight w:val="yellow"/>
              </w:rPr>
            </w:pPr>
            <w:r w:rsidRPr="00433607">
              <w:t>Håndt</w:t>
            </w:r>
            <w:r w:rsidR="00433607">
              <w:t>é</w:t>
            </w:r>
            <w:r w:rsidRPr="00433607">
              <w:t>r opgaven</w:t>
            </w:r>
          </w:p>
        </w:tc>
        <w:tc>
          <w:tcPr>
            <w:tcW w:w="4677" w:type="dxa"/>
            <w:shd w:val="clear" w:color="auto" w:fill="auto"/>
          </w:tcPr>
          <w:p w14:paraId="066BC9CA" w14:textId="49F57CC0" w:rsidR="001608CB" w:rsidRPr="00F61031" w:rsidRDefault="00A14141" w:rsidP="00F61031">
            <w:r w:rsidRPr="00C10B5F">
              <w:t xml:space="preserve">Opgaven håndteres </w:t>
            </w:r>
            <w:r w:rsidR="001608CB">
              <w:t>ift. typen af</w:t>
            </w:r>
            <w:r w:rsidR="00433607" w:rsidRPr="00C10B5F">
              <w:t xml:space="preserve"> cpr-hændelse</w:t>
            </w:r>
            <w:r w:rsidR="001608CB">
              <w:t>.</w:t>
            </w:r>
          </w:p>
        </w:tc>
        <w:tc>
          <w:tcPr>
            <w:tcW w:w="3339" w:type="dxa"/>
            <w:shd w:val="clear" w:color="auto" w:fill="auto"/>
          </w:tcPr>
          <w:p w14:paraId="7028FDEE" w14:textId="77777777" w:rsidR="0043242F" w:rsidRPr="00C10B5F" w:rsidRDefault="0043242F">
            <w:pPr>
              <w:pStyle w:val="Subtitle"/>
              <w:jc w:val="center"/>
              <w:rPr>
                <w:noProof/>
                <w:highlight w:val="yellow"/>
              </w:rPr>
            </w:pPr>
          </w:p>
        </w:tc>
      </w:tr>
      <w:tr w:rsidR="00BC0C98" w:rsidRPr="008E6BD1" w14:paraId="50CEBA58" w14:textId="77777777">
        <w:tc>
          <w:tcPr>
            <w:tcW w:w="2122" w:type="dxa"/>
            <w:shd w:val="clear" w:color="auto" w:fill="auto"/>
          </w:tcPr>
          <w:p w14:paraId="109B78C9" w14:textId="672F5D13" w:rsidR="00BC0C98" w:rsidRPr="00BC0C98" w:rsidRDefault="00BC0C98" w:rsidP="00BC0C98">
            <w:pPr>
              <w:rPr>
                <w:highlight w:val="yellow"/>
              </w:rPr>
            </w:pPr>
            <w:r w:rsidRPr="004E40F8">
              <w:t>Afslut opgave</w:t>
            </w:r>
          </w:p>
        </w:tc>
        <w:tc>
          <w:tcPr>
            <w:tcW w:w="4677" w:type="dxa"/>
            <w:shd w:val="clear" w:color="auto" w:fill="auto"/>
          </w:tcPr>
          <w:p w14:paraId="1F12A21B" w14:textId="58BF0FC7" w:rsidR="00BC0C98" w:rsidRDefault="00BC0C98" w:rsidP="00BC0C98">
            <w:r>
              <w:t xml:space="preserve">Når </w:t>
            </w:r>
            <w:r w:rsidR="00F61031">
              <w:t xml:space="preserve">den manuelle </w:t>
            </w:r>
            <w:r w:rsidR="00371861">
              <w:t>opgave er håndteret</w:t>
            </w:r>
            <w:r w:rsidR="00F61031">
              <w:t>,</w:t>
            </w:r>
            <w:r>
              <w:t xml:space="preserve"> skal opgave</w:t>
            </w:r>
            <w:r w:rsidR="00E80444">
              <w:t>n</w:t>
            </w:r>
            <w:r>
              <w:t xml:space="preserve"> afsluttes.</w:t>
            </w:r>
          </w:p>
          <w:p w14:paraId="28E1B77B" w14:textId="0D95E004" w:rsidR="00BC0C98" w:rsidRPr="00164272" w:rsidRDefault="00E2410A" w:rsidP="00BC0C98">
            <w:pPr>
              <w:pStyle w:val="Subtitle"/>
              <w:rPr>
                <w:rFonts w:eastAsiaTheme="minorHAnsi"/>
                <w:color w:val="auto"/>
                <w:spacing w:val="0"/>
              </w:rPr>
            </w:pPr>
            <w:r>
              <w:rPr>
                <w:rFonts w:eastAsiaTheme="minorHAnsi"/>
                <w:color w:val="auto"/>
                <w:spacing w:val="0"/>
              </w:rPr>
              <w:t>Åbn</w:t>
            </w:r>
            <w:r w:rsidRPr="00164272">
              <w:rPr>
                <w:rFonts w:eastAsiaTheme="minorHAnsi"/>
                <w:color w:val="auto"/>
                <w:spacing w:val="0"/>
              </w:rPr>
              <w:t xml:space="preserve"> </w:t>
            </w:r>
            <w:r w:rsidR="00BC0C98" w:rsidRPr="00164272">
              <w:rPr>
                <w:rFonts w:eastAsiaTheme="minorHAnsi"/>
                <w:color w:val="auto"/>
                <w:spacing w:val="0"/>
              </w:rPr>
              <w:t xml:space="preserve">opgaven i </w:t>
            </w:r>
            <w:r>
              <w:rPr>
                <w:rFonts w:eastAsiaTheme="minorHAnsi"/>
                <w:color w:val="auto"/>
                <w:spacing w:val="0"/>
              </w:rPr>
              <w:t>emnekortet ”</w:t>
            </w:r>
            <w:r w:rsidR="00BC0C98" w:rsidRPr="00164272">
              <w:rPr>
                <w:rFonts w:eastAsiaTheme="minorHAnsi"/>
                <w:color w:val="auto"/>
                <w:spacing w:val="0"/>
              </w:rPr>
              <w:t>Opgave</w:t>
            </w:r>
            <w:r>
              <w:rPr>
                <w:rFonts w:eastAsiaTheme="minorHAnsi"/>
                <w:color w:val="auto"/>
                <w:spacing w:val="0"/>
              </w:rPr>
              <w:t>r”</w:t>
            </w:r>
            <w:r w:rsidR="00BC0C98" w:rsidRPr="00164272">
              <w:rPr>
                <w:rFonts w:eastAsiaTheme="minorHAnsi"/>
                <w:color w:val="auto"/>
                <w:spacing w:val="0"/>
              </w:rPr>
              <w:t xml:space="preserve"> og tryk på ’Afslut opgave’</w:t>
            </w:r>
            <w:r w:rsidR="00FF3D74">
              <w:rPr>
                <w:rFonts w:eastAsiaTheme="minorHAnsi"/>
                <w:color w:val="auto"/>
                <w:spacing w:val="0"/>
              </w:rPr>
              <w:t>.</w:t>
            </w:r>
          </w:p>
          <w:p w14:paraId="377577AF" w14:textId="63D79435" w:rsidR="00BC0C98" w:rsidRPr="00BC0C98" w:rsidRDefault="00BC0C98" w:rsidP="00BC0C98">
            <w:pPr>
              <w:rPr>
                <w:highlight w:val="yellow"/>
              </w:rPr>
            </w:pPr>
            <w:r>
              <w:t>Luk derefter opgave</w:t>
            </w:r>
            <w:r w:rsidR="00E2410A">
              <w:t>n.</w:t>
            </w:r>
          </w:p>
        </w:tc>
        <w:tc>
          <w:tcPr>
            <w:tcW w:w="3339" w:type="dxa"/>
            <w:shd w:val="clear" w:color="auto" w:fill="auto"/>
          </w:tcPr>
          <w:p w14:paraId="60707E20" w14:textId="65F1F2C6" w:rsidR="00BC0C98" w:rsidRDefault="00682E89" w:rsidP="00BC0C98">
            <w:pPr>
              <w:rPr>
                <w:noProof/>
              </w:rPr>
            </w:pPr>
            <w:r>
              <w:rPr>
                <w:noProof/>
              </w:rPr>
              <mc:AlternateContent>
                <mc:Choice Requires="wps">
                  <w:drawing>
                    <wp:anchor distT="0" distB="0" distL="114300" distR="114300" simplePos="0" relativeHeight="251658248" behindDoc="0" locked="0" layoutInCell="1" allowOverlap="1" wp14:anchorId="5A01DC00" wp14:editId="2E537683">
                      <wp:simplePos x="0" y="0"/>
                      <wp:positionH relativeFrom="column">
                        <wp:posOffset>755178</wp:posOffset>
                      </wp:positionH>
                      <wp:positionV relativeFrom="paragraph">
                        <wp:posOffset>271126</wp:posOffset>
                      </wp:positionV>
                      <wp:extent cx="351692" cy="1125416"/>
                      <wp:effectExtent l="57150" t="0" r="29845" b="55880"/>
                      <wp:wrapNone/>
                      <wp:docPr id="311" name="Straight Arrow Connector 311"/>
                      <wp:cNvGraphicFramePr/>
                      <a:graphic xmlns:a="http://schemas.openxmlformats.org/drawingml/2006/main">
                        <a:graphicData uri="http://schemas.microsoft.com/office/word/2010/wordprocessingShape">
                          <wps:wsp>
                            <wps:cNvCnPr/>
                            <wps:spPr>
                              <a:xfrm flipH="1">
                                <a:off x="0" y="0"/>
                                <a:ext cx="351692" cy="11254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ask="http://schemas.microsoft.com/office/drawing/2018/sketchyshapes">
                  <w:pict>
                    <v:shape id="Straight Arrow Connector 311" style="position:absolute;margin-left:59.45pt;margin-top:21.35pt;width:27.7pt;height:88.6pt;flip:x;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" w14:anchorId="56DF1C04">
                      <v:stroke joinstyle="miter" endarrow="block"/>
                    </v:shape>
                  </w:pict>
                </mc:Fallback>
              </mc:AlternateContent>
            </w:r>
            <w:r>
              <w:rPr>
                <w:noProof/>
              </w:rPr>
              <mc:AlternateContent>
                <mc:Choice Requires="wps">
                  <w:drawing>
                    <wp:anchor distT="0" distB="0" distL="114300" distR="114300" simplePos="0" relativeHeight="251658247" behindDoc="0" locked="0" layoutInCell="1" allowOverlap="1" wp14:anchorId="06FDCEA0" wp14:editId="2BE9505F">
                      <wp:simplePos x="0" y="0"/>
                      <wp:positionH relativeFrom="column">
                        <wp:posOffset>1016484</wp:posOffset>
                      </wp:positionH>
                      <wp:positionV relativeFrom="paragraph">
                        <wp:posOffset>177951</wp:posOffset>
                      </wp:positionV>
                      <wp:extent cx="202223" cy="79131"/>
                      <wp:effectExtent l="0" t="0" r="26670" b="16510"/>
                      <wp:wrapNone/>
                      <wp:docPr id="313" name="Rectangle 313"/>
                      <wp:cNvGraphicFramePr/>
                      <a:graphic xmlns:a="http://schemas.openxmlformats.org/drawingml/2006/main">
                        <a:graphicData uri="http://schemas.microsoft.com/office/word/2010/wordprocessingShape">
                          <wps:wsp>
                            <wps:cNvSpPr/>
                            <wps:spPr>
                              <a:xfrm>
                                <a:off x="0" y="0"/>
                                <a:ext cx="202223" cy="791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ask="http://schemas.microsoft.com/office/drawing/2018/sketchyshapes">
                  <w:pict>
                    <v:rect id="Rectangle 313" style="position:absolute;margin-left:80.05pt;margin-top:14pt;width:15.9pt;height: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" w14:anchorId="0042022F"/>
                  </w:pict>
                </mc:Fallback>
              </mc:AlternateContent>
            </w:r>
            <w:r>
              <w:rPr>
                <w:noProof/>
              </w:rPr>
              <w:drawing>
                <wp:inline distT="0" distB="0" distL="0" distR="0" wp14:anchorId="64CDDEE0" wp14:editId="74410D08">
                  <wp:extent cx="2015335" cy="1128665"/>
                  <wp:effectExtent l="0" t="0" r="444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022309" cy="1132571"/>
                          </a:xfrm>
                          <a:prstGeom prst="rect">
                            <a:avLst/>
                          </a:prstGeom>
                        </pic:spPr>
                      </pic:pic>
                    </a:graphicData>
                  </a:graphic>
                </wp:inline>
              </w:drawing>
            </w:r>
          </w:p>
          <w:p w14:paraId="307D450C" w14:textId="56A383BD" w:rsidR="00BC0C98" w:rsidRPr="00BC0C98" w:rsidRDefault="00BC0C98" w:rsidP="00BC0C98">
            <w:pPr>
              <w:pStyle w:val="Subtitle"/>
              <w:jc w:val="center"/>
              <w:rPr>
                <w:noProof/>
                <w:highlight w:val="yellow"/>
              </w:rPr>
            </w:pPr>
            <w:r>
              <w:rPr>
                <w:noProof/>
              </w:rPr>
              <w:drawing>
                <wp:inline distT="0" distB="0" distL="0" distR="0" wp14:anchorId="2DD89254" wp14:editId="687278A1">
                  <wp:extent cx="1295400" cy="4000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295400" cy="400050"/>
                          </a:xfrm>
                          <a:prstGeom prst="rect">
                            <a:avLst/>
                          </a:prstGeom>
                        </pic:spPr>
                      </pic:pic>
                    </a:graphicData>
                  </a:graphic>
                </wp:inline>
              </w:drawing>
            </w:r>
          </w:p>
        </w:tc>
      </w:tr>
      <w:tr w:rsidR="00BC0C98" w:rsidRPr="008E6BD1" w14:paraId="7E8D5934" w14:textId="77777777">
        <w:tc>
          <w:tcPr>
            <w:tcW w:w="2122" w:type="dxa"/>
            <w:shd w:val="clear" w:color="auto" w:fill="auto"/>
          </w:tcPr>
          <w:p w14:paraId="6EF9893D" w14:textId="193FFC3F" w:rsidR="00BC0C98" w:rsidRDefault="00BC0C98" w:rsidP="00BC0C98">
            <w:r w:rsidRPr="004E40F8">
              <w:t>Opgaveoverblik</w:t>
            </w:r>
          </w:p>
        </w:tc>
        <w:tc>
          <w:tcPr>
            <w:tcW w:w="4677" w:type="dxa"/>
            <w:shd w:val="clear" w:color="auto" w:fill="auto"/>
          </w:tcPr>
          <w:p w14:paraId="7612D7FA" w14:textId="1BE9A6CB" w:rsidR="00BC0C98" w:rsidRDefault="00BC0C98" w:rsidP="00BC0C98">
            <w:r>
              <w:t xml:space="preserve">Opgaven ”Manuel behandling af CPR-hændelse” for den sikrede er nu ikke længere på </w:t>
            </w:r>
            <w:r w:rsidR="00612BA0">
              <w:t>”O</w:t>
            </w:r>
            <w:r>
              <w:t>pgaveoverblikket</w:t>
            </w:r>
            <w:r w:rsidR="00612BA0">
              <w:t>”</w:t>
            </w:r>
            <w:r w:rsidR="00610599">
              <w:t>.</w:t>
            </w:r>
          </w:p>
        </w:tc>
        <w:tc>
          <w:tcPr>
            <w:tcW w:w="3339" w:type="dxa"/>
            <w:shd w:val="clear" w:color="auto" w:fill="auto"/>
          </w:tcPr>
          <w:p w14:paraId="4BF48489" w14:textId="77777777" w:rsidR="00BC0C98" w:rsidRDefault="00BC0C98" w:rsidP="00BC0C98">
            <w:pPr>
              <w:pStyle w:val="Subtitle"/>
              <w:jc w:val="center"/>
              <w:rPr>
                <w:noProof/>
              </w:rPr>
            </w:pPr>
          </w:p>
        </w:tc>
      </w:tr>
    </w:tbl>
    <w:p w14:paraId="248E37E8" w14:textId="6372E7F5" w:rsidR="00EB007A" w:rsidRDefault="00EB007A" w:rsidP="00EB007A">
      <w:pPr>
        <w:pStyle w:val="Subtitle"/>
      </w:pPr>
    </w:p>
    <w:p w14:paraId="51A979F3" w14:textId="404CF7A5" w:rsidR="001904C0" w:rsidRDefault="003B66C0" w:rsidP="000B50D2">
      <w:pPr>
        <w:pStyle w:val="Heading1"/>
      </w:pPr>
      <w:bookmarkStart w:id="208" w:name="_Toc139536349"/>
      <w:bookmarkStart w:id="209" w:name="_Toc192595673"/>
      <w:r>
        <w:lastRenderedPageBreak/>
        <w:t>Forløb</w:t>
      </w:r>
      <w:bookmarkEnd w:id="208"/>
      <w:bookmarkEnd w:id="209"/>
    </w:p>
    <w:p w14:paraId="6DB84733" w14:textId="6F0475E8" w:rsidR="001904C0" w:rsidRPr="00164324" w:rsidRDefault="001904C0" w:rsidP="00735D69">
      <w:pPr>
        <w:pStyle w:val="Heading2"/>
      </w:pPr>
      <w:bookmarkStart w:id="210" w:name="_Toc139536350"/>
      <w:bookmarkStart w:id="211" w:name="_Toc192595674"/>
      <w:r w:rsidRPr="00164324">
        <w:t>Fremsøg lægevalgsbrev via forløb</w:t>
      </w:r>
      <w:bookmarkEnd w:id="210"/>
      <w:bookmarkEnd w:id="211"/>
    </w:p>
    <w:p w14:paraId="51906D42" w14:textId="34CD1A56" w:rsidR="001904C0" w:rsidRPr="00564643" w:rsidRDefault="001904C0" w:rsidP="001904C0">
      <w:r>
        <w:t>Når du har gennemført denne navigationsseddel, har du via et forløb på en sikret fundet og åbnet et lægevalgsbrev.</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1904C0" w:rsidRPr="00141907" w14:paraId="5CF0A098" w14:textId="77777777">
        <w:tc>
          <w:tcPr>
            <w:tcW w:w="2122" w:type="dxa"/>
            <w:shd w:val="clear" w:color="auto" w:fill="B4C6E7" w:themeFill="accent5" w:themeFillTint="66"/>
          </w:tcPr>
          <w:p w14:paraId="2CBC4F06" w14:textId="77777777" w:rsidR="001904C0" w:rsidRPr="00467755" w:rsidRDefault="001904C0">
            <w:pPr>
              <w:rPr>
                <w:b/>
                <w:bCs/>
              </w:rPr>
            </w:pPr>
            <w:r w:rsidRPr="00467755">
              <w:rPr>
                <w:b/>
                <w:bCs/>
              </w:rPr>
              <w:t>Fase</w:t>
            </w:r>
          </w:p>
        </w:tc>
        <w:tc>
          <w:tcPr>
            <w:tcW w:w="4677" w:type="dxa"/>
            <w:shd w:val="clear" w:color="auto" w:fill="B4C6E7" w:themeFill="accent5" w:themeFillTint="66"/>
          </w:tcPr>
          <w:p w14:paraId="4F306F0C" w14:textId="77777777" w:rsidR="001904C0" w:rsidRPr="00467755" w:rsidRDefault="001904C0">
            <w:pPr>
              <w:rPr>
                <w:b/>
                <w:bCs/>
              </w:rPr>
            </w:pPr>
            <w:r w:rsidRPr="00467755">
              <w:rPr>
                <w:b/>
                <w:bCs/>
              </w:rPr>
              <w:t>Forklaring</w:t>
            </w:r>
          </w:p>
        </w:tc>
        <w:tc>
          <w:tcPr>
            <w:tcW w:w="3339" w:type="dxa"/>
            <w:shd w:val="clear" w:color="auto" w:fill="B4C6E7" w:themeFill="accent5" w:themeFillTint="66"/>
          </w:tcPr>
          <w:p w14:paraId="1020FF59" w14:textId="77777777" w:rsidR="001904C0" w:rsidRPr="00467755" w:rsidRDefault="001904C0">
            <w:pPr>
              <w:rPr>
                <w:b/>
                <w:bCs/>
              </w:rPr>
            </w:pPr>
            <w:r w:rsidRPr="00467755">
              <w:rPr>
                <w:b/>
                <w:bCs/>
              </w:rPr>
              <w:t>Navigation</w:t>
            </w:r>
          </w:p>
        </w:tc>
      </w:tr>
      <w:tr w:rsidR="001904C0" w:rsidRPr="00141907" w14:paraId="074F8B8D" w14:textId="77777777">
        <w:tc>
          <w:tcPr>
            <w:tcW w:w="2122" w:type="dxa"/>
            <w:shd w:val="clear" w:color="auto" w:fill="auto"/>
          </w:tcPr>
          <w:p w14:paraId="164DC7F4" w14:textId="77777777" w:rsidR="001904C0" w:rsidRPr="00141907" w:rsidRDefault="001904C0">
            <w:r w:rsidRPr="00141907">
              <w:t>Fremsøg sikrede</w:t>
            </w:r>
          </w:p>
        </w:tc>
        <w:tc>
          <w:tcPr>
            <w:tcW w:w="4677" w:type="dxa"/>
            <w:shd w:val="clear" w:color="auto" w:fill="auto"/>
          </w:tcPr>
          <w:p w14:paraId="40FCA239" w14:textId="77777777" w:rsidR="001904C0" w:rsidRPr="00C27C60" w:rsidRDefault="001904C0">
            <w:r w:rsidRPr="00141907">
              <w:t>Fremsøg den sikrede</w:t>
            </w:r>
            <w:r>
              <w:t xml:space="preserve"> via CPR-søgningen.</w:t>
            </w:r>
          </w:p>
        </w:tc>
        <w:tc>
          <w:tcPr>
            <w:tcW w:w="3339" w:type="dxa"/>
            <w:shd w:val="clear" w:color="auto" w:fill="auto"/>
          </w:tcPr>
          <w:p w14:paraId="36E84298" w14:textId="77777777" w:rsidR="001904C0" w:rsidRPr="00141907" w:rsidRDefault="001904C0">
            <w:r>
              <w:rPr>
                <w:noProof/>
              </w:rPr>
              <w:drawing>
                <wp:inline distT="0" distB="0" distL="0" distR="0" wp14:anchorId="4100B61F" wp14:editId="535798AE">
                  <wp:extent cx="1983105" cy="26860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1904C0" w:rsidRPr="00141907" w14:paraId="406F6C43" w14:textId="77777777">
        <w:tc>
          <w:tcPr>
            <w:tcW w:w="2122" w:type="dxa"/>
          </w:tcPr>
          <w:p w14:paraId="11A95AE5" w14:textId="77777777" w:rsidR="001904C0" w:rsidRPr="00141907" w:rsidRDefault="001904C0">
            <w:r>
              <w:t>Emnekortet ”Forløb”</w:t>
            </w:r>
          </w:p>
        </w:tc>
        <w:tc>
          <w:tcPr>
            <w:tcW w:w="4677" w:type="dxa"/>
          </w:tcPr>
          <w:p w14:paraId="2910BF49" w14:textId="253066EA" w:rsidR="001904C0" w:rsidRDefault="001904C0">
            <w:r>
              <w:t>I den sikredes overblik vil emnekortet ”Forløb” indeholde et eller flere igangværende og/eller afsluttede forløb for den sikrede.</w:t>
            </w:r>
          </w:p>
          <w:p w14:paraId="028720ED" w14:textId="77777777" w:rsidR="001904C0" w:rsidRPr="00F02523" w:rsidRDefault="001904C0">
            <w:r>
              <w:t xml:space="preserve">Hvis der er et forløb, hvor der indgår forsendelse af breve, vil dette være markeret med et brevikon på forløbet. </w:t>
            </w:r>
          </w:p>
        </w:tc>
        <w:tc>
          <w:tcPr>
            <w:tcW w:w="3339" w:type="dxa"/>
          </w:tcPr>
          <w:p w14:paraId="1506C991" w14:textId="46392E59" w:rsidR="001904C0" w:rsidRPr="00141907" w:rsidRDefault="00963607">
            <w:pPr>
              <w:jc w:val="center"/>
            </w:pPr>
            <w:r>
              <w:rPr>
                <w:noProof/>
              </w:rPr>
              <w:drawing>
                <wp:inline distT="0" distB="0" distL="0" distR="0" wp14:anchorId="1AB3E56D" wp14:editId="027538F4">
                  <wp:extent cx="1983105" cy="995045"/>
                  <wp:effectExtent l="19050" t="19050" r="17145"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983105" cy="995045"/>
                          </a:xfrm>
                          <a:prstGeom prst="rect">
                            <a:avLst/>
                          </a:prstGeom>
                          <a:ln>
                            <a:solidFill>
                              <a:schemeClr val="bg1">
                                <a:lumMod val="75000"/>
                              </a:schemeClr>
                            </a:solidFill>
                          </a:ln>
                        </pic:spPr>
                      </pic:pic>
                    </a:graphicData>
                  </a:graphic>
                </wp:inline>
              </w:drawing>
            </w:r>
            <w:r w:rsidR="001904C0">
              <w:rPr>
                <w:noProof/>
              </w:rPr>
              <w:drawing>
                <wp:inline distT="0" distB="0" distL="0" distR="0" wp14:anchorId="628927BF" wp14:editId="572B5547">
                  <wp:extent cx="486994" cy="459166"/>
                  <wp:effectExtent l="0" t="0" r="889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95101" cy="466809"/>
                          </a:xfrm>
                          <a:prstGeom prst="rect">
                            <a:avLst/>
                          </a:prstGeom>
                        </pic:spPr>
                      </pic:pic>
                    </a:graphicData>
                  </a:graphic>
                </wp:inline>
              </w:drawing>
            </w:r>
          </w:p>
        </w:tc>
      </w:tr>
      <w:tr w:rsidR="001904C0" w:rsidRPr="00141907" w14:paraId="45BCCAD7" w14:textId="77777777">
        <w:tc>
          <w:tcPr>
            <w:tcW w:w="2122" w:type="dxa"/>
            <w:shd w:val="clear" w:color="auto" w:fill="auto"/>
          </w:tcPr>
          <w:p w14:paraId="0D9913BF" w14:textId="77777777" w:rsidR="001904C0" w:rsidRPr="008E0697" w:rsidRDefault="001904C0">
            <w:r>
              <w:t>Åbn forløb</w:t>
            </w:r>
          </w:p>
        </w:tc>
        <w:tc>
          <w:tcPr>
            <w:tcW w:w="4677" w:type="dxa"/>
          </w:tcPr>
          <w:p w14:paraId="44972BDA" w14:textId="3CF0BB72" w:rsidR="001904C0" w:rsidRPr="00F5024B" w:rsidRDefault="001904C0">
            <w:r>
              <w:t>Klik på forløbet ”Manglende lægevalg” for at åbne forløbet og få en liste over breve, der er</w:t>
            </w:r>
            <w:r w:rsidR="0058330D">
              <w:t xml:space="preserve"> </w:t>
            </w:r>
            <w:r>
              <w:t>til</w:t>
            </w:r>
            <w:r w:rsidR="00E574A2">
              <w:t>knyttet</w:t>
            </w:r>
            <w:r>
              <w:t xml:space="preserve"> det aktuelle forløb.</w:t>
            </w:r>
          </w:p>
        </w:tc>
        <w:tc>
          <w:tcPr>
            <w:tcW w:w="3339" w:type="dxa"/>
            <w:vAlign w:val="center"/>
          </w:tcPr>
          <w:p w14:paraId="767A1D23" w14:textId="77777777" w:rsidR="001904C0" w:rsidRPr="0021758D" w:rsidRDefault="001904C0">
            <w:pPr>
              <w:pStyle w:val="Subtitle"/>
            </w:pPr>
            <w:r>
              <w:rPr>
                <w:noProof/>
              </w:rPr>
              <w:drawing>
                <wp:inline distT="0" distB="0" distL="0" distR="0" wp14:anchorId="5B772125" wp14:editId="043F6428">
                  <wp:extent cx="1983105" cy="56007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983105" cy="560070"/>
                          </a:xfrm>
                          <a:prstGeom prst="rect">
                            <a:avLst/>
                          </a:prstGeom>
                        </pic:spPr>
                      </pic:pic>
                    </a:graphicData>
                  </a:graphic>
                </wp:inline>
              </w:drawing>
            </w:r>
          </w:p>
        </w:tc>
      </w:tr>
      <w:tr w:rsidR="001904C0" w:rsidRPr="00141907" w14:paraId="0E0E6871" w14:textId="77777777">
        <w:tc>
          <w:tcPr>
            <w:tcW w:w="2122" w:type="dxa"/>
          </w:tcPr>
          <w:p w14:paraId="76BE6F25" w14:textId="77777777" w:rsidR="001904C0" w:rsidRPr="008E0697" w:rsidRDefault="001904C0">
            <w:r>
              <w:t>Find brev(e)</w:t>
            </w:r>
          </w:p>
        </w:tc>
        <w:tc>
          <w:tcPr>
            <w:tcW w:w="4677" w:type="dxa"/>
          </w:tcPr>
          <w:p w14:paraId="02BAE4DE" w14:textId="42FD1D56" w:rsidR="001904C0" w:rsidRPr="00A87EFC" w:rsidRDefault="00B85A57">
            <w:r>
              <w:t>N</w:t>
            </w:r>
            <w:r w:rsidR="001904C0">
              <w:t xml:space="preserve">ederst i </w:t>
            </w:r>
            <w:r w:rsidR="003C239D">
              <w:t>opgaven</w:t>
            </w:r>
            <w:r>
              <w:t xml:space="preserve"> fremkommer</w:t>
            </w:r>
            <w:r w:rsidR="001904C0">
              <w:t xml:space="preserve"> en liste over de breve, der er knyttet til forløbet – </w:t>
            </w:r>
            <w:r w:rsidR="00FE78C6">
              <w:t>fx</w:t>
            </w:r>
            <w:r w:rsidR="001904C0">
              <w:t xml:space="preserve"> et lægevalgsbrev.</w:t>
            </w:r>
          </w:p>
          <w:p w14:paraId="56EAC707" w14:textId="77777777" w:rsidR="001904C0" w:rsidRPr="00200282" w:rsidRDefault="001904C0">
            <w:pPr>
              <w:pStyle w:val="TableListBullet"/>
              <w:numPr>
                <w:ilvl w:val="0"/>
                <w:numId w:val="0"/>
              </w:numPr>
            </w:pPr>
          </w:p>
        </w:tc>
        <w:tc>
          <w:tcPr>
            <w:tcW w:w="3339" w:type="dxa"/>
            <w:vAlign w:val="center"/>
          </w:tcPr>
          <w:p w14:paraId="07E24219" w14:textId="77777777" w:rsidR="001904C0" w:rsidRPr="008E0697" w:rsidRDefault="001904C0">
            <w:r>
              <w:rPr>
                <w:noProof/>
              </w:rPr>
              <w:drawing>
                <wp:inline distT="0" distB="0" distL="0" distR="0" wp14:anchorId="0EF21299" wp14:editId="42187970">
                  <wp:extent cx="1983105" cy="217805"/>
                  <wp:effectExtent l="19050" t="19050" r="17145" b="1079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983105" cy="217805"/>
                          </a:xfrm>
                          <a:prstGeom prst="rect">
                            <a:avLst/>
                          </a:prstGeom>
                          <a:ln>
                            <a:solidFill>
                              <a:schemeClr val="bg1">
                                <a:lumMod val="75000"/>
                              </a:schemeClr>
                            </a:solidFill>
                          </a:ln>
                        </pic:spPr>
                      </pic:pic>
                    </a:graphicData>
                  </a:graphic>
                </wp:inline>
              </w:drawing>
            </w:r>
          </w:p>
        </w:tc>
      </w:tr>
      <w:tr w:rsidR="001904C0" w:rsidRPr="00141907" w14:paraId="02A9198B" w14:textId="77777777">
        <w:tc>
          <w:tcPr>
            <w:tcW w:w="2122" w:type="dxa"/>
          </w:tcPr>
          <w:p w14:paraId="59C962BC" w14:textId="4DE65525" w:rsidR="001904C0" w:rsidRDefault="001904C0">
            <w:r>
              <w:t>Liste over breve er ikke synlig</w:t>
            </w:r>
          </w:p>
        </w:tc>
        <w:tc>
          <w:tcPr>
            <w:tcW w:w="4677" w:type="dxa"/>
          </w:tcPr>
          <w:p w14:paraId="1DDD9C2B" w14:textId="4ECC0A74" w:rsidR="001904C0" w:rsidRDefault="001904C0">
            <w:r>
              <w:t xml:space="preserve">Er listen over breve ikke synlig – skal du klikke på ”Forløb startet” i navigationen øverst i </w:t>
            </w:r>
            <w:r w:rsidR="00003CD5">
              <w:t>opgaven</w:t>
            </w:r>
          </w:p>
          <w:p w14:paraId="59BCD73D" w14:textId="588B421D" w:rsidR="001904C0" w:rsidRPr="00A87EFC" w:rsidRDefault="001904C0">
            <w:r>
              <w:t xml:space="preserve">Herefter kan du se listen over breve nederst i </w:t>
            </w:r>
            <w:r w:rsidR="004D3F78">
              <w:t>opgave</w:t>
            </w:r>
            <w:r w:rsidR="00A629BD">
              <w:t>n.</w:t>
            </w:r>
            <w:r>
              <w:t xml:space="preserve"> </w:t>
            </w:r>
          </w:p>
        </w:tc>
        <w:tc>
          <w:tcPr>
            <w:tcW w:w="3339" w:type="dxa"/>
            <w:vAlign w:val="center"/>
          </w:tcPr>
          <w:p w14:paraId="3C9A3326" w14:textId="77777777" w:rsidR="001904C0" w:rsidRDefault="001904C0">
            <w:pPr>
              <w:jc w:val="center"/>
              <w:rPr>
                <w:noProof/>
              </w:rPr>
            </w:pPr>
            <w:r>
              <w:rPr>
                <w:noProof/>
              </w:rPr>
              <w:drawing>
                <wp:inline distT="0" distB="0" distL="0" distR="0" wp14:anchorId="23FE3C14" wp14:editId="6B538BC7">
                  <wp:extent cx="1152525" cy="2667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152525" cy="266700"/>
                          </a:xfrm>
                          <a:prstGeom prst="rect">
                            <a:avLst/>
                          </a:prstGeom>
                        </pic:spPr>
                      </pic:pic>
                    </a:graphicData>
                  </a:graphic>
                </wp:inline>
              </w:drawing>
            </w:r>
          </w:p>
        </w:tc>
      </w:tr>
      <w:tr w:rsidR="001904C0" w:rsidRPr="00141907" w14:paraId="51EA8296" w14:textId="77777777">
        <w:tc>
          <w:tcPr>
            <w:tcW w:w="2122" w:type="dxa"/>
          </w:tcPr>
          <w:p w14:paraId="2C4589B7" w14:textId="77777777" w:rsidR="001904C0" w:rsidRDefault="001904C0">
            <w:r>
              <w:t>Åbn brev</w:t>
            </w:r>
          </w:p>
        </w:tc>
        <w:tc>
          <w:tcPr>
            <w:tcW w:w="4677" w:type="dxa"/>
          </w:tcPr>
          <w:p w14:paraId="02C10F5F" w14:textId="77777777" w:rsidR="001904C0" w:rsidRDefault="001904C0">
            <w:r>
              <w:t xml:space="preserve">Du kan nu åbne lægevalgsbrevet ved at klikke på ”Åbn” ud for brevet. </w:t>
            </w:r>
          </w:p>
          <w:p w14:paraId="43776A7B" w14:textId="171251E7" w:rsidR="001904C0" w:rsidRPr="00AB40A9" w:rsidRDefault="001904C0">
            <w:r>
              <w:t>Nu vises brevet i PDF-format</w:t>
            </w:r>
            <w:r w:rsidR="008B4645">
              <w:t>.</w:t>
            </w:r>
          </w:p>
        </w:tc>
        <w:tc>
          <w:tcPr>
            <w:tcW w:w="3339" w:type="dxa"/>
            <w:vAlign w:val="center"/>
          </w:tcPr>
          <w:p w14:paraId="573CC8A7" w14:textId="77777777" w:rsidR="001904C0" w:rsidRDefault="001904C0">
            <w:pPr>
              <w:jc w:val="center"/>
              <w:rPr>
                <w:noProof/>
              </w:rPr>
            </w:pPr>
            <w:r>
              <w:rPr>
                <w:noProof/>
              </w:rPr>
              <w:drawing>
                <wp:inline distT="0" distB="0" distL="0" distR="0" wp14:anchorId="7F263A30" wp14:editId="78934F07">
                  <wp:extent cx="342900" cy="3524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42900" cy="352425"/>
                          </a:xfrm>
                          <a:prstGeom prst="rect">
                            <a:avLst/>
                          </a:prstGeom>
                        </pic:spPr>
                      </pic:pic>
                    </a:graphicData>
                  </a:graphic>
                </wp:inline>
              </w:drawing>
            </w:r>
          </w:p>
        </w:tc>
      </w:tr>
    </w:tbl>
    <w:p w14:paraId="2CA09F1E" w14:textId="77777777" w:rsidR="001904C0" w:rsidRDefault="001904C0" w:rsidP="001904C0"/>
    <w:p w14:paraId="29050795" w14:textId="77777777" w:rsidR="001904C0" w:rsidRDefault="001904C0" w:rsidP="001904C0">
      <w:pPr>
        <w:pStyle w:val="Subtitle"/>
      </w:pPr>
      <w:r>
        <w:br w:type="page"/>
      </w:r>
    </w:p>
    <w:p w14:paraId="38AC2582" w14:textId="1C043F8E" w:rsidR="006C4712" w:rsidRDefault="006C4712" w:rsidP="00735D69">
      <w:pPr>
        <w:pStyle w:val="Heading2"/>
      </w:pPr>
      <w:bookmarkStart w:id="212" w:name="_Toc139536351"/>
      <w:bookmarkStart w:id="213" w:name="_Toc192595675"/>
      <w:r w:rsidRPr="0007474C">
        <w:lastRenderedPageBreak/>
        <w:t xml:space="preserve">Fremsøg </w:t>
      </w:r>
      <w:r>
        <w:t>a</w:t>
      </w:r>
      <w:r w:rsidRPr="0007474C">
        <w:t xml:space="preserve">ktindsigt </w:t>
      </w:r>
      <w:r>
        <w:t>for et</w:t>
      </w:r>
      <w:r w:rsidRPr="0007474C">
        <w:t xml:space="preserve"> forløb</w:t>
      </w:r>
      <w:bookmarkEnd w:id="212"/>
      <w:bookmarkEnd w:id="213"/>
      <w:r w:rsidRPr="0007474C">
        <w:t xml:space="preserve"> </w:t>
      </w:r>
    </w:p>
    <w:p w14:paraId="3F27CB89" w14:textId="405B8FD7" w:rsidR="006C4712" w:rsidRPr="00BC04F9" w:rsidRDefault="006C4712" w:rsidP="006C4712">
      <w:r>
        <w:t xml:space="preserve">Når du har gennemført denne navigationsseddel, har du via et forløb på en sikret fundet og udskrevet en aktindsigt tilhørende </w:t>
      </w:r>
      <w:r w:rsidRPr="00BC04F9">
        <w:t>det aktuelle</w:t>
      </w:r>
      <w:r>
        <w:t xml:space="preserve"> forløb. </w:t>
      </w:r>
    </w:p>
    <w:p w14:paraId="74B82267" w14:textId="4B86EAB8" w:rsidR="006C4712" w:rsidRPr="00564643" w:rsidRDefault="006C4712" w:rsidP="006C4712">
      <w:r w:rsidRPr="00467755">
        <w:rPr>
          <w:b/>
          <w:bCs/>
        </w:rPr>
        <w:t>O</w:t>
      </w:r>
      <w:r w:rsidR="008B4645" w:rsidRPr="00467755">
        <w:rPr>
          <w:b/>
          <w:bCs/>
        </w:rPr>
        <w:t>bs</w:t>
      </w:r>
      <w:r w:rsidRPr="00467755">
        <w:rPr>
          <w:b/>
          <w:bCs/>
        </w:rPr>
        <w:t>!</w:t>
      </w:r>
      <w:r>
        <w:t xml:space="preserve"> Du kan kun </w:t>
      </w:r>
      <w:r w:rsidRPr="00BC04F9">
        <w:t>fremsøge</w:t>
      </w:r>
      <w:r>
        <w:t xml:space="preserve"> og udskrive aktindsigt </w:t>
      </w:r>
      <w:r w:rsidRPr="00BC04F9">
        <w:t>med udgangspunkt i et forløb.</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6C4712" w:rsidRPr="00141907" w14:paraId="7CE6B6B1" w14:textId="77777777">
        <w:tc>
          <w:tcPr>
            <w:tcW w:w="2122" w:type="dxa"/>
            <w:shd w:val="clear" w:color="auto" w:fill="B4C6E7" w:themeFill="accent5" w:themeFillTint="66"/>
          </w:tcPr>
          <w:p w14:paraId="570CCF3D" w14:textId="77777777" w:rsidR="006C4712" w:rsidRPr="00467755" w:rsidRDefault="006C4712">
            <w:pPr>
              <w:rPr>
                <w:b/>
                <w:bCs/>
              </w:rPr>
            </w:pPr>
            <w:r w:rsidRPr="00467755">
              <w:rPr>
                <w:b/>
                <w:bCs/>
              </w:rPr>
              <w:t>Fase</w:t>
            </w:r>
          </w:p>
        </w:tc>
        <w:tc>
          <w:tcPr>
            <w:tcW w:w="4677" w:type="dxa"/>
            <w:shd w:val="clear" w:color="auto" w:fill="B4C6E7" w:themeFill="accent5" w:themeFillTint="66"/>
          </w:tcPr>
          <w:p w14:paraId="217740E3" w14:textId="77777777" w:rsidR="006C4712" w:rsidRPr="00467755" w:rsidRDefault="006C4712">
            <w:pPr>
              <w:rPr>
                <w:b/>
                <w:bCs/>
              </w:rPr>
            </w:pPr>
            <w:r w:rsidRPr="00467755">
              <w:rPr>
                <w:b/>
                <w:bCs/>
              </w:rPr>
              <w:t>Forklaring</w:t>
            </w:r>
          </w:p>
        </w:tc>
        <w:tc>
          <w:tcPr>
            <w:tcW w:w="3339" w:type="dxa"/>
            <w:shd w:val="clear" w:color="auto" w:fill="B4C6E7" w:themeFill="accent5" w:themeFillTint="66"/>
          </w:tcPr>
          <w:p w14:paraId="77010340" w14:textId="77777777" w:rsidR="006C4712" w:rsidRPr="00467755" w:rsidRDefault="006C4712">
            <w:pPr>
              <w:rPr>
                <w:b/>
                <w:bCs/>
              </w:rPr>
            </w:pPr>
            <w:r w:rsidRPr="00467755">
              <w:rPr>
                <w:b/>
                <w:bCs/>
              </w:rPr>
              <w:t>Navigation</w:t>
            </w:r>
          </w:p>
        </w:tc>
      </w:tr>
      <w:tr w:rsidR="006C4712" w:rsidRPr="00141907" w14:paraId="1C08AC16" w14:textId="77777777">
        <w:tc>
          <w:tcPr>
            <w:tcW w:w="2122" w:type="dxa"/>
            <w:shd w:val="clear" w:color="auto" w:fill="auto"/>
          </w:tcPr>
          <w:p w14:paraId="39FB9BAA" w14:textId="77777777" w:rsidR="006C4712" w:rsidRPr="00141907" w:rsidRDefault="006C4712">
            <w:r w:rsidRPr="00141907">
              <w:t>Fremsøg sikrede</w:t>
            </w:r>
          </w:p>
        </w:tc>
        <w:tc>
          <w:tcPr>
            <w:tcW w:w="4677" w:type="dxa"/>
            <w:shd w:val="clear" w:color="auto" w:fill="auto"/>
          </w:tcPr>
          <w:p w14:paraId="048F89E0" w14:textId="77777777" w:rsidR="006C4712" w:rsidRPr="00C27C60" w:rsidRDefault="006C4712">
            <w:r w:rsidRPr="00141907">
              <w:t>Fremsøg den sikrede</w:t>
            </w:r>
            <w:r>
              <w:t xml:space="preserve"> via CPR-søgningen.</w:t>
            </w:r>
          </w:p>
        </w:tc>
        <w:tc>
          <w:tcPr>
            <w:tcW w:w="3339" w:type="dxa"/>
            <w:shd w:val="clear" w:color="auto" w:fill="auto"/>
          </w:tcPr>
          <w:p w14:paraId="11A903EF" w14:textId="77777777" w:rsidR="006C4712" w:rsidRPr="00141907" w:rsidRDefault="006C4712">
            <w:r>
              <w:rPr>
                <w:noProof/>
              </w:rPr>
              <w:drawing>
                <wp:inline distT="0" distB="0" distL="0" distR="0" wp14:anchorId="5A64619A" wp14:editId="5801484E">
                  <wp:extent cx="1983105" cy="26860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6C4712" w:rsidRPr="00141907" w14:paraId="1830D256" w14:textId="77777777">
        <w:tc>
          <w:tcPr>
            <w:tcW w:w="2122" w:type="dxa"/>
          </w:tcPr>
          <w:p w14:paraId="13BE8DAE" w14:textId="77777777" w:rsidR="006C4712" w:rsidRPr="00141907" w:rsidRDefault="006C4712">
            <w:r>
              <w:t>Emnekortet ”Forløb”</w:t>
            </w:r>
          </w:p>
        </w:tc>
        <w:tc>
          <w:tcPr>
            <w:tcW w:w="4677" w:type="dxa"/>
          </w:tcPr>
          <w:p w14:paraId="104DFCD8" w14:textId="07B015F3" w:rsidR="006C4712" w:rsidRDefault="006C4712">
            <w:r>
              <w:t>I den sikredes overblik vil emnekortet ”Forløb”</w:t>
            </w:r>
            <w:r w:rsidR="00A629BD">
              <w:t xml:space="preserve"> </w:t>
            </w:r>
            <w:r>
              <w:t>indeholde et eller flere igangværende/afsluttede forløb for den sikrede.</w:t>
            </w:r>
          </w:p>
          <w:p w14:paraId="1AE99987" w14:textId="77777777" w:rsidR="006C4712" w:rsidRPr="0032283D" w:rsidRDefault="006C4712">
            <w:r>
              <w:t xml:space="preserve">Hvis der er et forløb, hvor der indgår forsendelse af breve, er dette markeret med et brevikon på forløbet. </w:t>
            </w:r>
          </w:p>
        </w:tc>
        <w:tc>
          <w:tcPr>
            <w:tcW w:w="3339" w:type="dxa"/>
          </w:tcPr>
          <w:p w14:paraId="0EB38638" w14:textId="7BDFF804" w:rsidR="006C4712" w:rsidRPr="00141907" w:rsidRDefault="00076C11">
            <w:r>
              <w:rPr>
                <w:noProof/>
              </w:rPr>
              <w:t xml:space="preserve"> </w:t>
            </w:r>
            <w:r>
              <w:rPr>
                <w:noProof/>
              </w:rPr>
              <w:drawing>
                <wp:inline distT="0" distB="0" distL="0" distR="0" wp14:anchorId="001077FF" wp14:editId="4FA66786">
                  <wp:extent cx="1983105" cy="995045"/>
                  <wp:effectExtent l="19050" t="19050" r="17145" b="146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983105" cy="995045"/>
                          </a:xfrm>
                          <a:prstGeom prst="rect">
                            <a:avLst/>
                          </a:prstGeom>
                          <a:ln>
                            <a:solidFill>
                              <a:schemeClr val="bg1">
                                <a:lumMod val="75000"/>
                              </a:schemeClr>
                            </a:solidFill>
                          </a:ln>
                        </pic:spPr>
                      </pic:pic>
                    </a:graphicData>
                  </a:graphic>
                </wp:inline>
              </w:drawing>
            </w:r>
          </w:p>
        </w:tc>
      </w:tr>
      <w:tr w:rsidR="006C4712" w:rsidRPr="00141907" w14:paraId="25E9CBD8" w14:textId="77777777">
        <w:tc>
          <w:tcPr>
            <w:tcW w:w="2122" w:type="dxa"/>
            <w:shd w:val="clear" w:color="auto" w:fill="auto"/>
          </w:tcPr>
          <w:p w14:paraId="2401E55E" w14:textId="77777777" w:rsidR="006C4712" w:rsidRPr="008E0697" w:rsidRDefault="006C4712">
            <w:r>
              <w:t>Åbn forløb</w:t>
            </w:r>
          </w:p>
        </w:tc>
        <w:tc>
          <w:tcPr>
            <w:tcW w:w="4677" w:type="dxa"/>
          </w:tcPr>
          <w:p w14:paraId="77C8FC7F" w14:textId="77777777" w:rsidR="006C4712" w:rsidRPr="00F5024B" w:rsidRDefault="006C4712">
            <w:r>
              <w:t>Klik på det aktuelle forløb for at åbne forløbet.</w:t>
            </w:r>
          </w:p>
        </w:tc>
        <w:tc>
          <w:tcPr>
            <w:tcW w:w="3339" w:type="dxa"/>
            <w:vAlign w:val="center"/>
          </w:tcPr>
          <w:p w14:paraId="748B7A90" w14:textId="77777777" w:rsidR="006C4712" w:rsidRPr="0021758D" w:rsidRDefault="006C4712">
            <w:pPr>
              <w:pStyle w:val="Subtitle"/>
            </w:pPr>
          </w:p>
        </w:tc>
      </w:tr>
      <w:tr w:rsidR="006C4712" w:rsidRPr="00141907" w14:paraId="6E296D4D" w14:textId="77777777" w:rsidTr="00467755">
        <w:tc>
          <w:tcPr>
            <w:tcW w:w="2122" w:type="dxa"/>
          </w:tcPr>
          <w:p w14:paraId="153DD5BE" w14:textId="60238D22" w:rsidR="006C4712" w:rsidRPr="008E0697" w:rsidRDefault="006C4712">
            <w:r>
              <w:t xml:space="preserve">Vælg </w:t>
            </w:r>
            <w:r w:rsidR="00133EC1">
              <w:t>a</w:t>
            </w:r>
            <w:r>
              <w:t>ktindsigt</w:t>
            </w:r>
          </w:p>
        </w:tc>
        <w:tc>
          <w:tcPr>
            <w:tcW w:w="4677" w:type="dxa"/>
          </w:tcPr>
          <w:p w14:paraId="003D9D50" w14:textId="7D599FD1" w:rsidR="006C4712" w:rsidRPr="00200282" w:rsidRDefault="006C4712">
            <w:pPr>
              <w:pStyle w:val="TableListBullet"/>
              <w:numPr>
                <w:ilvl w:val="0"/>
                <w:numId w:val="0"/>
              </w:numPr>
            </w:pPr>
            <w:r>
              <w:t>Du kan nu se/åbne aktindsigten på det pågældende forløb ved at vælge funktionen ”Aktindsigt”</w:t>
            </w:r>
            <w:r w:rsidR="00C75618">
              <w:t xml:space="preserve"> øverst </w:t>
            </w:r>
            <w:r w:rsidR="00E04B8C">
              <w:t xml:space="preserve">til højre på </w:t>
            </w:r>
            <w:r w:rsidR="00C75618">
              <w:t>forløbet.</w:t>
            </w:r>
          </w:p>
        </w:tc>
        <w:tc>
          <w:tcPr>
            <w:tcW w:w="3339" w:type="dxa"/>
            <w:vAlign w:val="center"/>
          </w:tcPr>
          <w:p w14:paraId="56C8BDE2" w14:textId="4FD207E8" w:rsidR="006C4712" w:rsidRPr="008E0697" w:rsidRDefault="00987716" w:rsidP="00467755">
            <w:pPr>
              <w:jc w:val="center"/>
            </w:pPr>
            <w:r>
              <w:rPr>
                <w:noProof/>
              </w:rPr>
              <w:drawing>
                <wp:inline distT="0" distB="0" distL="0" distR="0" wp14:anchorId="47863C4D" wp14:editId="1CC3D4B1">
                  <wp:extent cx="475488" cy="386334"/>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79766" cy="389810"/>
                          </a:xfrm>
                          <a:prstGeom prst="rect">
                            <a:avLst/>
                          </a:prstGeom>
                        </pic:spPr>
                      </pic:pic>
                    </a:graphicData>
                  </a:graphic>
                </wp:inline>
              </w:drawing>
            </w:r>
          </w:p>
        </w:tc>
      </w:tr>
      <w:tr w:rsidR="006C4712" w:rsidRPr="00141907" w14:paraId="11EACB50" w14:textId="77777777">
        <w:tc>
          <w:tcPr>
            <w:tcW w:w="2122" w:type="dxa"/>
          </w:tcPr>
          <w:p w14:paraId="46532845" w14:textId="77777777" w:rsidR="006C4712" w:rsidRDefault="006C4712">
            <w:r>
              <w:t>Aktindsigt</w:t>
            </w:r>
          </w:p>
        </w:tc>
        <w:tc>
          <w:tcPr>
            <w:tcW w:w="4677" w:type="dxa"/>
          </w:tcPr>
          <w:p w14:paraId="7F3CBE4C" w14:textId="02D0F6FB" w:rsidR="006C4712" w:rsidRPr="00AB40A9" w:rsidRDefault="006C4712">
            <w:r>
              <w:t xml:space="preserve">Nu åbnes en PDF, der indeholder aktindsigten for det aktuelle forløb. </w:t>
            </w:r>
          </w:p>
        </w:tc>
        <w:tc>
          <w:tcPr>
            <w:tcW w:w="3339" w:type="dxa"/>
            <w:vAlign w:val="center"/>
          </w:tcPr>
          <w:p w14:paraId="585D64A4" w14:textId="77777777" w:rsidR="006C4712" w:rsidRDefault="006C4712">
            <w:pPr>
              <w:jc w:val="center"/>
              <w:rPr>
                <w:noProof/>
              </w:rPr>
            </w:pPr>
            <w:r>
              <w:rPr>
                <w:noProof/>
              </w:rPr>
              <w:drawing>
                <wp:inline distT="0" distB="0" distL="0" distR="0" wp14:anchorId="3CDD263A" wp14:editId="2A3CB429">
                  <wp:extent cx="1210310" cy="835025"/>
                  <wp:effectExtent l="19050" t="19050" r="27940" b="222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210310" cy="835025"/>
                          </a:xfrm>
                          <a:prstGeom prst="rect">
                            <a:avLst/>
                          </a:prstGeom>
                          <a:ln>
                            <a:solidFill>
                              <a:schemeClr val="bg1">
                                <a:lumMod val="75000"/>
                              </a:schemeClr>
                            </a:solidFill>
                          </a:ln>
                        </pic:spPr>
                      </pic:pic>
                    </a:graphicData>
                  </a:graphic>
                </wp:inline>
              </w:drawing>
            </w:r>
          </w:p>
        </w:tc>
      </w:tr>
      <w:tr w:rsidR="006C4712" w:rsidRPr="00141907" w14:paraId="0AA030B6" w14:textId="77777777">
        <w:tc>
          <w:tcPr>
            <w:tcW w:w="2122" w:type="dxa"/>
          </w:tcPr>
          <w:p w14:paraId="77866678" w14:textId="77777777" w:rsidR="006C4712" w:rsidRDefault="006C4712">
            <w:r>
              <w:t>Udskriv aktindsigt</w:t>
            </w:r>
          </w:p>
        </w:tc>
        <w:tc>
          <w:tcPr>
            <w:tcW w:w="4677" w:type="dxa"/>
          </w:tcPr>
          <w:p w14:paraId="7A160273" w14:textId="77777777" w:rsidR="006C4712" w:rsidRDefault="006C4712">
            <w:r>
              <w:t xml:space="preserve">Du kan nu udskrive eller downloade aktindsigt via din Windows printfunktion. </w:t>
            </w:r>
          </w:p>
        </w:tc>
        <w:tc>
          <w:tcPr>
            <w:tcW w:w="3339" w:type="dxa"/>
            <w:vAlign w:val="center"/>
          </w:tcPr>
          <w:p w14:paraId="3968F588" w14:textId="77777777" w:rsidR="006C4712" w:rsidRDefault="006C4712">
            <w:pPr>
              <w:jc w:val="center"/>
              <w:rPr>
                <w:noProof/>
              </w:rPr>
            </w:pPr>
            <w:r>
              <w:rPr>
                <w:noProof/>
              </w:rPr>
              <w:drawing>
                <wp:inline distT="0" distB="0" distL="0" distR="0" wp14:anchorId="09DCDA9A" wp14:editId="78BAF12D">
                  <wp:extent cx="838200" cy="381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838200" cy="381000"/>
                          </a:xfrm>
                          <a:prstGeom prst="rect">
                            <a:avLst/>
                          </a:prstGeom>
                        </pic:spPr>
                      </pic:pic>
                    </a:graphicData>
                  </a:graphic>
                </wp:inline>
              </w:drawing>
            </w:r>
          </w:p>
        </w:tc>
      </w:tr>
    </w:tbl>
    <w:p w14:paraId="3E79627A" w14:textId="77777777" w:rsidR="006C4712" w:rsidRDefault="006C4712" w:rsidP="006C4712"/>
    <w:p w14:paraId="5ADF0663" w14:textId="4304C974" w:rsidR="00C7220B" w:rsidRDefault="0070702D" w:rsidP="003A0103">
      <w:r w:rsidRPr="00E70DF0">
        <w:rPr>
          <w:b/>
          <w:bCs/>
        </w:rPr>
        <w:t>Obs!</w:t>
      </w:r>
      <w:r w:rsidR="00976DE4">
        <w:t xml:space="preserve"> </w:t>
      </w:r>
      <w:r w:rsidR="00BF5250">
        <w:t xml:space="preserve">Aktindsigten </w:t>
      </w:r>
      <w:r w:rsidR="00FF254E">
        <w:t>der dannes som</w:t>
      </w:r>
      <w:r w:rsidR="00122303">
        <w:t xml:space="preserve"> </w:t>
      </w:r>
      <w:r w:rsidR="00BA03BB">
        <w:t>en PDF-fil (brev)</w:t>
      </w:r>
      <w:r w:rsidR="00BF5250">
        <w:t>,</w:t>
      </w:r>
      <w:r w:rsidR="00976DE4">
        <w:t xml:space="preserve"> kan </w:t>
      </w:r>
      <w:r w:rsidR="00B90374">
        <w:t>udskrives</w:t>
      </w:r>
      <w:r w:rsidR="00546B84">
        <w:t xml:space="preserve"> eller åbnes </w:t>
      </w:r>
      <w:r w:rsidR="00BA03BB">
        <w:t>i et Word format</w:t>
      </w:r>
      <w:r w:rsidR="00546B84">
        <w:t xml:space="preserve"> til videre </w:t>
      </w:r>
      <w:r w:rsidR="00BA03BB">
        <w:t>sags</w:t>
      </w:r>
      <w:r w:rsidR="00546B84">
        <w:t>behandling</w:t>
      </w:r>
      <w:r w:rsidR="00BF5250">
        <w:t>! Brevet</w:t>
      </w:r>
      <w:r w:rsidR="00E45AF4">
        <w:t xml:space="preserve"> kan ikke sende</w:t>
      </w:r>
      <w:r w:rsidR="00B90374">
        <w:t>s</w:t>
      </w:r>
      <w:r w:rsidR="00E45AF4">
        <w:t xml:space="preserve"> </w:t>
      </w:r>
      <w:r w:rsidR="00BF5250">
        <w:t>via Digital Post</w:t>
      </w:r>
      <w:r w:rsidR="00E45AF4">
        <w:t xml:space="preserve"> </w:t>
      </w:r>
      <w:r w:rsidR="00B90374">
        <w:t>til den sikrede</w:t>
      </w:r>
      <w:r w:rsidR="00813444">
        <w:t xml:space="preserve">. </w:t>
      </w:r>
      <w:r w:rsidR="0031700C">
        <w:t>D</w:t>
      </w:r>
      <w:r w:rsidR="00C2664D">
        <w:t xml:space="preserve">en bestilte </w:t>
      </w:r>
      <w:r w:rsidR="00B90374">
        <w:t>aktindsigt</w:t>
      </w:r>
      <w:r w:rsidR="0031700C">
        <w:t xml:space="preserve"> bliver</w:t>
      </w:r>
      <w:r w:rsidR="00E45021">
        <w:t xml:space="preserve"> ikke registreret i </w:t>
      </w:r>
      <w:r w:rsidR="00AF01A5">
        <w:t>s</w:t>
      </w:r>
      <w:r w:rsidR="00E45021">
        <w:t>ygesikring</w:t>
      </w:r>
      <w:r w:rsidR="00B90374">
        <w:t>sløsningen</w:t>
      </w:r>
      <w:r w:rsidR="00AF01A5">
        <w:t>.</w:t>
      </w:r>
      <w:r w:rsidR="00E45021">
        <w:t xml:space="preserve"> </w:t>
      </w:r>
    </w:p>
    <w:p w14:paraId="548CBCA6" w14:textId="34516E9E" w:rsidR="00976DE4" w:rsidRPr="00976DE4" w:rsidRDefault="00E45021" w:rsidP="003A0103">
      <w:r>
        <w:t>Det anbefales</w:t>
      </w:r>
      <w:r w:rsidR="001D5629">
        <w:t>,</w:t>
      </w:r>
      <w:r w:rsidR="000C1F0A">
        <w:t xml:space="preserve"> </w:t>
      </w:r>
      <w:r w:rsidR="00AF01A5">
        <w:t>som dokumentation</w:t>
      </w:r>
      <w:r w:rsidR="000C1F0A">
        <w:t xml:space="preserve"> på at </w:t>
      </w:r>
      <w:r w:rsidR="009E5D48">
        <w:t>den sikrede</w:t>
      </w:r>
      <w:r w:rsidR="000C1F0A">
        <w:t xml:space="preserve"> har modtaget aktindsigten</w:t>
      </w:r>
      <w:r>
        <w:t xml:space="preserve">, at </w:t>
      </w:r>
      <w:r w:rsidR="006E18C3">
        <w:t>der</w:t>
      </w:r>
      <w:r>
        <w:t xml:space="preserve"> oprette</w:t>
      </w:r>
      <w:r w:rsidR="006E18C3">
        <w:t>s</w:t>
      </w:r>
      <w:r>
        <w:t xml:space="preserve"> en </w:t>
      </w:r>
      <w:r w:rsidR="006E18C3">
        <w:t xml:space="preserve">manuel </w:t>
      </w:r>
      <w:r>
        <w:t>not</w:t>
      </w:r>
      <w:r w:rsidR="003A0103">
        <w:t>e vedrørende aktindsigten og efterfølgende afslutter denne note</w:t>
      </w:r>
      <w:r w:rsidR="00233768">
        <w:t xml:space="preserve">, der </w:t>
      </w:r>
      <w:r w:rsidR="00DA2E36">
        <w:t xml:space="preserve">så efterfølgende </w:t>
      </w:r>
      <w:r w:rsidR="00233768">
        <w:t>ligger som et afsluttet forløb</w:t>
      </w:r>
      <w:r w:rsidR="00FE6829">
        <w:t>.</w:t>
      </w:r>
    </w:p>
    <w:p w14:paraId="51C3AA2D" w14:textId="7C199EB2" w:rsidR="006C4712" w:rsidRDefault="006C4712" w:rsidP="003A0103">
      <w:pPr>
        <w:rPr>
          <w:highlight w:val="yellow"/>
        </w:rPr>
      </w:pPr>
      <w:r>
        <w:rPr>
          <w:highlight w:val="yellow"/>
        </w:rPr>
        <w:br w:type="page"/>
      </w:r>
    </w:p>
    <w:p w14:paraId="7DEA0467" w14:textId="471945BF" w:rsidR="006C4712" w:rsidRDefault="006C4712" w:rsidP="00735D69">
      <w:pPr>
        <w:pStyle w:val="Heading2"/>
      </w:pPr>
      <w:bookmarkStart w:id="214" w:name="_Toc139536352"/>
      <w:bookmarkStart w:id="215" w:name="_Toc192595676"/>
      <w:r w:rsidRPr="0029464F">
        <w:lastRenderedPageBreak/>
        <w:t>Vis forløbshistorik</w:t>
      </w:r>
      <w:bookmarkEnd w:id="214"/>
      <w:bookmarkEnd w:id="215"/>
      <w:r w:rsidR="00BA339A">
        <w:t xml:space="preserve"> </w:t>
      </w:r>
    </w:p>
    <w:p w14:paraId="6A6E6281" w14:textId="544C1169" w:rsidR="00FF22A8" w:rsidRPr="00564643" w:rsidRDefault="00FF22A8" w:rsidP="00FF22A8">
      <w:bookmarkStart w:id="216" w:name="_Toc101798486"/>
      <w:r>
        <w:t xml:space="preserve">Når du har gennemført denne navigationsseddel, har du via forløbskortet </w:t>
      </w:r>
      <w:r w:rsidR="008E4B84">
        <w:t>åbnet en</w:t>
      </w:r>
      <w:r w:rsidR="002C1255">
        <w:t xml:space="preserve"> oversigt</w:t>
      </w:r>
      <w:r w:rsidR="004C1A21">
        <w:t xml:space="preserve">, der indeholder alle </w:t>
      </w:r>
      <w:r w:rsidR="002C1255">
        <w:t xml:space="preserve">forløb </w:t>
      </w:r>
      <w:r w:rsidR="005568B8">
        <w:t xml:space="preserve">for den sikrede.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752B1E" w:rsidRPr="00141907" w14:paraId="4972A410" w14:textId="77777777">
        <w:tc>
          <w:tcPr>
            <w:tcW w:w="2122" w:type="dxa"/>
            <w:shd w:val="clear" w:color="auto" w:fill="B4C6E7" w:themeFill="accent5" w:themeFillTint="66"/>
          </w:tcPr>
          <w:p w14:paraId="48C44CB7" w14:textId="77777777" w:rsidR="00752B1E" w:rsidRPr="00467755" w:rsidRDefault="00752B1E">
            <w:pPr>
              <w:rPr>
                <w:b/>
                <w:bCs/>
              </w:rPr>
            </w:pPr>
            <w:r w:rsidRPr="00467755">
              <w:rPr>
                <w:b/>
                <w:bCs/>
              </w:rPr>
              <w:t>Fase</w:t>
            </w:r>
          </w:p>
        </w:tc>
        <w:tc>
          <w:tcPr>
            <w:tcW w:w="4677" w:type="dxa"/>
            <w:shd w:val="clear" w:color="auto" w:fill="B4C6E7" w:themeFill="accent5" w:themeFillTint="66"/>
          </w:tcPr>
          <w:p w14:paraId="2DBFD56F" w14:textId="77777777" w:rsidR="00752B1E" w:rsidRPr="00467755" w:rsidRDefault="00752B1E">
            <w:pPr>
              <w:rPr>
                <w:b/>
                <w:bCs/>
              </w:rPr>
            </w:pPr>
            <w:r w:rsidRPr="00467755">
              <w:rPr>
                <w:b/>
                <w:bCs/>
              </w:rPr>
              <w:t>Forklaring</w:t>
            </w:r>
          </w:p>
        </w:tc>
        <w:tc>
          <w:tcPr>
            <w:tcW w:w="3339" w:type="dxa"/>
            <w:shd w:val="clear" w:color="auto" w:fill="B4C6E7" w:themeFill="accent5" w:themeFillTint="66"/>
          </w:tcPr>
          <w:p w14:paraId="336BCBB5" w14:textId="77777777" w:rsidR="00752B1E" w:rsidRPr="00467755" w:rsidRDefault="00752B1E">
            <w:pPr>
              <w:rPr>
                <w:b/>
                <w:bCs/>
              </w:rPr>
            </w:pPr>
            <w:r w:rsidRPr="00467755">
              <w:rPr>
                <w:b/>
                <w:bCs/>
              </w:rPr>
              <w:t>Navigation</w:t>
            </w:r>
          </w:p>
        </w:tc>
      </w:tr>
      <w:tr w:rsidR="00752B1E" w:rsidRPr="00141907" w14:paraId="461BA7B0" w14:textId="77777777">
        <w:tc>
          <w:tcPr>
            <w:tcW w:w="2122" w:type="dxa"/>
            <w:shd w:val="clear" w:color="auto" w:fill="auto"/>
          </w:tcPr>
          <w:p w14:paraId="4E0CD453" w14:textId="77777777" w:rsidR="00752B1E" w:rsidRPr="00141907" w:rsidRDefault="00752B1E">
            <w:r w:rsidRPr="00141907">
              <w:t>Fremsøg sikrede</w:t>
            </w:r>
          </w:p>
        </w:tc>
        <w:tc>
          <w:tcPr>
            <w:tcW w:w="4677" w:type="dxa"/>
            <w:shd w:val="clear" w:color="auto" w:fill="auto"/>
          </w:tcPr>
          <w:p w14:paraId="5D3A5E2D" w14:textId="77777777" w:rsidR="00752B1E" w:rsidRPr="00C27C60" w:rsidRDefault="00752B1E">
            <w:r w:rsidRPr="00141907">
              <w:t>Fremsøg den sikrede</w:t>
            </w:r>
            <w:r>
              <w:t xml:space="preserve"> via CPR-søgningen.</w:t>
            </w:r>
          </w:p>
        </w:tc>
        <w:tc>
          <w:tcPr>
            <w:tcW w:w="3339" w:type="dxa"/>
            <w:shd w:val="clear" w:color="auto" w:fill="auto"/>
          </w:tcPr>
          <w:p w14:paraId="233BBF03" w14:textId="77777777" w:rsidR="00752B1E" w:rsidRPr="00141907" w:rsidRDefault="00752B1E">
            <w:r>
              <w:rPr>
                <w:noProof/>
              </w:rPr>
              <w:drawing>
                <wp:inline distT="0" distB="0" distL="0" distR="0" wp14:anchorId="218D9411" wp14:editId="4F761E07">
                  <wp:extent cx="1983105" cy="26860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752B1E" w:rsidRPr="00141907" w14:paraId="0003DCA3" w14:textId="77777777">
        <w:tc>
          <w:tcPr>
            <w:tcW w:w="2122" w:type="dxa"/>
          </w:tcPr>
          <w:p w14:paraId="2DFCDD5C" w14:textId="77777777" w:rsidR="00752B1E" w:rsidRPr="00141907" w:rsidRDefault="00752B1E">
            <w:r>
              <w:t>Emnekortet ”Forløb”</w:t>
            </w:r>
          </w:p>
        </w:tc>
        <w:tc>
          <w:tcPr>
            <w:tcW w:w="4677" w:type="dxa"/>
          </w:tcPr>
          <w:p w14:paraId="58C4E4C4" w14:textId="4167E8BA" w:rsidR="00752B1E" w:rsidRDefault="00752B1E">
            <w:r>
              <w:t>I den sikredes overblik vil emnekortet ”Forløb” indeholde et eller flere igangværende</w:t>
            </w:r>
            <w:r w:rsidR="00B87E59">
              <w:t xml:space="preserve"> og/eller </w:t>
            </w:r>
            <w:r>
              <w:t>afsluttede forløb for den sikrede.</w:t>
            </w:r>
          </w:p>
          <w:p w14:paraId="1682F527" w14:textId="77777777" w:rsidR="001D4CFF" w:rsidRDefault="00752B1E">
            <w:r>
              <w:t>Kortet viser de sidste 5 forløb</w:t>
            </w:r>
            <w:r w:rsidR="005B6472">
              <w:t xml:space="preserve"> på den sikrede.</w:t>
            </w:r>
          </w:p>
          <w:p w14:paraId="5B98A0AF" w14:textId="77777777" w:rsidR="001D4CFF" w:rsidRDefault="001D4CFF"/>
          <w:p w14:paraId="148924F2" w14:textId="6A3391EB" w:rsidR="00752B1E" w:rsidRPr="0032283D" w:rsidRDefault="00752B1E"/>
        </w:tc>
        <w:tc>
          <w:tcPr>
            <w:tcW w:w="3339" w:type="dxa"/>
          </w:tcPr>
          <w:p w14:paraId="6C5B2769" w14:textId="122AA1A4" w:rsidR="00752B1E" w:rsidRPr="00141907" w:rsidRDefault="00B87E59">
            <w:r>
              <w:rPr>
                <w:noProof/>
              </w:rPr>
              <w:drawing>
                <wp:inline distT="0" distB="0" distL="0" distR="0" wp14:anchorId="0887DA50" wp14:editId="5ECED859">
                  <wp:extent cx="1983105" cy="181483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983105" cy="1814830"/>
                          </a:xfrm>
                          <a:prstGeom prst="rect">
                            <a:avLst/>
                          </a:prstGeom>
                        </pic:spPr>
                      </pic:pic>
                    </a:graphicData>
                  </a:graphic>
                </wp:inline>
              </w:drawing>
            </w:r>
          </w:p>
        </w:tc>
      </w:tr>
      <w:tr w:rsidR="00E94C3A" w:rsidRPr="00141907" w14:paraId="670415A5" w14:textId="77777777">
        <w:tc>
          <w:tcPr>
            <w:tcW w:w="2122" w:type="dxa"/>
          </w:tcPr>
          <w:p w14:paraId="73FCD894" w14:textId="15AA4785" w:rsidR="00E94C3A" w:rsidRDefault="00E94C3A">
            <w:r>
              <w:t>Tomt forløbskort</w:t>
            </w:r>
          </w:p>
        </w:tc>
        <w:tc>
          <w:tcPr>
            <w:tcW w:w="4677" w:type="dxa"/>
          </w:tcPr>
          <w:p w14:paraId="460D9FAD" w14:textId="15075D9C" w:rsidR="00E94C3A" w:rsidRDefault="008D620A">
            <w:r>
              <w:t xml:space="preserve">Har den sikrede ingen </w:t>
            </w:r>
            <w:r w:rsidR="0088631A">
              <w:t xml:space="preserve">igangværende og/eller afsluttede </w:t>
            </w:r>
            <w:r>
              <w:t>forløb</w:t>
            </w:r>
            <w:r w:rsidR="00F01791">
              <w:t xml:space="preserve">, </w:t>
            </w:r>
            <w:r>
              <w:t>vil kortet vær</w:t>
            </w:r>
            <w:r w:rsidR="004E7E65">
              <w:t>e</w:t>
            </w:r>
            <w:r>
              <w:t xml:space="preserve"> tomt.</w:t>
            </w:r>
          </w:p>
        </w:tc>
        <w:tc>
          <w:tcPr>
            <w:tcW w:w="3339" w:type="dxa"/>
          </w:tcPr>
          <w:p w14:paraId="13B377B5" w14:textId="04CA6E76" w:rsidR="00E94C3A" w:rsidRDefault="00316550">
            <w:pPr>
              <w:rPr>
                <w:noProof/>
              </w:rPr>
            </w:pPr>
            <w:r>
              <w:rPr>
                <w:noProof/>
              </w:rPr>
              <w:drawing>
                <wp:inline distT="0" distB="0" distL="0" distR="0" wp14:anchorId="64FC4802" wp14:editId="3D6355D6">
                  <wp:extent cx="1983105" cy="223520"/>
                  <wp:effectExtent l="0" t="0" r="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983105" cy="223520"/>
                          </a:xfrm>
                          <a:prstGeom prst="rect">
                            <a:avLst/>
                          </a:prstGeom>
                        </pic:spPr>
                      </pic:pic>
                    </a:graphicData>
                  </a:graphic>
                </wp:inline>
              </w:drawing>
            </w:r>
          </w:p>
        </w:tc>
      </w:tr>
      <w:tr w:rsidR="00752B1E" w:rsidRPr="00141907" w14:paraId="737307C4" w14:textId="77777777">
        <w:tc>
          <w:tcPr>
            <w:tcW w:w="2122" w:type="dxa"/>
            <w:shd w:val="clear" w:color="auto" w:fill="auto"/>
          </w:tcPr>
          <w:p w14:paraId="2F340580" w14:textId="0B2B591F" w:rsidR="00752B1E" w:rsidRPr="008E0697" w:rsidRDefault="005B6472">
            <w:r>
              <w:t>Åben forløbshistorik</w:t>
            </w:r>
          </w:p>
        </w:tc>
        <w:tc>
          <w:tcPr>
            <w:tcW w:w="4677" w:type="dxa"/>
          </w:tcPr>
          <w:p w14:paraId="70861426" w14:textId="4482F7BC" w:rsidR="00E87C23" w:rsidRDefault="005B6472">
            <w:r>
              <w:t>For at fremfinde tidligere forløb</w:t>
            </w:r>
            <w:r w:rsidR="00E87C23">
              <w:t>, udover de 5 der vises i forløbskortet</w:t>
            </w:r>
            <w:r>
              <w:t>, skal du anvende funktionen ”Forløbshistorik”</w:t>
            </w:r>
            <w:r w:rsidR="00240824">
              <w:t xml:space="preserve"> (historik-ikonet)</w:t>
            </w:r>
            <w:r>
              <w:t xml:space="preserve">. </w:t>
            </w:r>
          </w:p>
          <w:p w14:paraId="79C3C063" w14:textId="7AB7B4A3" w:rsidR="00752B1E" w:rsidRPr="00F5024B" w:rsidRDefault="005B6472">
            <w:r>
              <w:t xml:space="preserve">Denne funktion finder du øverst i </w:t>
            </w:r>
            <w:r w:rsidR="000D5832">
              <w:t>emne</w:t>
            </w:r>
            <w:r>
              <w:t>kortet ”Forløb”</w:t>
            </w:r>
            <w:r w:rsidR="00607478">
              <w:t>.</w:t>
            </w:r>
          </w:p>
        </w:tc>
        <w:tc>
          <w:tcPr>
            <w:tcW w:w="3339" w:type="dxa"/>
            <w:vAlign w:val="center"/>
          </w:tcPr>
          <w:p w14:paraId="022BED60" w14:textId="77777777" w:rsidR="00752B1E" w:rsidRDefault="003719A3">
            <w:pPr>
              <w:pStyle w:val="Subtitle"/>
            </w:pPr>
            <w:r>
              <w:rPr>
                <w:noProof/>
              </w:rPr>
              <w:drawing>
                <wp:inline distT="0" distB="0" distL="0" distR="0" wp14:anchorId="6DDACD4E" wp14:editId="7E0317DA">
                  <wp:extent cx="1983105" cy="57213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983105" cy="572135"/>
                          </a:xfrm>
                          <a:prstGeom prst="rect">
                            <a:avLst/>
                          </a:prstGeom>
                        </pic:spPr>
                      </pic:pic>
                    </a:graphicData>
                  </a:graphic>
                </wp:inline>
              </w:drawing>
            </w:r>
          </w:p>
          <w:p w14:paraId="65B8892A" w14:textId="550B415D" w:rsidR="001F036E" w:rsidRPr="001F036E" w:rsidRDefault="001F036E" w:rsidP="00FC6DB0">
            <w:pPr>
              <w:pStyle w:val="Subtitle"/>
              <w:jc w:val="center"/>
            </w:pPr>
            <w:r>
              <w:rPr>
                <w:noProof/>
              </w:rPr>
              <w:drawing>
                <wp:inline distT="0" distB="0" distL="0" distR="0" wp14:anchorId="2BD76F9F" wp14:editId="02E1E149">
                  <wp:extent cx="371475" cy="40005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71475" cy="400050"/>
                          </a:xfrm>
                          <a:prstGeom prst="rect">
                            <a:avLst/>
                          </a:prstGeom>
                        </pic:spPr>
                      </pic:pic>
                    </a:graphicData>
                  </a:graphic>
                </wp:inline>
              </w:drawing>
            </w:r>
          </w:p>
        </w:tc>
      </w:tr>
      <w:tr w:rsidR="00752B1E" w:rsidRPr="00141907" w14:paraId="624F7603" w14:textId="77777777">
        <w:tc>
          <w:tcPr>
            <w:tcW w:w="2122" w:type="dxa"/>
          </w:tcPr>
          <w:p w14:paraId="1EFDDF8B" w14:textId="54C67F5B" w:rsidR="00752B1E" w:rsidRPr="008E0697" w:rsidRDefault="00F62FEE">
            <w:r>
              <w:t xml:space="preserve">Forløbshistorik </w:t>
            </w:r>
          </w:p>
        </w:tc>
        <w:tc>
          <w:tcPr>
            <w:tcW w:w="4677" w:type="dxa"/>
          </w:tcPr>
          <w:p w14:paraId="2FA8D2D7" w14:textId="10138A62" w:rsidR="00752B1E" w:rsidRDefault="00717B5E">
            <w:pPr>
              <w:pStyle w:val="TableListBullet"/>
              <w:numPr>
                <w:ilvl w:val="0"/>
                <w:numId w:val="0"/>
              </w:numPr>
            </w:pPr>
            <w:r>
              <w:t>Nu vises en oversigt over alle de forløb</w:t>
            </w:r>
            <w:r w:rsidR="0075587A">
              <w:t>,</w:t>
            </w:r>
            <w:r>
              <w:t xml:space="preserve"> der er oprettet på den sikrede. </w:t>
            </w:r>
          </w:p>
          <w:p w14:paraId="0C759C5C" w14:textId="41E6005D" w:rsidR="00717B5E" w:rsidRPr="00200282" w:rsidRDefault="00717B5E">
            <w:pPr>
              <w:pStyle w:val="TableListBullet"/>
              <w:numPr>
                <w:ilvl w:val="0"/>
                <w:numId w:val="0"/>
              </w:numPr>
            </w:pPr>
          </w:p>
        </w:tc>
        <w:tc>
          <w:tcPr>
            <w:tcW w:w="3339" w:type="dxa"/>
            <w:vAlign w:val="center"/>
          </w:tcPr>
          <w:p w14:paraId="16FC2621" w14:textId="358233A8" w:rsidR="00752B1E" w:rsidRPr="008E0697" w:rsidRDefault="00CB528F">
            <w:r>
              <w:rPr>
                <w:noProof/>
              </w:rPr>
              <w:drawing>
                <wp:inline distT="0" distB="0" distL="0" distR="0" wp14:anchorId="5F048554" wp14:editId="4B7BC46D">
                  <wp:extent cx="1983105" cy="107061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983105" cy="1070610"/>
                          </a:xfrm>
                          <a:prstGeom prst="rect">
                            <a:avLst/>
                          </a:prstGeom>
                        </pic:spPr>
                      </pic:pic>
                    </a:graphicData>
                  </a:graphic>
                </wp:inline>
              </w:drawing>
            </w:r>
          </w:p>
        </w:tc>
      </w:tr>
      <w:tr w:rsidR="00752B1E" w:rsidRPr="00141907" w14:paraId="0E630E66" w14:textId="77777777">
        <w:tc>
          <w:tcPr>
            <w:tcW w:w="2122" w:type="dxa"/>
          </w:tcPr>
          <w:p w14:paraId="1D6F2982" w14:textId="04497C66" w:rsidR="00752B1E" w:rsidRDefault="00CB528F">
            <w:r>
              <w:t>Åben forløb</w:t>
            </w:r>
          </w:p>
        </w:tc>
        <w:tc>
          <w:tcPr>
            <w:tcW w:w="4677" w:type="dxa"/>
          </w:tcPr>
          <w:p w14:paraId="4C982097" w14:textId="36668F6D" w:rsidR="00752B1E" w:rsidRPr="00AB40A9" w:rsidRDefault="005C3B3E">
            <w:r>
              <w:t>Du kan nu åbne det enkelte forløb, ved at klikke på ikonet</w:t>
            </w:r>
            <w:r w:rsidR="006A4435">
              <w:t xml:space="preserve"> ”Udvidet information”.</w:t>
            </w:r>
          </w:p>
        </w:tc>
        <w:tc>
          <w:tcPr>
            <w:tcW w:w="3339" w:type="dxa"/>
            <w:vAlign w:val="center"/>
          </w:tcPr>
          <w:p w14:paraId="03271BD3" w14:textId="1FAEA01D" w:rsidR="00752B1E" w:rsidRDefault="00FB2B33">
            <w:pPr>
              <w:jc w:val="center"/>
              <w:rPr>
                <w:noProof/>
              </w:rPr>
            </w:pPr>
            <w:r>
              <w:rPr>
                <w:noProof/>
              </w:rPr>
              <w:drawing>
                <wp:inline distT="0" distB="0" distL="0" distR="0" wp14:anchorId="09412C9D" wp14:editId="1CAF2F52">
                  <wp:extent cx="486309" cy="409523"/>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90544" cy="413089"/>
                          </a:xfrm>
                          <a:prstGeom prst="rect">
                            <a:avLst/>
                          </a:prstGeom>
                        </pic:spPr>
                      </pic:pic>
                    </a:graphicData>
                  </a:graphic>
                </wp:inline>
              </w:drawing>
            </w:r>
          </w:p>
        </w:tc>
      </w:tr>
      <w:tr w:rsidR="00752B1E" w:rsidRPr="00141907" w14:paraId="53954BE6" w14:textId="77777777">
        <w:tc>
          <w:tcPr>
            <w:tcW w:w="2122" w:type="dxa"/>
          </w:tcPr>
          <w:p w14:paraId="092C20FF" w14:textId="12190E69" w:rsidR="00752B1E" w:rsidRDefault="00016858">
            <w:r>
              <w:t>Forløbsoplysninger</w:t>
            </w:r>
          </w:p>
        </w:tc>
        <w:tc>
          <w:tcPr>
            <w:tcW w:w="4677" w:type="dxa"/>
          </w:tcPr>
          <w:p w14:paraId="7CFA9B1E" w14:textId="24C03FC5" w:rsidR="00752B1E" w:rsidRDefault="00FB2B33">
            <w:r>
              <w:t xml:space="preserve">Nu åbnes forløbet og du kan se alle </w:t>
            </w:r>
            <w:r w:rsidR="00016858">
              <w:t>oplysningerne</w:t>
            </w:r>
            <w:r>
              <w:t xml:space="preserve"> for det valgte forløb. </w:t>
            </w:r>
          </w:p>
        </w:tc>
        <w:tc>
          <w:tcPr>
            <w:tcW w:w="3339" w:type="dxa"/>
            <w:vAlign w:val="center"/>
          </w:tcPr>
          <w:p w14:paraId="351DCEDA" w14:textId="225F0319" w:rsidR="00752B1E" w:rsidRDefault="00631FAB">
            <w:pPr>
              <w:jc w:val="center"/>
              <w:rPr>
                <w:noProof/>
              </w:rPr>
            </w:pPr>
            <w:r>
              <w:rPr>
                <w:noProof/>
              </w:rPr>
              <w:drawing>
                <wp:inline distT="0" distB="0" distL="0" distR="0" wp14:anchorId="32068B22" wp14:editId="401461E8">
                  <wp:extent cx="1983105" cy="103568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983105" cy="1035685"/>
                          </a:xfrm>
                          <a:prstGeom prst="rect">
                            <a:avLst/>
                          </a:prstGeom>
                        </pic:spPr>
                      </pic:pic>
                    </a:graphicData>
                  </a:graphic>
                </wp:inline>
              </w:drawing>
            </w:r>
          </w:p>
        </w:tc>
      </w:tr>
    </w:tbl>
    <w:p w14:paraId="6B2014A1" w14:textId="77777777" w:rsidR="00752B1E" w:rsidRPr="000B3E2D" w:rsidRDefault="00752B1E" w:rsidP="0029464F">
      <w:pPr>
        <w:pStyle w:val="Subtitle"/>
        <w:rPr>
          <w:highlight w:val="yellow"/>
        </w:rPr>
      </w:pPr>
    </w:p>
    <w:p w14:paraId="7A7570AA" w14:textId="5D5AA218" w:rsidR="002C0107" w:rsidRDefault="003B66C0" w:rsidP="000B50D2">
      <w:pPr>
        <w:pStyle w:val="Heading1"/>
      </w:pPr>
      <w:r>
        <w:br w:type="page"/>
      </w:r>
      <w:bookmarkStart w:id="217" w:name="_Toc139536353"/>
      <w:bookmarkStart w:id="218" w:name="_Toc192595677"/>
      <w:r w:rsidR="002C0107">
        <w:lastRenderedPageBreak/>
        <w:t>Sikringsgruppe</w:t>
      </w:r>
      <w:bookmarkEnd w:id="216"/>
      <w:bookmarkEnd w:id="217"/>
      <w:bookmarkEnd w:id="218"/>
    </w:p>
    <w:p w14:paraId="5FDA51A4" w14:textId="627C15F3" w:rsidR="002C0107" w:rsidRDefault="002C0107" w:rsidP="00735D69">
      <w:pPr>
        <w:pStyle w:val="Heading2"/>
      </w:pPr>
      <w:bookmarkStart w:id="219" w:name="_Toc101798487"/>
      <w:bookmarkStart w:id="220" w:name="_Toc139536354"/>
      <w:bookmarkStart w:id="221" w:name="_Toc192595678"/>
      <w:r>
        <w:t xml:space="preserve">Skift af sikringsgruppe </w:t>
      </w:r>
      <w:r w:rsidR="008E3CC3">
        <w:t>fra</w:t>
      </w:r>
      <w:r w:rsidR="00135F7C">
        <w:t xml:space="preserve"> gruppe </w:t>
      </w:r>
      <w:r>
        <w:t>1</w:t>
      </w:r>
      <w:r w:rsidR="00D65324">
        <w:t xml:space="preserve"> eller 6</w:t>
      </w:r>
      <w:r>
        <w:t xml:space="preserve"> til gruppe 2</w:t>
      </w:r>
      <w:bookmarkEnd w:id="219"/>
      <w:bookmarkEnd w:id="220"/>
      <w:bookmarkEnd w:id="221"/>
    </w:p>
    <w:p w14:paraId="1CA57383" w14:textId="422FAD8E" w:rsidR="00167BED" w:rsidRPr="00157E66" w:rsidRDefault="00167BED" w:rsidP="00167BED">
      <w:pPr>
        <w:pStyle w:val="BodyText3"/>
        <w:rPr>
          <w:sz w:val="20"/>
          <w:szCs w:val="20"/>
        </w:rPr>
      </w:pPr>
      <w:r w:rsidRPr="00157E66">
        <w:rPr>
          <w:sz w:val="20"/>
          <w:szCs w:val="20"/>
        </w:rPr>
        <w:t xml:space="preserve">Når du har gennemført denne navigationsseddel, har du foretaget et </w:t>
      </w:r>
      <w:r>
        <w:rPr>
          <w:sz w:val="20"/>
          <w:szCs w:val="20"/>
        </w:rPr>
        <w:t xml:space="preserve">sikringsgruppeskift </w:t>
      </w:r>
      <w:r w:rsidR="000B1121">
        <w:rPr>
          <w:sz w:val="20"/>
          <w:szCs w:val="20"/>
        </w:rPr>
        <w:t xml:space="preserve">fra gruppe 1 til gruppe </w:t>
      </w:r>
      <w:r>
        <w:rPr>
          <w:sz w:val="20"/>
          <w:szCs w:val="20"/>
        </w:rPr>
        <w:t>2</w:t>
      </w:r>
      <w:r w:rsidRPr="00157E66">
        <w:rPr>
          <w:sz w:val="20"/>
          <w:szCs w:val="20"/>
        </w:rPr>
        <w:t xml:space="preserve"> </w:t>
      </w:r>
      <w:r w:rsidR="000B1121">
        <w:rPr>
          <w:sz w:val="20"/>
          <w:szCs w:val="20"/>
        </w:rPr>
        <w:t>for den sikrede</w:t>
      </w:r>
      <w:r w:rsidR="00296FF5">
        <w:rPr>
          <w:sz w:val="20"/>
          <w:szCs w:val="20"/>
        </w:rPr>
        <w:t>,</w:t>
      </w:r>
      <w:r w:rsidR="000B1121">
        <w:rPr>
          <w:sz w:val="20"/>
          <w:szCs w:val="20"/>
        </w:rPr>
        <w:t xml:space="preserve"> </w:t>
      </w:r>
      <w:r w:rsidRPr="00157E66">
        <w:rPr>
          <w:sz w:val="20"/>
          <w:szCs w:val="20"/>
        </w:rPr>
        <w:t xml:space="preserve">bestilt et nyt sundhedskort </w:t>
      </w:r>
      <w:r w:rsidR="00296FF5">
        <w:rPr>
          <w:sz w:val="20"/>
          <w:szCs w:val="20"/>
        </w:rPr>
        <w:t>og</w:t>
      </w:r>
      <w:r w:rsidRPr="00157E66">
        <w:rPr>
          <w:sz w:val="20"/>
          <w:szCs w:val="20"/>
        </w:rPr>
        <w:t xml:space="preserve"> sendt en kvittering</w:t>
      </w:r>
      <w:r w:rsidR="0038026C">
        <w:rPr>
          <w:sz w:val="20"/>
          <w:szCs w:val="20"/>
        </w:rPr>
        <w:t xml:space="preserve"> </w:t>
      </w:r>
      <w:r w:rsidR="000F2810" w:rsidRPr="00157E66">
        <w:rPr>
          <w:sz w:val="20"/>
          <w:szCs w:val="20"/>
        </w:rPr>
        <w:t xml:space="preserve">til den </w:t>
      </w:r>
      <w:r w:rsidR="000F2810">
        <w:rPr>
          <w:sz w:val="20"/>
          <w:szCs w:val="20"/>
        </w:rPr>
        <w:t xml:space="preserve">sikredes </w:t>
      </w:r>
      <w:r w:rsidR="00063E49">
        <w:rPr>
          <w:sz w:val="20"/>
          <w:szCs w:val="20"/>
        </w:rPr>
        <w:t>Digitale Post</w:t>
      </w:r>
      <w:r w:rsidR="000F2810" w:rsidRPr="00157E66">
        <w:rPr>
          <w:sz w:val="20"/>
          <w:szCs w:val="20"/>
        </w:rPr>
        <w:t>.</w:t>
      </w:r>
      <w:r w:rsidR="0078185B">
        <w:rPr>
          <w:sz w:val="20"/>
          <w:szCs w:val="20"/>
        </w:rPr>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6A143E" w:rsidRPr="008E6BD1" w14:paraId="2A8384EA" w14:textId="77777777" w:rsidTr="005802A5">
        <w:tc>
          <w:tcPr>
            <w:tcW w:w="2122" w:type="dxa"/>
            <w:shd w:val="clear" w:color="auto" w:fill="B4C6E7" w:themeFill="accent5" w:themeFillTint="66"/>
          </w:tcPr>
          <w:p w14:paraId="70062E93" w14:textId="77777777" w:rsidR="006A143E" w:rsidRPr="008E6BD1" w:rsidRDefault="006A143E" w:rsidP="005802A5">
            <w:pPr>
              <w:rPr>
                <w:b/>
                <w:bCs/>
              </w:rPr>
            </w:pPr>
            <w:r w:rsidRPr="008E6BD1">
              <w:rPr>
                <w:b/>
                <w:bCs/>
              </w:rPr>
              <w:t>Fase</w:t>
            </w:r>
          </w:p>
        </w:tc>
        <w:tc>
          <w:tcPr>
            <w:tcW w:w="4677" w:type="dxa"/>
            <w:shd w:val="clear" w:color="auto" w:fill="B4C6E7" w:themeFill="accent5" w:themeFillTint="66"/>
          </w:tcPr>
          <w:p w14:paraId="3835BEA8" w14:textId="77777777" w:rsidR="006A143E" w:rsidRPr="008E6BD1" w:rsidRDefault="006A143E" w:rsidP="005802A5">
            <w:pPr>
              <w:rPr>
                <w:b/>
                <w:bCs/>
              </w:rPr>
            </w:pPr>
            <w:r w:rsidRPr="008E6BD1">
              <w:rPr>
                <w:b/>
                <w:bCs/>
              </w:rPr>
              <w:t>Forklaring</w:t>
            </w:r>
          </w:p>
        </w:tc>
        <w:tc>
          <w:tcPr>
            <w:tcW w:w="3339" w:type="dxa"/>
            <w:shd w:val="clear" w:color="auto" w:fill="B4C6E7" w:themeFill="accent5" w:themeFillTint="66"/>
          </w:tcPr>
          <w:p w14:paraId="00DFF340" w14:textId="77777777" w:rsidR="006A143E" w:rsidRPr="008E6BD1" w:rsidRDefault="006A143E" w:rsidP="005802A5">
            <w:pPr>
              <w:rPr>
                <w:b/>
                <w:bCs/>
              </w:rPr>
            </w:pPr>
            <w:r w:rsidRPr="008E6BD1">
              <w:rPr>
                <w:b/>
                <w:bCs/>
              </w:rPr>
              <w:t>Navigation</w:t>
            </w:r>
          </w:p>
        </w:tc>
      </w:tr>
      <w:tr w:rsidR="006A143E" w:rsidRPr="008E6BD1" w14:paraId="7B68BFAA" w14:textId="77777777" w:rsidTr="005802A5">
        <w:tc>
          <w:tcPr>
            <w:tcW w:w="2122" w:type="dxa"/>
            <w:shd w:val="clear" w:color="auto" w:fill="auto"/>
          </w:tcPr>
          <w:p w14:paraId="128ED45C" w14:textId="77777777" w:rsidR="006A143E" w:rsidRPr="008E6BD1" w:rsidRDefault="006A143E" w:rsidP="005802A5">
            <w:r w:rsidRPr="008E6BD1">
              <w:t>Fremsøg sikrede</w:t>
            </w:r>
          </w:p>
        </w:tc>
        <w:tc>
          <w:tcPr>
            <w:tcW w:w="4677" w:type="dxa"/>
            <w:shd w:val="clear" w:color="auto" w:fill="auto"/>
          </w:tcPr>
          <w:p w14:paraId="0C759A1D" w14:textId="789AFAB0" w:rsidR="006A143E" w:rsidRPr="008E6BD1" w:rsidRDefault="006A143E" w:rsidP="005802A5">
            <w:r w:rsidRPr="008E6BD1">
              <w:t xml:space="preserve">Fremsøg den sikrede, som du ønsker at foretage et </w:t>
            </w:r>
            <w:r w:rsidR="00195B43">
              <w:t>gruppe</w:t>
            </w:r>
            <w:r w:rsidRPr="008E6BD1">
              <w:t>skift på vegne af.</w:t>
            </w:r>
          </w:p>
        </w:tc>
        <w:tc>
          <w:tcPr>
            <w:tcW w:w="3339" w:type="dxa"/>
            <w:shd w:val="clear" w:color="auto" w:fill="auto"/>
            <w:vAlign w:val="center"/>
          </w:tcPr>
          <w:p w14:paraId="16A60DB6" w14:textId="7339FEC1" w:rsidR="006A143E" w:rsidRPr="008E6BD1" w:rsidRDefault="000A2C3C" w:rsidP="005802A5">
            <w:r>
              <w:rPr>
                <w:noProof/>
              </w:rPr>
              <w:drawing>
                <wp:inline distT="0" distB="0" distL="0" distR="0" wp14:anchorId="12EF341E" wp14:editId="7DAF1C11">
                  <wp:extent cx="1983105" cy="26860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6A143E" w:rsidRPr="008E6BD1" w14:paraId="09B89164" w14:textId="77777777" w:rsidTr="005802A5">
        <w:tc>
          <w:tcPr>
            <w:tcW w:w="2122" w:type="dxa"/>
          </w:tcPr>
          <w:p w14:paraId="7C8DDC52" w14:textId="1FF66157" w:rsidR="006A143E" w:rsidRPr="008E6BD1" w:rsidRDefault="006A143E" w:rsidP="005802A5">
            <w:r w:rsidRPr="008E6BD1">
              <w:t>Vælg</w:t>
            </w:r>
            <w:r w:rsidR="00E81C08">
              <w:t xml:space="preserve"> sikringsgruppe</w:t>
            </w:r>
            <w:r w:rsidR="0078185B">
              <w:t xml:space="preserve"> </w:t>
            </w:r>
          </w:p>
        </w:tc>
        <w:tc>
          <w:tcPr>
            <w:tcW w:w="4677" w:type="dxa"/>
          </w:tcPr>
          <w:p w14:paraId="694A2C40" w14:textId="60F9F00D" w:rsidR="006A143E" w:rsidRPr="008E6BD1" w:rsidRDefault="006A143E" w:rsidP="005802A5">
            <w:r w:rsidRPr="008E6BD1">
              <w:t xml:space="preserve">Du skal nu </w:t>
            </w:r>
            <w:r w:rsidR="006C7B9F">
              <w:t xml:space="preserve">klikke på </w:t>
            </w:r>
            <w:r w:rsidR="00405EC5">
              <w:t>funktionsmenuen (</w:t>
            </w:r>
            <w:r w:rsidR="006C7B9F">
              <w:t>plus</w:t>
            </w:r>
            <w:r w:rsidR="00405EC5">
              <w:t>-ikonet)</w:t>
            </w:r>
            <w:r w:rsidR="006C7B9F">
              <w:t xml:space="preserve"> og </w:t>
            </w:r>
            <w:r w:rsidRPr="008E6BD1">
              <w:t>vælge funktionen ”</w:t>
            </w:r>
            <w:r w:rsidR="006C7B9F">
              <w:t xml:space="preserve">Skift </w:t>
            </w:r>
            <w:r w:rsidR="009750C9">
              <w:t>sikrings</w:t>
            </w:r>
            <w:r w:rsidR="00E81C08">
              <w:t>gruppe</w:t>
            </w:r>
            <w:r w:rsidRPr="008E6BD1">
              <w:t xml:space="preserve">” for at sætte processen for </w:t>
            </w:r>
            <w:r w:rsidR="00E81C08">
              <w:t>gruppeskiftet</w:t>
            </w:r>
            <w:r w:rsidR="007D66DB">
              <w:t xml:space="preserve"> i gang</w:t>
            </w:r>
            <w:r w:rsidR="00195B43">
              <w:t>.</w:t>
            </w:r>
          </w:p>
        </w:tc>
        <w:tc>
          <w:tcPr>
            <w:tcW w:w="3339" w:type="dxa"/>
            <w:vAlign w:val="center"/>
          </w:tcPr>
          <w:p w14:paraId="5D9073D5" w14:textId="77777777" w:rsidR="006A143E" w:rsidRPr="008E6BD1" w:rsidRDefault="006A143E" w:rsidP="00672CE3">
            <w:pPr>
              <w:jc w:val="center"/>
            </w:pPr>
            <w:r w:rsidRPr="008E6BD1">
              <w:rPr>
                <w:noProof/>
              </w:rPr>
              <w:drawing>
                <wp:inline distT="0" distB="0" distL="0" distR="0" wp14:anchorId="51F4E39E" wp14:editId="3ACCF8FE">
                  <wp:extent cx="397565" cy="347081"/>
                  <wp:effectExtent l="0" t="0" r="254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tc>
      </w:tr>
      <w:tr w:rsidR="006A143E" w:rsidRPr="008E6BD1" w14:paraId="7CC35CE0" w14:textId="77777777" w:rsidTr="005802A5">
        <w:tc>
          <w:tcPr>
            <w:tcW w:w="2122" w:type="dxa"/>
          </w:tcPr>
          <w:p w14:paraId="08AE6919" w14:textId="4B051CF0" w:rsidR="006A143E" w:rsidRPr="008E6BD1" w:rsidRDefault="006C7B9F" w:rsidP="005802A5">
            <w:r>
              <w:t>Ny gruppe</w:t>
            </w:r>
          </w:p>
        </w:tc>
        <w:tc>
          <w:tcPr>
            <w:tcW w:w="4677" w:type="dxa"/>
          </w:tcPr>
          <w:p w14:paraId="2602874D" w14:textId="55054DF5" w:rsidR="00E81C08" w:rsidRPr="00E81C08" w:rsidRDefault="006A143E" w:rsidP="00B234C6">
            <w:r w:rsidRPr="008E6BD1">
              <w:t>Her skal du vælge</w:t>
            </w:r>
            <w:r w:rsidR="00E81C08">
              <w:t xml:space="preserve"> den gruppe</w:t>
            </w:r>
            <w:r w:rsidR="00CD5057">
              <w:t>,</w:t>
            </w:r>
            <w:r w:rsidR="00E81C08">
              <w:t xml:space="preserve"> som den sikrede ønsker at skifte til. Du kan naturligvis ikke vælge den gruppe, som den sikrede allerede er tilmeldt.</w:t>
            </w:r>
          </w:p>
        </w:tc>
        <w:tc>
          <w:tcPr>
            <w:tcW w:w="3339" w:type="dxa"/>
          </w:tcPr>
          <w:p w14:paraId="4A0D56AF" w14:textId="417EBEA6" w:rsidR="006A143E" w:rsidRPr="00E81C08" w:rsidRDefault="00D14418" w:rsidP="006E2D6A">
            <w:pPr>
              <w:jc w:val="center"/>
              <w:rPr>
                <w:highlight w:val="yellow"/>
              </w:rPr>
            </w:pPr>
            <w:r>
              <w:rPr>
                <w:noProof/>
              </w:rPr>
              <w:drawing>
                <wp:inline distT="0" distB="0" distL="0" distR="0" wp14:anchorId="3664B55B" wp14:editId="0CBE6175">
                  <wp:extent cx="1514103" cy="50470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531986" cy="510662"/>
                          </a:xfrm>
                          <a:prstGeom prst="rect">
                            <a:avLst/>
                          </a:prstGeom>
                        </pic:spPr>
                      </pic:pic>
                    </a:graphicData>
                  </a:graphic>
                </wp:inline>
              </w:drawing>
            </w:r>
          </w:p>
        </w:tc>
      </w:tr>
      <w:tr w:rsidR="00047DF4" w:rsidRPr="008E6BD1" w14:paraId="55279E52" w14:textId="77777777" w:rsidTr="005802A5">
        <w:tc>
          <w:tcPr>
            <w:tcW w:w="2122" w:type="dxa"/>
          </w:tcPr>
          <w:p w14:paraId="279A4C9B" w14:textId="0470E692" w:rsidR="00047DF4" w:rsidRDefault="00047DF4" w:rsidP="00047DF4">
            <w:r w:rsidRPr="007874A3">
              <w:t xml:space="preserve">Udfyld </w:t>
            </w:r>
            <w:r>
              <w:t xml:space="preserve">ikrafttrædelsesdato </w:t>
            </w:r>
          </w:p>
        </w:tc>
        <w:tc>
          <w:tcPr>
            <w:tcW w:w="4677" w:type="dxa"/>
          </w:tcPr>
          <w:p w14:paraId="6579965F" w14:textId="7A4A27FB" w:rsidR="00047DF4" w:rsidRPr="008E6BD1" w:rsidRDefault="00047DF4" w:rsidP="00047DF4">
            <w:r w:rsidRPr="007874A3">
              <w:t xml:space="preserve">Du skal nu udfylde </w:t>
            </w:r>
            <w:r>
              <w:t>ikrafttrædelsesdato.</w:t>
            </w:r>
          </w:p>
        </w:tc>
        <w:tc>
          <w:tcPr>
            <w:tcW w:w="3339" w:type="dxa"/>
          </w:tcPr>
          <w:p w14:paraId="048A9FF8" w14:textId="6C70BAB0" w:rsidR="00047DF4" w:rsidRPr="00E81C08" w:rsidRDefault="005B1F9C" w:rsidP="00D8537C">
            <w:pPr>
              <w:jc w:val="center"/>
              <w:rPr>
                <w:highlight w:val="yellow"/>
              </w:rPr>
            </w:pPr>
            <w:r>
              <w:rPr>
                <w:noProof/>
              </w:rPr>
              <w:drawing>
                <wp:inline distT="0" distB="0" distL="0" distR="0" wp14:anchorId="54884900" wp14:editId="7790E0EF">
                  <wp:extent cx="1360627" cy="372506"/>
                  <wp:effectExtent l="0" t="0" r="0" b="889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382094" cy="378383"/>
                          </a:xfrm>
                          <a:prstGeom prst="rect">
                            <a:avLst/>
                          </a:prstGeom>
                        </pic:spPr>
                      </pic:pic>
                    </a:graphicData>
                  </a:graphic>
                </wp:inline>
              </w:drawing>
            </w:r>
          </w:p>
        </w:tc>
      </w:tr>
      <w:tr w:rsidR="00B4288A" w:rsidRPr="008E6BD1" w14:paraId="7EA51FF5" w14:textId="77777777">
        <w:tc>
          <w:tcPr>
            <w:tcW w:w="2122" w:type="dxa"/>
          </w:tcPr>
          <w:p w14:paraId="3236C440" w14:textId="1BC4C88F" w:rsidR="00B4288A" w:rsidRDefault="00B4288A" w:rsidP="00B4288A">
            <w:r>
              <w:t>Vælg familiemedlemmer</w:t>
            </w:r>
          </w:p>
        </w:tc>
        <w:tc>
          <w:tcPr>
            <w:tcW w:w="4677" w:type="dxa"/>
          </w:tcPr>
          <w:p w14:paraId="35276173" w14:textId="60501C49" w:rsidR="00B4288A" w:rsidRDefault="00B4288A" w:rsidP="00B4288A">
            <w:r>
              <w:t xml:space="preserve">Her </w:t>
            </w:r>
            <w:r w:rsidR="00407E47">
              <w:t xml:space="preserve">kan </w:t>
            </w:r>
            <w:r>
              <w:t xml:space="preserve">du </w:t>
            </w:r>
            <w:r w:rsidR="00000B07">
              <w:t>skifte gruppe</w:t>
            </w:r>
            <w:r>
              <w:t xml:space="preserve"> </w:t>
            </w:r>
            <w:r w:rsidR="00407FB5">
              <w:t>for</w:t>
            </w:r>
            <w:r w:rsidR="00371F81">
              <w:t xml:space="preserve"> </w:t>
            </w:r>
            <w:r w:rsidR="00AA3C3A">
              <w:t xml:space="preserve">de </w:t>
            </w:r>
            <w:r w:rsidR="00C402FB">
              <w:t>børn den sikrede har forældrem</w:t>
            </w:r>
            <w:r w:rsidR="00371F81">
              <w:t>yndighed</w:t>
            </w:r>
            <w:r w:rsidR="00AA3C3A">
              <w:t xml:space="preserve"> over</w:t>
            </w:r>
            <w:r w:rsidR="00D35C75">
              <w:t>.</w:t>
            </w:r>
            <w:r>
              <w:t xml:space="preserve"> </w:t>
            </w:r>
          </w:p>
          <w:p w14:paraId="7A13A1A4" w14:textId="4C7C8E2D" w:rsidR="00963AEE" w:rsidRPr="00963AEE" w:rsidRDefault="008B4645" w:rsidP="00000B07">
            <w:r w:rsidRPr="00E70DF0">
              <w:rPr>
                <w:b/>
                <w:bCs/>
              </w:rPr>
              <w:t>Obs!</w:t>
            </w:r>
            <w:r w:rsidR="00A93A1D">
              <w:t xml:space="preserve"> </w:t>
            </w:r>
            <w:r w:rsidR="000E6DC4" w:rsidRPr="000E6DC4">
              <w:t xml:space="preserve">Har </w:t>
            </w:r>
            <w:r w:rsidR="00A305DC">
              <w:t>familiemedlemmerne</w:t>
            </w:r>
            <w:r w:rsidR="00371F81" w:rsidRPr="000E6DC4">
              <w:t xml:space="preserve"> </w:t>
            </w:r>
            <w:r w:rsidR="000E6DC4" w:rsidRPr="000E6DC4">
              <w:t xml:space="preserve">forskellig sikringsgruppe, kan du kun skifte sikringsgruppe for </w:t>
            </w:r>
            <w:r w:rsidR="00AB6A86">
              <w:t xml:space="preserve">de </w:t>
            </w:r>
            <w:r w:rsidR="00A305DC">
              <w:t>familiemedlemmer</w:t>
            </w:r>
            <w:r w:rsidR="000E6DC4" w:rsidRPr="000E6DC4">
              <w:t>, der har samme sikringsgruppe</w:t>
            </w:r>
            <w:r w:rsidR="000E6DC4">
              <w:t xml:space="preserve"> som den sikrede</w:t>
            </w:r>
            <w:r w:rsidR="000E6DC4" w:rsidRPr="000E6DC4">
              <w:t xml:space="preserve">. </w:t>
            </w:r>
            <w:r w:rsidR="00371F81">
              <w:t xml:space="preserve"> </w:t>
            </w:r>
          </w:p>
        </w:tc>
        <w:tc>
          <w:tcPr>
            <w:tcW w:w="3339" w:type="dxa"/>
          </w:tcPr>
          <w:p w14:paraId="5E2CFAFA" w14:textId="583B421C" w:rsidR="00B4288A" w:rsidRPr="008E6BD1" w:rsidRDefault="00B4288A" w:rsidP="00B4288A">
            <w:pPr>
              <w:rPr>
                <w:noProof/>
              </w:rPr>
            </w:pPr>
            <w:r>
              <w:rPr>
                <w:noProof/>
              </w:rPr>
              <w:drawing>
                <wp:inline distT="0" distB="0" distL="0" distR="0" wp14:anchorId="746404CF" wp14:editId="3C1974D5">
                  <wp:extent cx="1119930" cy="789709"/>
                  <wp:effectExtent l="0" t="0" r="444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4063" cy="792623"/>
                          </a:xfrm>
                          <a:prstGeom prst="rect">
                            <a:avLst/>
                          </a:prstGeom>
                        </pic:spPr>
                      </pic:pic>
                    </a:graphicData>
                  </a:graphic>
                </wp:inline>
              </w:drawing>
            </w:r>
          </w:p>
        </w:tc>
      </w:tr>
      <w:tr w:rsidR="006A143E" w:rsidRPr="008E6BD1" w14:paraId="0462BEB2" w14:textId="77777777" w:rsidTr="005802A5">
        <w:tc>
          <w:tcPr>
            <w:tcW w:w="2122" w:type="dxa"/>
          </w:tcPr>
          <w:p w14:paraId="6F63A73F" w14:textId="31E60FD2" w:rsidR="006A143E" w:rsidRPr="008E6BD1" w:rsidRDefault="00023D49" w:rsidP="005802A5">
            <w:r>
              <w:t>Udfør</w:t>
            </w:r>
            <w:r w:rsidR="00336D42">
              <w:t xml:space="preserve"> gruppeskift</w:t>
            </w:r>
          </w:p>
        </w:tc>
        <w:tc>
          <w:tcPr>
            <w:tcW w:w="4677" w:type="dxa"/>
          </w:tcPr>
          <w:p w14:paraId="5D1411F9" w14:textId="7B7C3BCC" w:rsidR="008E685D" w:rsidRPr="008E685D" w:rsidRDefault="008E685D" w:rsidP="00BE3646">
            <w:r>
              <w:t xml:space="preserve">Du skal nu </w:t>
            </w:r>
            <w:r w:rsidR="00023D49">
              <w:t>udføre</w:t>
            </w:r>
            <w:r>
              <w:t xml:space="preserve"> gruppeskiftet</w:t>
            </w:r>
            <w:r w:rsidR="00907683">
              <w:t xml:space="preserve"> for at gennemfør</w:t>
            </w:r>
            <w:r w:rsidR="006301E3">
              <w:t>e</w:t>
            </w:r>
            <w:r w:rsidR="00907683">
              <w:t xml:space="preserve"> bestillingen</w:t>
            </w:r>
            <w:r w:rsidR="006301E3">
              <w:t>.</w:t>
            </w:r>
          </w:p>
        </w:tc>
        <w:tc>
          <w:tcPr>
            <w:tcW w:w="3339" w:type="dxa"/>
            <w:vAlign w:val="center"/>
          </w:tcPr>
          <w:p w14:paraId="6602617C" w14:textId="5FB7D007" w:rsidR="006A143E" w:rsidRPr="008E6BD1" w:rsidRDefault="002259C3" w:rsidP="00672CE3">
            <w:pPr>
              <w:jc w:val="center"/>
            </w:pPr>
            <w:r>
              <w:rPr>
                <w:noProof/>
              </w:rPr>
              <w:drawing>
                <wp:inline distT="0" distB="0" distL="0" distR="0" wp14:anchorId="29B48CA4" wp14:editId="3C82E951">
                  <wp:extent cx="599704" cy="32774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356" cy="332473"/>
                          </a:xfrm>
                          <a:prstGeom prst="rect">
                            <a:avLst/>
                          </a:prstGeom>
                        </pic:spPr>
                      </pic:pic>
                    </a:graphicData>
                  </a:graphic>
                </wp:inline>
              </w:drawing>
            </w:r>
          </w:p>
        </w:tc>
      </w:tr>
      <w:tr w:rsidR="008E685D" w:rsidRPr="008E6BD1" w14:paraId="1D9E21B8" w14:textId="77777777" w:rsidTr="005802A5">
        <w:trPr>
          <w:trHeight w:val="965"/>
        </w:trPr>
        <w:tc>
          <w:tcPr>
            <w:tcW w:w="2122" w:type="dxa"/>
          </w:tcPr>
          <w:p w14:paraId="5B3A74AD" w14:textId="5844D372" w:rsidR="008E685D" w:rsidRPr="008E6BD1" w:rsidRDefault="008E685D" w:rsidP="008E685D">
            <w:r w:rsidRPr="008E6BD1">
              <w:t>Forløb</w:t>
            </w:r>
          </w:p>
        </w:tc>
        <w:tc>
          <w:tcPr>
            <w:tcW w:w="4677" w:type="dxa"/>
          </w:tcPr>
          <w:p w14:paraId="368F2733" w14:textId="3B262E6E" w:rsidR="008E685D" w:rsidRPr="008E6BD1" w:rsidRDefault="0006152C" w:rsidP="008E685D">
            <w:r>
              <w:t>Opdaterer du forløbskortet</w:t>
            </w:r>
            <w:r w:rsidR="00E626C5">
              <w:t xml:space="preserve"> (enten </w:t>
            </w:r>
            <w:r w:rsidR="002A6FD7">
              <w:t>via opdater-ikonet i forløbskortet eller kontekstbaren</w:t>
            </w:r>
            <w:r w:rsidR="00E626C5">
              <w:t xml:space="preserve">), vil du se, </w:t>
            </w:r>
            <w:r w:rsidR="008E685D" w:rsidRPr="008E6BD1">
              <w:t>at der er oprettet et forløb ”</w:t>
            </w:r>
            <w:r w:rsidR="008A6830">
              <w:t>Afventer kortbestilling</w:t>
            </w:r>
            <w:r w:rsidR="008E685D" w:rsidRPr="008E6BD1">
              <w:t xml:space="preserve">”, som holder styr på alle de automatiske aktiviteter, </w:t>
            </w:r>
            <w:r w:rsidR="00CD5057">
              <w:t>der</w:t>
            </w:r>
            <w:r w:rsidR="008E685D" w:rsidRPr="008E6BD1">
              <w:t xml:space="preserve"> skal udføres: </w:t>
            </w:r>
          </w:p>
          <w:p w14:paraId="2CDF8EC5" w14:textId="26EA58FB" w:rsidR="008E685D" w:rsidRPr="008E6BD1" w:rsidRDefault="008E685D" w:rsidP="00D35648">
            <w:pPr>
              <w:pStyle w:val="TableListBullet"/>
            </w:pPr>
            <w:r w:rsidRPr="008E6BD1">
              <w:t>Bestil</w:t>
            </w:r>
            <w:r w:rsidR="002449C3">
              <w:t>ler</w:t>
            </w:r>
            <w:r w:rsidRPr="008E6BD1">
              <w:t xml:space="preserve"> kort hos LUNA</w:t>
            </w:r>
            <w:r>
              <w:t xml:space="preserve"> og opdater</w:t>
            </w:r>
            <w:r w:rsidR="00EF286D">
              <w:t>er</w:t>
            </w:r>
            <w:r>
              <w:t xml:space="preserve"> LUNA med registreringen</w:t>
            </w:r>
            <w:r w:rsidR="00462082">
              <w:t>.</w:t>
            </w:r>
          </w:p>
          <w:p w14:paraId="2ADD5D92" w14:textId="4235546E" w:rsidR="008E685D" w:rsidRDefault="008E685D" w:rsidP="00D35648">
            <w:pPr>
              <w:pStyle w:val="TableListBullet"/>
            </w:pPr>
            <w:r w:rsidRPr="008E6BD1">
              <w:t xml:space="preserve">Sender kvittering til </w:t>
            </w:r>
            <w:r w:rsidR="00063E49">
              <w:t>Digital Post</w:t>
            </w:r>
            <w:r w:rsidR="00462082">
              <w:t>.</w:t>
            </w:r>
          </w:p>
          <w:p w14:paraId="5E4D569D" w14:textId="77777777" w:rsidR="00F00313" w:rsidRDefault="00F00313" w:rsidP="004B3041">
            <w:pPr>
              <w:pStyle w:val="TableListBullet"/>
              <w:numPr>
                <w:ilvl w:val="0"/>
                <w:numId w:val="0"/>
              </w:numPr>
              <w:ind w:left="360" w:hanging="360"/>
            </w:pPr>
          </w:p>
          <w:p w14:paraId="577EE106" w14:textId="77777777" w:rsidR="00F00313" w:rsidRDefault="00F00313" w:rsidP="00F00313">
            <w:pPr>
              <w:pStyle w:val="TableListBullet"/>
              <w:numPr>
                <w:ilvl w:val="0"/>
                <w:numId w:val="0"/>
              </w:numPr>
              <w:ind w:left="360" w:hanging="360"/>
            </w:pPr>
          </w:p>
          <w:p w14:paraId="6C9AEBA9" w14:textId="52C7B084" w:rsidR="00F00313" w:rsidRPr="008E6BD1" w:rsidRDefault="00F00313" w:rsidP="004B3041">
            <w:pPr>
              <w:pStyle w:val="TableListBullet"/>
              <w:numPr>
                <w:ilvl w:val="0"/>
                <w:numId w:val="0"/>
              </w:numPr>
              <w:ind w:left="360" w:hanging="360"/>
            </w:pPr>
            <w:r w:rsidRPr="00E70DF0">
              <w:rPr>
                <w:b/>
                <w:bCs/>
              </w:rPr>
              <w:t>Obs!</w:t>
            </w:r>
            <w:r>
              <w:rPr>
                <w:b/>
                <w:bCs/>
              </w:rPr>
              <w:t xml:space="preserve"> </w:t>
            </w:r>
            <w:r w:rsidRPr="006223DF">
              <w:t>Sygesikring sender ikke automatisk genererede breve/kvitteringer til børn med adressebeskyttelse eller unavngivne.</w:t>
            </w:r>
          </w:p>
        </w:tc>
        <w:tc>
          <w:tcPr>
            <w:tcW w:w="3339" w:type="dxa"/>
          </w:tcPr>
          <w:p w14:paraId="0E4F91EE" w14:textId="6975D51D" w:rsidR="008E685D" w:rsidRPr="008E6BD1" w:rsidRDefault="00B25E3F" w:rsidP="008E685D">
            <w:r>
              <w:rPr>
                <w:noProof/>
              </w:rPr>
              <w:drawing>
                <wp:inline distT="0" distB="0" distL="0" distR="0" wp14:anchorId="54789FAD" wp14:editId="329290CE">
                  <wp:extent cx="1983105" cy="995045"/>
                  <wp:effectExtent l="19050" t="19050" r="17145" b="146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983105" cy="995045"/>
                          </a:xfrm>
                          <a:prstGeom prst="rect">
                            <a:avLst/>
                          </a:prstGeom>
                          <a:ln>
                            <a:solidFill>
                              <a:schemeClr val="bg1">
                                <a:lumMod val="75000"/>
                              </a:schemeClr>
                            </a:solidFill>
                          </a:ln>
                        </pic:spPr>
                      </pic:pic>
                    </a:graphicData>
                  </a:graphic>
                </wp:inline>
              </w:drawing>
            </w:r>
          </w:p>
        </w:tc>
      </w:tr>
    </w:tbl>
    <w:p w14:paraId="70475459" w14:textId="1487C122" w:rsidR="00AF7096" w:rsidRDefault="00AF7096">
      <w:pPr>
        <w:rPr>
          <w:sz w:val="16"/>
          <w:szCs w:val="16"/>
        </w:rPr>
      </w:pPr>
      <w:r>
        <w:br w:type="page"/>
      </w:r>
    </w:p>
    <w:p w14:paraId="26815AC2" w14:textId="3B77167E" w:rsidR="002C0107" w:rsidRDefault="002C0107" w:rsidP="00735D69">
      <w:pPr>
        <w:pStyle w:val="Heading2"/>
      </w:pPr>
      <w:bookmarkStart w:id="222" w:name="_Toc101798488"/>
      <w:bookmarkStart w:id="223" w:name="_Toc139536355"/>
      <w:bookmarkStart w:id="224" w:name="_Toc192595679"/>
      <w:r>
        <w:lastRenderedPageBreak/>
        <w:t xml:space="preserve">Skift af </w:t>
      </w:r>
      <w:r w:rsidR="00105E3F">
        <w:t xml:space="preserve">sikringsgruppe fra </w:t>
      </w:r>
      <w:r w:rsidR="00CC373C">
        <w:t xml:space="preserve">gruppe </w:t>
      </w:r>
      <w:r>
        <w:t>2 til gruppe 1</w:t>
      </w:r>
      <w:bookmarkEnd w:id="222"/>
      <w:bookmarkEnd w:id="223"/>
      <w:r w:rsidR="00D65324">
        <w:t xml:space="preserve"> eller 6</w:t>
      </w:r>
      <w:bookmarkEnd w:id="224"/>
    </w:p>
    <w:p w14:paraId="699FA5FC" w14:textId="12F4C86B" w:rsidR="00560CF7" w:rsidRDefault="00560CF7" w:rsidP="00B03D55">
      <w:pPr>
        <w:pStyle w:val="BodyText3"/>
        <w:rPr>
          <w:sz w:val="20"/>
          <w:szCs w:val="20"/>
        </w:rPr>
      </w:pPr>
      <w:r w:rsidRPr="00157E66">
        <w:rPr>
          <w:sz w:val="20"/>
          <w:szCs w:val="20"/>
        </w:rPr>
        <w:t xml:space="preserve">Når du har gennemført denne navigationsseddel, har du foretaget et </w:t>
      </w:r>
      <w:r w:rsidR="001E012A">
        <w:rPr>
          <w:sz w:val="20"/>
          <w:szCs w:val="20"/>
        </w:rPr>
        <w:t>sikrings</w:t>
      </w:r>
      <w:r>
        <w:rPr>
          <w:sz w:val="20"/>
          <w:szCs w:val="20"/>
        </w:rPr>
        <w:t xml:space="preserve">gruppeskift til </w:t>
      </w:r>
      <w:r w:rsidR="001E012A">
        <w:rPr>
          <w:sz w:val="20"/>
          <w:szCs w:val="20"/>
        </w:rPr>
        <w:t xml:space="preserve">gruppe 1, foretaget et </w:t>
      </w:r>
      <w:r w:rsidRPr="00157E66">
        <w:rPr>
          <w:sz w:val="20"/>
          <w:szCs w:val="20"/>
        </w:rPr>
        <w:t xml:space="preserve">lægevalg, bestilt et nyt sundhedskort samt sendt en kvittering </w:t>
      </w:r>
      <w:r w:rsidR="000F2810" w:rsidRPr="00157E66">
        <w:rPr>
          <w:sz w:val="20"/>
          <w:szCs w:val="20"/>
        </w:rPr>
        <w:t xml:space="preserve">til den </w:t>
      </w:r>
      <w:r w:rsidR="000F2810">
        <w:rPr>
          <w:sz w:val="20"/>
          <w:szCs w:val="20"/>
        </w:rPr>
        <w:t xml:space="preserve">sikredes </w:t>
      </w:r>
      <w:r w:rsidR="00063E49">
        <w:rPr>
          <w:sz w:val="20"/>
          <w:szCs w:val="20"/>
        </w:rPr>
        <w:t>Digitale Post</w:t>
      </w:r>
      <w:r w:rsidR="000F2810" w:rsidRPr="00157E66">
        <w:rPr>
          <w:sz w:val="20"/>
          <w:szCs w:val="20"/>
        </w:rPr>
        <w:t>.</w:t>
      </w:r>
    </w:p>
    <w:p w14:paraId="7813D34B" w14:textId="77777777" w:rsidR="00131AE7" w:rsidRDefault="00131AE7" w:rsidP="00B03D55">
      <w:pPr>
        <w:pStyle w:val="BodyText3"/>
      </w:pP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819"/>
        <w:gridCol w:w="3339"/>
      </w:tblGrid>
      <w:tr w:rsidR="00FE312A" w:rsidRPr="008E6BD1" w14:paraId="3E940DD3" w14:textId="77777777" w:rsidTr="007A6341">
        <w:tc>
          <w:tcPr>
            <w:tcW w:w="2122" w:type="dxa"/>
            <w:shd w:val="clear" w:color="auto" w:fill="B4C6E7" w:themeFill="accent5" w:themeFillTint="66"/>
          </w:tcPr>
          <w:p w14:paraId="34FC7D7C" w14:textId="77777777" w:rsidR="00FE312A" w:rsidRPr="008E6BD1" w:rsidRDefault="00FE312A">
            <w:pPr>
              <w:rPr>
                <w:b/>
                <w:bCs/>
              </w:rPr>
            </w:pPr>
            <w:r w:rsidRPr="008E6BD1">
              <w:rPr>
                <w:b/>
                <w:bCs/>
              </w:rPr>
              <w:t>Fase</w:t>
            </w:r>
          </w:p>
        </w:tc>
        <w:tc>
          <w:tcPr>
            <w:tcW w:w="4819" w:type="dxa"/>
            <w:shd w:val="clear" w:color="auto" w:fill="B4C6E7" w:themeFill="accent5" w:themeFillTint="66"/>
          </w:tcPr>
          <w:p w14:paraId="5566DA22" w14:textId="77777777" w:rsidR="00FE312A" w:rsidRPr="008E6BD1" w:rsidRDefault="00FE312A">
            <w:pPr>
              <w:rPr>
                <w:b/>
                <w:bCs/>
              </w:rPr>
            </w:pPr>
            <w:r w:rsidRPr="008E6BD1">
              <w:rPr>
                <w:b/>
                <w:bCs/>
              </w:rPr>
              <w:t>Forklaring</w:t>
            </w:r>
          </w:p>
        </w:tc>
        <w:tc>
          <w:tcPr>
            <w:tcW w:w="3339" w:type="dxa"/>
            <w:shd w:val="clear" w:color="auto" w:fill="B4C6E7" w:themeFill="accent5" w:themeFillTint="66"/>
          </w:tcPr>
          <w:p w14:paraId="65CB2D41" w14:textId="77777777" w:rsidR="00FE312A" w:rsidRPr="008E6BD1" w:rsidRDefault="00FE312A">
            <w:pPr>
              <w:rPr>
                <w:b/>
                <w:bCs/>
              </w:rPr>
            </w:pPr>
            <w:r w:rsidRPr="008E6BD1">
              <w:rPr>
                <w:b/>
                <w:bCs/>
              </w:rPr>
              <w:t>Navigation</w:t>
            </w:r>
          </w:p>
        </w:tc>
      </w:tr>
      <w:tr w:rsidR="00FE312A" w:rsidRPr="008E6BD1" w14:paraId="0BA4120D" w14:textId="77777777" w:rsidTr="007A6341">
        <w:tc>
          <w:tcPr>
            <w:tcW w:w="2122" w:type="dxa"/>
            <w:shd w:val="clear" w:color="auto" w:fill="auto"/>
          </w:tcPr>
          <w:p w14:paraId="50E3311E" w14:textId="77777777" w:rsidR="00FE312A" w:rsidRPr="008E6BD1" w:rsidRDefault="00FE312A">
            <w:r w:rsidRPr="008E6BD1">
              <w:t>Fremsøg sikrede</w:t>
            </w:r>
          </w:p>
        </w:tc>
        <w:tc>
          <w:tcPr>
            <w:tcW w:w="4819" w:type="dxa"/>
            <w:shd w:val="clear" w:color="auto" w:fill="auto"/>
          </w:tcPr>
          <w:p w14:paraId="36E02118" w14:textId="77777777" w:rsidR="00FE312A" w:rsidRPr="008E6BD1" w:rsidRDefault="00FE312A">
            <w:r w:rsidRPr="008E6BD1">
              <w:t xml:space="preserve">Fremsøg den sikrede, som du ønsker at foretage et </w:t>
            </w:r>
            <w:r>
              <w:t>gruppe</w:t>
            </w:r>
            <w:r w:rsidRPr="008E6BD1">
              <w:t>skift på vegne af.</w:t>
            </w:r>
          </w:p>
        </w:tc>
        <w:tc>
          <w:tcPr>
            <w:tcW w:w="3339" w:type="dxa"/>
            <w:shd w:val="clear" w:color="auto" w:fill="auto"/>
            <w:vAlign w:val="center"/>
          </w:tcPr>
          <w:p w14:paraId="4F625D59" w14:textId="7E92F6E5" w:rsidR="00FE312A" w:rsidRPr="008E6BD1" w:rsidRDefault="000A2C3C">
            <w:r>
              <w:rPr>
                <w:noProof/>
              </w:rPr>
              <w:drawing>
                <wp:inline distT="0" distB="0" distL="0" distR="0" wp14:anchorId="6716A93F" wp14:editId="6B67D20A">
                  <wp:extent cx="1983105" cy="26860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FE312A" w:rsidRPr="008E6BD1" w14:paraId="0E8ABE21" w14:textId="77777777" w:rsidTr="007A6341">
        <w:tc>
          <w:tcPr>
            <w:tcW w:w="2122" w:type="dxa"/>
          </w:tcPr>
          <w:p w14:paraId="305533B9" w14:textId="77777777" w:rsidR="00FE312A" w:rsidRPr="008E6BD1" w:rsidRDefault="00FE312A">
            <w:r w:rsidRPr="008E6BD1">
              <w:t>Vælg</w:t>
            </w:r>
            <w:r>
              <w:t xml:space="preserve"> sikringsgruppe </w:t>
            </w:r>
          </w:p>
        </w:tc>
        <w:tc>
          <w:tcPr>
            <w:tcW w:w="4819" w:type="dxa"/>
          </w:tcPr>
          <w:p w14:paraId="4FAE001F" w14:textId="4318FC74" w:rsidR="00FE312A" w:rsidRPr="008E6BD1" w:rsidRDefault="00FE312A">
            <w:r w:rsidRPr="008E6BD1">
              <w:t xml:space="preserve">Du skal nu </w:t>
            </w:r>
            <w:r>
              <w:t xml:space="preserve">klikke på </w:t>
            </w:r>
            <w:r w:rsidR="00FA0211">
              <w:t>funktionsmenuen (</w:t>
            </w:r>
            <w:r>
              <w:t>plus</w:t>
            </w:r>
            <w:r w:rsidR="00FA0211">
              <w:t>-ikonet)</w:t>
            </w:r>
            <w:r>
              <w:t xml:space="preserve"> og </w:t>
            </w:r>
            <w:r w:rsidRPr="008E6BD1">
              <w:t>vælge funktionen ”</w:t>
            </w:r>
            <w:r>
              <w:t xml:space="preserve">Skift </w:t>
            </w:r>
            <w:r w:rsidR="00522C8D">
              <w:t>sikrings</w:t>
            </w:r>
            <w:r>
              <w:t>gruppe</w:t>
            </w:r>
            <w:r w:rsidRPr="008E6BD1">
              <w:t xml:space="preserve">” for at sætte processen for </w:t>
            </w:r>
            <w:r>
              <w:t>gruppeskiftet</w:t>
            </w:r>
            <w:r w:rsidR="00793935">
              <w:t xml:space="preserve"> i gang</w:t>
            </w:r>
            <w:r>
              <w:t>.</w:t>
            </w:r>
          </w:p>
        </w:tc>
        <w:tc>
          <w:tcPr>
            <w:tcW w:w="3339" w:type="dxa"/>
            <w:vAlign w:val="center"/>
          </w:tcPr>
          <w:p w14:paraId="61477CC7" w14:textId="77777777" w:rsidR="00FE312A" w:rsidRPr="008E6BD1" w:rsidRDefault="00FE312A" w:rsidP="00CC373C">
            <w:pPr>
              <w:jc w:val="center"/>
            </w:pPr>
            <w:r w:rsidRPr="008E6BD1">
              <w:rPr>
                <w:noProof/>
              </w:rPr>
              <w:drawing>
                <wp:inline distT="0" distB="0" distL="0" distR="0" wp14:anchorId="60B180C9" wp14:editId="14A678A3">
                  <wp:extent cx="397565" cy="347081"/>
                  <wp:effectExtent l="0" t="0" r="254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tc>
      </w:tr>
      <w:tr w:rsidR="00FE312A" w:rsidRPr="008E6BD1" w14:paraId="0A58B6E4" w14:textId="77777777" w:rsidTr="007A6341">
        <w:tc>
          <w:tcPr>
            <w:tcW w:w="2122" w:type="dxa"/>
          </w:tcPr>
          <w:p w14:paraId="7BACB7AD" w14:textId="77777777" w:rsidR="00FE312A" w:rsidRPr="008E6BD1" w:rsidRDefault="00FE312A">
            <w:r>
              <w:t>Ny gruppe</w:t>
            </w:r>
          </w:p>
        </w:tc>
        <w:tc>
          <w:tcPr>
            <w:tcW w:w="4819" w:type="dxa"/>
          </w:tcPr>
          <w:p w14:paraId="629C748F" w14:textId="2D5A8E98" w:rsidR="00FE312A" w:rsidRPr="00E81C08" w:rsidRDefault="00FE312A" w:rsidP="003D7A3D">
            <w:r w:rsidRPr="008E6BD1">
              <w:t>Her skal du vælge</w:t>
            </w:r>
            <w:r>
              <w:t xml:space="preserve"> den gruppe, som den sikrede ønsker at skifte til. Du kan naturligvis ikke vælge den gruppe, som den sikrede allerede er tilmeldt.</w:t>
            </w:r>
          </w:p>
        </w:tc>
        <w:tc>
          <w:tcPr>
            <w:tcW w:w="3339" w:type="dxa"/>
          </w:tcPr>
          <w:p w14:paraId="27307DD9" w14:textId="59B468BF" w:rsidR="00FE312A" w:rsidRPr="00E81C08" w:rsidRDefault="00083397">
            <w:pPr>
              <w:jc w:val="center"/>
              <w:rPr>
                <w:highlight w:val="yellow"/>
              </w:rPr>
            </w:pPr>
            <w:r>
              <w:rPr>
                <w:noProof/>
              </w:rPr>
              <w:drawing>
                <wp:inline distT="0" distB="0" distL="0" distR="0" wp14:anchorId="792352AE" wp14:editId="32861828">
                  <wp:extent cx="1419101" cy="515293"/>
                  <wp:effectExtent l="0" t="0" r="635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419101" cy="515293"/>
                          </a:xfrm>
                          <a:prstGeom prst="rect">
                            <a:avLst/>
                          </a:prstGeom>
                        </pic:spPr>
                      </pic:pic>
                    </a:graphicData>
                  </a:graphic>
                </wp:inline>
              </w:drawing>
            </w:r>
          </w:p>
        </w:tc>
      </w:tr>
      <w:tr w:rsidR="00FE312A" w:rsidRPr="008E6BD1" w14:paraId="69E91376" w14:textId="77777777" w:rsidTr="00EF3B00">
        <w:trPr>
          <w:trHeight w:val="649"/>
        </w:trPr>
        <w:tc>
          <w:tcPr>
            <w:tcW w:w="2122" w:type="dxa"/>
          </w:tcPr>
          <w:p w14:paraId="086D0021" w14:textId="77777777" w:rsidR="00FE312A" w:rsidRDefault="00FE312A">
            <w:r w:rsidRPr="007874A3">
              <w:t xml:space="preserve">Udfyld </w:t>
            </w:r>
            <w:r>
              <w:t xml:space="preserve">ikrafttrædelsesdato </w:t>
            </w:r>
          </w:p>
        </w:tc>
        <w:tc>
          <w:tcPr>
            <w:tcW w:w="4819" w:type="dxa"/>
          </w:tcPr>
          <w:p w14:paraId="58AAA769" w14:textId="77777777" w:rsidR="00FE312A" w:rsidRPr="008E6BD1" w:rsidRDefault="00FE312A">
            <w:r w:rsidRPr="007874A3">
              <w:t xml:space="preserve">Du skal nu udfylde </w:t>
            </w:r>
            <w:r>
              <w:t>ikrafttrædelsesdato.</w:t>
            </w:r>
          </w:p>
        </w:tc>
        <w:tc>
          <w:tcPr>
            <w:tcW w:w="3339" w:type="dxa"/>
          </w:tcPr>
          <w:p w14:paraId="25E5548B" w14:textId="05FD2952" w:rsidR="00FE312A" w:rsidRPr="00E81C08" w:rsidRDefault="003D293C" w:rsidP="00617780">
            <w:pPr>
              <w:jc w:val="center"/>
              <w:rPr>
                <w:highlight w:val="yellow"/>
              </w:rPr>
            </w:pPr>
            <w:r>
              <w:rPr>
                <w:noProof/>
              </w:rPr>
              <w:drawing>
                <wp:inline distT="0" distB="0" distL="0" distR="0" wp14:anchorId="6CDCE133" wp14:editId="70B8640D">
                  <wp:extent cx="1360627" cy="372506"/>
                  <wp:effectExtent l="0" t="0" r="0" b="889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382094" cy="378383"/>
                          </a:xfrm>
                          <a:prstGeom prst="rect">
                            <a:avLst/>
                          </a:prstGeom>
                        </pic:spPr>
                      </pic:pic>
                    </a:graphicData>
                  </a:graphic>
                </wp:inline>
              </w:drawing>
            </w:r>
          </w:p>
        </w:tc>
      </w:tr>
      <w:tr w:rsidR="00AB2310" w:rsidRPr="008E6BD1" w14:paraId="29BB5BF6" w14:textId="77777777" w:rsidTr="007A6341">
        <w:tc>
          <w:tcPr>
            <w:tcW w:w="2122" w:type="dxa"/>
          </w:tcPr>
          <w:p w14:paraId="3E48C4B3" w14:textId="147241EA" w:rsidR="00AB2310" w:rsidRPr="007874A3" w:rsidRDefault="00AB2310" w:rsidP="00AB2310">
            <w:r>
              <w:t>Vælg familiemedlemmer</w:t>
            </w:r>
          </w:p>
        </w:tc>
        <w:tc>
          <w:tcPr>
            <w:tcW w:w="4819" w:type="dxa"/>
          </w:tcPr>
          <w:p w14:paraId="34562406" w14:textId="77777777" w:rsidR="00AA3C3A" w:rsidRDefault="00AA3C3A" w:rsidP="00AA3C3A">
            <w:r>
              <w:t xml:space="preserve">Her kan du skifte gruppe for de børn den sikrede har forældremyndighed over. </w:t>
            </w:r>
          </w:p>
          <w:p w14:paraId="08AEDC39" w14:textId="19D7A5E2" w:rsidR="00AB2310" w:rsidRPr="007874A3" w:rsidRDefault="008B4645" w:rsidP="00AB2310">
            <w:r w:rsidRPr="00E70DF0">
              <w:rPr>
                <w:b/>
                <w:bCs/>
              </w:rPr>
              <w:t>Obs!</w:t>
            </w:r>
            <w:r w:rsidR="00AA3C3A">
              <w:t xml:space="preserve"> </w:t>
            </w:r>
            <w:r w:rsidR="00AA3C3A" w:rsidRPr="000E6DC4">
              <w:t xml:space="preserve">Har </w:t>
            </w:r>
            <w:r w:rsidR="00AA3C3A">
              <w:t>familiemedlemmerne</w:t>
            </w:r>
            <w:r w:rsidR="00AA3C3A" w:rsidRPr="000E6DC4">
              <w:t xml:space="preserve"> forskellig sikringsgruppe, kan du kun skifte sikringsgruppe for </w:t>
            </w:r>
            <w:r w:rsidR="00AA3C3A">
              <w:t>de familiemedlemmer</w:t>
            </w:r>
            <w:r w:rsidR="00AA3C3A" w:rsidRPr="000E6DC4">
              <w:t>, der har samme sikringsgruppe</w:t>
            </w:r>
            <w:r w:rsidR="00AA3C3A">
              <w:t xml:space="preserve"> som den sikrede</w:t>
            </w:r>
            <w:r w:rsidR="00AA3C3A" w:rsidRPr="000E6DC4">
              <w:t>.</w:t>
            </w:r>
          </w:p>
        </w:tc>
        <w:tc>
          <w:tcPr>
            <w:tcW w:w="3339" w:type="dxa"/>
          </w:tcPr>
          <w:p w14:paraId="37433E57" w14:textId="667CA451" w:rsidR="00AB2310" w:rsidRPr="000900FC" w:rsidRDefault="00AB2310" w:rsidP="0029464F">
            <w:pPr>
              <w:pStyle w:val="Subtitle"/>
              <w:jc w:val="center"/>
            </w:pPr>
            <w:r>
              <w:rPr>
                <w:noProof/>
              </w:rPr>
              <w:drawing>
                <wp:inline distT="0" distB="0" distL="0" distR="0" wp14:anchorId="7C6C19CE" wp14:editId="5A27005D">
                  <wp:extent cx="1119930" cy="789709"/>
                  <wp:effectExtent l="0" t="0" r="444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4063" cy="792623"/>
                          </a:xfrm>
                          <a:prstGeom prst="rect">
                            <a:avLst/>
                          </a:prstGeom>
                        </pic:spPr>
                      </pic:pic>
                    </a:graphicData>
                  </a:graphic>
                </wp:inline>
              </w:drawing>
            </w:r>
          </w:p>
        </w:tc>
      </w:tr>
      <w:tr w:rsidR="00C01819" w:rsidRPr="008E6BD1" w14:paraId="219510F2" w14:textId="77777777" w:rsidTr="007A6341">
        <w:tc>
          <w:tcPr>
            <w:tcW w:w="2122" w:type="dxa"/>
          </w:tcPr>
          <w:p w14:paraId="0BB7459F" w14:textId="7A52A192" w:rsidR="00C01819" w:rsidRPr="008E6BD1" w:rsidRDefault="00C01819" w:rsidP="00FD3CDE">
            <w:r w:rsidRPr="00C01819">
              <w:t>Vælg samlever</w:t>
            </w:r>
          </w:p>
        </w:tc>
        <w:tc>
          <w:tcPr>
            <w:tcW w:w="4819" w:type="dxa"/>
          </w:tcPr>
          <w:p w14:paraId="1E42F90D" w14:textId="77777777" w:rsidR="00224275" w:rsidRPr="00806595" w:rsidRDefault="00224275" w:rsidP="00224275">
            <w:pPr>
              <w:pStyle w:val="Subtitle"/>
              <w:rPr>
                <w:rFonts w:eastAsiaTheme="minorHAnsi"/>
                <w:color w:val="auto"/>
                <w:spacing w:val="0"/>
              </w:rPr>
            </w:pPr>
            <w:r>
              <w:rPr>
                <w:rFonts w:eastAsiaTheme="minorHAnsi"/>
                <w:color w:val="auto"/>
                <w:spacing w:val="0"/>
              </w:rPr>
              <w:t>H</w:t>
            </w:r>
            <w:r w:rsidRPr="00806595">
              <w:rPr>
                <w:rFonts w:eastAsiaTheme="minorHAnsi"/>
                <w:color w:val="auto"/>
                <w:spacing w:val="0"/>
              </w:rPr>
              <w:t>vis den sikrede er myndig og ugift</w:t>
            </w:r>
            <w:r>
              <w:rPr>
                <w:rFonts w:eastAsiaTheme="minorHAnsi"/>
                <w:color w:val="auto"/>
                <w:spacing w:val="0"/>
              </w:rPr>
              <w:t>, er det muligt at angive en Samlever.</w:t>
            </w:r>
          </w:p>
          <w:p w14:paraId="0A593C65" w14:textId="77777777" w:rsidR="00224275" w:rsidRPr="00312D7A" w:rsidRDefault="00224275" w:rsidP="00224275">
            <w:pPr>
              <w:pStyle w:val="Subtitle"/>
            </w:pPr>
            <w:r w:rsidRPr="00312D7A">
              <w:rPr>
                <w:rFonts w:eastAsiaTheme="minorHAnsi"/>
                <w:color w:val="auto"/>
                <w:spacing w:val="0"/>
              </w:rPr>
              <w:t xml:space="preserve">En </w:t>
            </w:r>
            <w:r>
              <w:rPr>
                <w:rFonts w:eastAsiaTheme="minorHAnsi"/>
                <w:color w:val="auto"/>
                <w:spacing w:val="0"/>
              </w:rPr>
              <w:t>S</w:t>
            </w:r>
            <w:r w:rsidRPr="00312D7A">
              <w:rPr>
                <w:rFonts w:eastAsiaTheme="minorHAnsi"/>
                <w:color w:val="auto"/>
                <w:spacing w:val="0"/>
              </w:rPr>
              <w:t>amlever kan enten vælges via den præsentere</w:t>
            </w:r>
            <w:r>
              <w:rPr>
                <w:rFonts w:eastAsiaTheme="minorHAnsi"/>
                <w:color w:val="auto"/>
                <w:spacing w:val="0"/>
              </w:rPr>
              <w:t>de</w:t>
            </w:r>
            <w:r w:rsidRPr="00312D7A">
              <w:rPr>
                <w:rFonts w:eastAsiaTheme="minorHAnsi"/>
                <w:color w:val="auto"/>
                <w:spacing w:val="0"/>
              </w:rPr>
              <w:t xml:space="preserve"> list</w:t>
            </w:r>
            <w:r>
              <w:rPr>
                <w:rFonts w:eastAsiaTheme="minorHAnsi"/>
                <w:color w:val="auto"/>
                <w:spacing w:val="0"/>
              </w:rPr>
              <w:t>e</w:t>
            </w:r>
            <w:r w:rsidRPr="00312D7A">
              <w:rPr>
                <w:rFonts w:eastAsiaTheme="minorHAnsi"/>
                <w:color w:val="auto"/>
                <w:spacing w:val="0"/>
              </w:rPr>
              <w:t xml:space="preserve"> eller der kan indtastes et </w:t>
            </w:r>
            <w:r>
              <w:rPr>
                <w:rFonts w:eastAsiaTheme="minorHAnsi"/>
                <w:color w:val="auto"/>
                <w:spacing w:val="0"/>
              </w:rPr>
              <w:t>CPR</w:t>
            </w:r>
            <w:r w:rsidRPr="00312D7A">
              <w:rPr>
                <w:rFonts w:eastAsiaTheme="minorHAnsi"/>
                <w:color w:val="auto"/>
                <w:spacing w:val="0"/>
              </w:rPr>
              <w:t>-nummer</w:t>
            </w:r>
            <w:r>
              <w:rPr>
                <w:rFonts w:eastAsiaTheme="minorHAnsi"/>
                <w:color w:val="auto"/>
                <w:spacing w:val="0"/>
              </w:rPr>
              <w:t xml:space="preserve"> på en Samlever der bor på en anden folkeregisteradresse.</w:t>
            </w:r>
            <w:r w:rsidRPr="00312D7A">
              <w:rPr>
                <w:rFonts w:eastAsiaTheme="minorHAnsi"/>
                <w:color w:val="auto"/>
                <w:spacing w:val="0"/>
              </w:rPr>
              <w:t xml:space="preserve"> </w:t>
            </w:r>
          </w:p>
          <w:p w14:paraId="1C6EABE9" w14:textId="77777777" w:rsidR="00224275" w:rsidRPr="00806595" w:rsidRDefault="00224275" w:rsidP="00224275">
            <w:pPr>
              <w:pStyle w:val="Subtitle"/>
              <w:rPr>
                <w:rFonts w:eastAsiaTheme="minorHAnsi"/>
                <w:color w:val="auto"/>
                <w:spacing w:val="0"/>
              </w:rPr>
            </w:pPr>
            <w:r>
              <w:rPr>
                <w:rFonts w:eastAsiaTheme="minorHAnsi"/>
                <w:color w:val="auto"/>
                <w:spacing w:val="0"/>
              </w:rPr>
              <w:t>Den valgte Samlever skal være myndig, ugift og må ikke være i familiær relation til den Sikrede.</w:t>
            </w:r>
          </w:p>
          <w:p w14:paraId="10F69FA9" w14:textId="5CC5CC7B" w:rsidR="00C01819" w:rsidRPr="008E6BD1" w:rsidRDefault="00224275" w:rsidP="00C01819">
            <w:r>
              <w:t>Hvis der angives en Samlever, så skal der på ”tro og love” markeres at de angivne oplysninger er korrekte.</w:t>
            </w:r>
          </w:p>
        </w:tc>
        <w:tc>
          <w:tcPr>
            <w:tcW w:w="3339" w:type="dxa"/>
          </w:tcPr>
          <w:p w14:paraId="6057C107" w14:textId="0AB5C153" w:rsidR="00C01819" w:rsidRPr="00A02757" w:rsidRDefault="00C01819" w:rsidP="00FD3CDE">
            <w:pPr>
              <w:jc w:val="both"/>
            </w:pPr>
            <w:r>
              <w:rPr>
                <w:noProof/>
              </w:rPr>
              <w:drawing>
                <wp:inline distT="0" distB="0" distL="0" distR="0" wp14:anchorId="79C632D7" wp14:editId="439949F5">
                  <wp:extent cx="1980952" cy="2123810"/>
                  <wp:effectExtent l="0" t="0" r="635" b="0"/>
                  <wp:docPr id="1529978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78235" name=""/>
                          <pic:cNvPicPr/>
                        </pic:nvPicPr>
                        <pic:blipFill>
                          <a:blip r:embed="rId47"/>
                          <a:stretch>
                            <a:fillRect/>
                          </a:stretch>
                        </pic:blipFill>
                        <pic:spPr>
                          <a:xfrm>
                            <a:off x="0" y="0"/>
                            <a:ext cx="1980952" cy="2123810"/>
                          </a:xfrm>
                          <a:prstGeom prst="rect">
                            <a:avLst/>
                          </a:prstGeom>
                        </pic:spPr>
                      </pic:pic>
                    </a:graphicData>
                  </a:graphic>
                </wp:inline>
              </w:drawing>
            </w:r>
          </w:p>
        </w:tc>
      </w:tr>
      <w:tr w:rsidR="00FD3CDE" w:rsidRPr="008E6BD1" w14:paraId="15C79303" w14:textId="77777777" w:rsidTr="007A6341">
        <w:tc>
          <w:tcPr>
            <w:tcW w:w="2122" w:type="dxa"/>
          </w:tcPr>
          <w:p w14:paraId="2D9C9433" w14:textId="62F0B667" w:rsidR="00FD3CDE" w:rsidRDefault="00FD3CDE" w:rsidP="00FD3CDE">
            <w:r w:rsidRPr="008E6BD1">
              <w:t>Lægevalgsliste</w:t>
            </w:r>
          </w:p>
        </w:tc>
        <w:tc>
          <w:tcPr>
            <w:tcW w:w="4819" w:type="dxa"/>
          </w:tcPr>
          <w:p w14:paraId="45DC64E2" w14:textId="58DA8644" w:rsidR="00FD3CDE" w:rsidRPr="00963AEE" w:rsidRDefault="00FD3CDE" w:rsidP="00FD3CDE">
            <w:r w:rsidRPr="008E6BD1">
              <w:t xml:space="preserve">Der fremkommer nu en </w:t>
            </w:r>
            <w:r>
              <w:t xml:space="preserve">personlig </w:t>
            </w:r>
            <w:r w:rsidRPr="008E6BD1">
              <w:t>lægevalgsliste, der viser et udvalg af læger, som kan vælges</w:t>
            </w:r>
            <w:r>
              <w:t>, baseret på gældende lægevalgsregler</w:t>
            </w:r>
            <w:r w:rsidRPr="008E6BD1">
              <w:t>. De</w:t>
            </w:r>
            <w:r>
              <w:t>t</w:t>
            </w:r>
            <w:r w:rsidRPr="008E6BD1">
              <w:t xml:space="preserve"> er </w:t>
            </w:r>
            <w:r>
              <w:t xml:space="preserve">muligt at </w:t>
            </w:r>
            <w:r w:rsidRPr="008E6BD1">
              <w:t>fremsøge flere læger til listen ved at anvende den udvide</w:t>
            </w:r>
            <w:r>
              <w:t>de</w:t>
            </w:r>
            <w:r w:rsidRPr="008E6BD1">
              <w:t xml:space="preserve"> søgning. </w:t>
            </w:r>
          </w:p>
        </w:tc>
        <w:tc>
          <w:tcPr>
            <w:tcW w:w="3339" w:type="dxa"/>
          </w:tcPr>
          <w:p w14:paraId="70EAB940" w14:textId="77777777" w:rsidR="00FD3CDE" w:rsidRPr="008E6BD1" w:rsidRDefault="00FD3CDE" w:rsidP="00FD3CDE">
            <w:pPr>
              <w:jc w:val="both"/>
            </w:pPr>
            <w:r>
              <w:rPr>
                <w:noProof/>
              </w:rPr>
              <w:drawing>
                <wp:inline distT="0" distB="0" distL="0" distR="0" wp14:anchorId="46135618" wp14:editId="037F16EF">
                  <wp:extent cx="1983105" cy="323215"/>
                  <wp:effectExtent l="19050" t="19050" r="17145" b="1968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983105" cy="323215"/>
                          </a:xfrm>
                          <a:prstGeom prst="rect">
                            <a:avLst/>
                          </a:prstGeom>
                          <a:ln>
                            <a:solidFill>
                              <a:schemeClr val="bg1">
                                <a:lumMod val="75000"/>
                              </a:schemeClr>
                            </a:solidFill>
                          </a:ln>
                        </pic:spPr>
                      </pic:pic>
                    </a:graphicData>
                  </a:graphic>
                </wp:inline>
              </w:drawing>
            </w:r>
          </w:p>
          <w:p w14:paraId="3317092B" w14:textId="77D1C8DA" w:rsidR="00FD3CDE" w:rsidRPr="008E6BD1" w:rsidRDefault="00FD3CDE" w:rsidP="0029464F">
            <w:pPr>
              <w:jc w:val="center"/>
              <w:rPr>
                <w:noProof/>
              </w:rPr>
            </w:pPr>
            <w:r>
              <w:rPr>
                <w:noProof/>
              </w:rPr>
              <w:drawing>
                <wp:inline distT="0" distB="0" distL="0" distR="0" wp14:anchorId="589719E5" wp14:editId="37C93DEF">
                  <wp:extent cx="833932" cy="286350"/>
                  <wp:effectExtent l="0" t="0" r="444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61073" cy="295670"/>
                          </a:xfrm>
                          <a:prstGeom prst="rect">
                            <a:avLst/>
                          </a:prstGeom>
                        </pic:spPr>
                      </pic:pic>
                    </a:graphicData>
                  </a:graphic>
                </wp:inline>
              </w:drawing>
            </w:r>
          </w:p>
        </w:tc>
      </w:tr>
      <w:tr w:rsidR="00B247DB" w:rsidRPr="008E6BD1" w14:paraId="443D5149" w14:textId="77777777" w:rsidTr="007A6341">
        <w:tc>
          <w:tcPr>
            <w:tcW w:w="2122" w:type="dxa"/>
          </w:tcPr>
          <w:p w14:paraId="1AD233AB" w14:textId="089E5AB4" w:rsidR="00B247DB" w:rsidRDefault="00B247DB" w:rsidP="00B247DB">
            <w:r>
              <w:t>Udfør lægevalg</w:t>
            </w:r>
          </w:p>
        </w:tc>
        <w:tc>
          <w:tcPr>
            <w:tcW w:w="4819" w:type="dxa"/>
          </w:tcPr>
          <w:p w14:paraId="0D14F93F" w14:textId="3E0A6E4D" w:rsidR="00B247DB" w:rsidRDefault="00B247DB" w:rsidP="00B247DB">
            <w:r w:rsidRPr="008E6BD1">
              <w:t xml:space="preserve">Nu er du klar til at foretage lægevalget. </w:t>
            </w:r>
          </w:p>
        </w:tc>
        <w:tc>
          <w:tcPr>
            <w:tcW w:w="3339" w:type="dxa"/>
          </w:tcPr>
          <w:p w14:paraId="78AA9C5B" w14:textId="313661AE" w:rsidR="00B247DB" w:rsidRPr="008E6BD1" w:rsidRDefault="00B247DB" w:rsidP="0029464F">
            <w:pPr>
              <w:jc w:val="center"/>
            </w:pPr>
            <w:r>
              <w:rPr>
                <w:noProof/>
              </w:rPr>
              <w:drawing>
                <wp:inline distT="0" distB="0" distL="0" distR="0" wp14:anchorId="0E4E24A9" wp14:editId="66E10FB4">
                  <wp:extent cx="575953" cy="277813"/>
                  <wp:effectExtent l="0" t="0" r="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2045" cy="280751"/>
                          </a:xfrm>
                          <a:prstGeom prst="rect">
                            <a:avLst/>
                          </a:prstGeom>
                        </pic:spPr>
                      </pic:pic>
                    </a:graphicData>
                  </a:graphic>
                </wp:inline>
              </w:drawing>
            </w:r>
          </w:p>
        </w:tc>
      </w:tr>
      <w:tr w:rsidR="00B247DB" w:rsidRPr="008E6BD1" w14:paraId="26E8263F" w14:textId="77777777" w:rsidTr="007A6341">
        <w:trPr>
          <w:trHeight w:val="965"/>
        </w:trPr>
        <w:tc>
          <w:tcPr>
            <w:tcW w:w="2122" w:type="dxa"/>
          </w:tcPr>
          <w:p w14:paraId="6178C534" w14:textId="4DC072A0" w:rsidR="00B247DB" w:rsidRPr="008E6BD1" w:rsidRDefault="00B247DB" w:rsidP="00B247DB">
            <w:r w:rsidRPr="008E6BD1">
              <w:lastRenderedPageBreak/>
              <w:t>Forløb</w:t>
            </w:r>
          </w:p>
        </w:tc>
        <w:tc>
          <w:tcPr>
            <w:tcW w:w="4819" w:type="dxa"/>
          </w:tcPr>
          <w:p w14:paraId="05CEA742" w14:textId="00409A74" w:rsidR="00B247DB" w:rsidRPr="008E6BD1" w:rsidRDefault="001A4FDE" w:rsidP="00B247DB">
            <w:r>
              <w:t>Opdaterer du forløbskortet (</w:t>
            </w:r>
            <w:r w:rsidR="002A6FD7">
              <w:t xml:space="preserve">enten </w:t>
            </w:r>
            <w:r w:rsidR="006558DD">
              <w:t>via opdater-ikonet i forløbskortet eller kontekstbaren</w:t>
            </w:r>
            <w:r>
              <w:t>), vil du se</w:t>
            </w:r>
            <w:r w:rsidR="00B247DB" w:rsidRPr="008E6BD1">
              <w:t>, at der er oprettet et forløb ”</w:t>
            </w:r>
            <w:r w:rsidR="000A2C3C">
              <w:t>Lægevalg</w:t>
            </w:r>
            <w:r w:rsidR="00B247DB" w:rsidRPr="008E6BD1">
              <w:t xml:space="preserve">”, som holder styr på alle de automatiske aktiviteter, </w:t>
            </w:r>
            <w:r w:rsidR="00B247DB">
              <w:t>der</w:t>
            </w:r>
            <w:r w:rsidR="00B247DB" w:rsidRPr="008E6BD1">
              <w:t xml:space="preserve"> skal udføres: </w:t>
            </w:r>
          </w:p>
          <w:p w14:paraId="1EE66D61" w14:textId="5FC38D8F" w:rsidR="00ED69A2" w:rsidRPr="00A57D56" w:rsidRDefault="00ED69A2" w:rsidP="00ED69A2">
            <w:pPr>
              <w:pStyle w:val="TableListBullet"/>
            </w:pPr>
            <w:r>
              <w:t xml:space="preserve">Når </w:t>
            </w:r>
            <w:r w:rsidR="00D11D21">
              <w:t>gruppeskiftet/</w:t>
            </w:r>
            <w:r>
              <w:t>lægevalget er gennemført, b</w:t>
            </w:r>
            <w:r w:rsidRPr="00A57D56">
              <w:t>estille</w:t>
            </w:r>
            <w:r>
              <w:t>s der et</w:t>
            </w:r>
            <w:r w:rsidRPr="00A57D56">
              <w:t xml:space="preserve"> kort hos LUNA og LUNA </w:t>
            </w:r>
            <w:r>
              <w:t xml:space="preserve">opdateres </w:t>
            </w:r>
            <w:r w:rsidRPr="00A57D56">
              <w:t>med det nye lægevalg.</w:t>
            </w:r>
          </w:p>
          <w:p w14:paraId="08FEE59A" w14:textId="347865F8" w:rsidR="00ED69A2" w:rsidRDefault="00ED69A2" w:rsidP="00ED69A2">
            <w:pPr>
              <w:pStyle w:val="TableListBullet"/>
            </w:pPr>
            <w:r w:rsidRPr="00A57D56">
              <w:t xml:space="preserve">Sender kvittering til </w:t>
            </w:r>
            <w:r w:rsidR="00063E49">
              <w:t>Digital Post</w:t>
            </w:r>
          </w:p>
          <w:p w14:paraId="098A024A" w14:textId="77777777" w:rsidR="00234954" w:rsidRDefault="004936A2" w:rsidP="00234954">
            <w:pPr>
              <w:pStyle w:val="TableListBullet"/>
            </w:pPr>
            <w:r>
              <w:t>Indsætter venteperiode på 14 dage til evt. ændring af samtykke for lægevalget</w:t>
            </w:r>
            <w:r w:rsidR="00BC0003">
              <w:t>.</w:t>
            </w:r>
          </w:p>
          <w:p w14:paraId="4B1A1ABD" w14:textId="77777777" w:rsidR="00CC373C" w:rsidRDefault="00816C8F" w:rsidP="00816C8F">
            <w:pPr>
              <w:pStyle w:val="TableListBullet"/>
            </w:pPr>
            <w:r>
              <w:t>Sender brev til nuværende læge om journal skal overdrages.</w:t>
            </w:r>
          </w:p>
          <w:p w14:paraId="777053D0" w14:textId="77777777" w:rsidR="00296937" w:rsidRDefault="00296937" w:rsidP="00296937">
            <w:pPr>
              <w:pStyle w:val="TableListBullet"/>
              <w:numPr>
                <w:ilvl w:val="0"/>
                <w:numId w:val="0"/>
              </w:numPr>
              <w:ind w:left="360" w:hanging="360"/>
            </w:pPr>
          </w:p>
          <w:p w14:paraId="203061C7" w14:textId="1C4119C9" w:rsidR="00296937" w:rsidRPr="008E6BD1" w:rsidRDefault="00296937" w:rsidP="004B3041">
            <w:pPr>
              <w:pStyle w:val="TableListBullet"/>
              <w:numPr>
                <w:ilvl w:val="0"/>
                <w:numId w:val="0"/>
              </w:numPr>
              <w:ind w:left="360" w:hanging="360"/>
            </w:pPr>
            <w:r w:rsidRPr="00E70DF0">
              <w:rPr>
                <w:b/>
                <w:bCs/>
              </w:rPr>
              <w:t>Obs!</w:t>
            </w:r>
            <w:r>
              <w:rPr>
                <w:b/>
                <w:bCs/>
              </w:rPr>
              <w:t xml:space="preserve"> </w:t>
            </w:r>
            <w:r w:rsidRPr="006223DF">
              <w:t>Sygesikring sender ikke automatisk genererede breve/kvitteringer til børn med adressebeskyttelse eller unavngivne.</w:t>
            </w:r>
          </w:p>
        </w:tc>
        <w:tc>
          <w:tcPr>
            <w:tcW w:w="3339" w:type="dxa"/>
          </w:tcPr>
          <w:p w14:paraId="5DAFCA64" w14:textId="072C0EDF" w:rsidR="00B247DB" w:rsidRDefault="00B75A24" w:rsidP="00B247DB">
            <w:r>
              <w:rPr>
                <w:noProof/>
              </w:rPr>
              <w:drawing>
                <wp:inline distT="0" distB="0" distL="0" distR="0" wp14:anchorId="5931D0A2" wp14:editId="7249EC0E">
                  <wp:extent cx="1983105" cy="1392555"/>
                  <wp:effectExtent l="19050" t="19050" r="17145" b="171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983105" cy="1392555"/>
                          </a:xfrm>
                          <a:prstGeom prst="rect">
                            <a:avLst/>
                          </a:prstGeom>
                          <a:ln>
                            <a:solidFill>
                              <a:schemeClr val="bg1">
                                <a:lumMod val="75000"/>
                              </a:schemeClr>
                            </a:solidFill>
                          </a:ln>
                        </pic:spPr>
                      </pic:pic>
                    </a:graphicData>
                  </a:graphic>
                </wp:inline>
              </w:drawing>
            </w:r>
          </w:p>
          <w:p w14:paraId="7B23C922" w14:textId="4EA2FC24" w:rsidR="001B2A9A" w:rsidRPr="00356BD5" w:rsidRDefault="001B2A9A" w:rsidP="0029464F">
            <w:pPr>
              <w:pStyle w:val="Subtitle"/>
            </w:pPr>
          </w:p>
        </w:tc>
      </w:tr>
    </w:tbl>
    <w:p w14:paraId="261E0109" w14:textId="53D06954" w:rsidR="00AC4D47" w:rsidRDefault="00AC4D47" w:rsidP="00AC4D47"/>
    <w:p w14:paraId="7D659AF9" w14:textId="77777777" w:rsidR="00AC4D47" w:rsidRDefault="00AC4D47" w:rsidP="00FF32E3">
      <w:pPr>
        <w:pStyle w:val="Subtitle"/>
      </w:pPr>
      <w:r>
        <w:br w:type="page"/>
      </w:r>
    </w:p>
    <w:p w14:paraId="78F92EC3" w14:textId="579EDD4C" w:rsidR="00AC4D47" w:rsidRPr="00D165B5" w:rsidRDefault="00AC4D47" w:rsidP="00735D69">
      <w:pPr>
        <w:pStyle w:val="Heading2"/>
      </w:pPr>
      <w:bookmarkStart w:id="225" w:name="_Toc192595680"/>
      <w:r>
        <w:lastRenderedPageBreak/>
        <w:t>Skift af sikringsgruppe fra gruppe 4 eller 5 til gruppe 1</w:t>
      </w:r>
      <w:bookmarkEnd w:id="225"/>
    </w:p>
    <w:p w14:paraId="0A83F617" w14:textId="5D8ED555" w:rsidR="00AC4D47" w:rsidRDefault="00AC4D47" w:rsidP="00AC4D47">
      <w:pPr>
        <w:pStyle w:val="BodyText3"/>
        <w:rPr>
          <w:sz w:val="20"/>
          <w:szCs w:val="20"/>
        </w:rPr>
      </w:pPr>
      <w:r w:rsidRPr="00157E66">
        <w:rPr>
          <w:sz w:val="20"/>
          <w:szCs w:val="20"/>
        </w:rPr>
        <w:t xml:space="preserve">Når du har gennemført denne navigationsseddel, har du foretaget et </w:t>
      </w:r>
      <w:r>
        <w:rPr>
          <w:sz w:val="20"/>
          <w:szCs w:val="20"/>
        </w:rPr>
        <w:t xml:space="preserve">sikringsgruppeskift fra sikringsgruppe </w:t>
      </w:r>
      <w:r w:rsidR="00D86AB6">
        <w:rPr>
          <w:sz w:val="20"/>
          <w:szCs w:val="20"/>
        </w:rPr>
        <w:t xml:space="preserve">4 eller 5 </w:t>
      </w:r>
      <w:r>
        <w:rPr>
          <w:sz w:val="20"/>
          <w:szCs w:val="20"/>
        </w:rPr>
        <w:t>til sikringsgruppe</w:t>
      </w:r>
      <w:r w:rsidR="00D86AB6">
        <w:rPr>
          <w:sz w:val="20"/>
          <w:szCs w:val="20"/>
        </w:rPr>
        <w:t xml:space="preserve"> 1</w:t>
      </w:r>
      <w:r>
        <w:rPr>
          <w:sz w:val="20"/>
          <w:szCs w:val="20"/>
        </w:rPr>
        <w:t xml:space="preserve"> for en sikret person og opdateret LUNA (sygesikringsregistreret).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AC4D47" w:rsidRPr="008E6BD1" w14:paraId="5DB3BEC3" w14:textId="77777777">
        <w:tc>
          <w:tcPr>
            <w:tcW w:w="2122" w:type="dxa"/>
            <w:shd w:val="clear" w:color="auto" w:fill="B4C6E7" w:themeFill="accent5" w:themeFillTint="66"/>
          </w:tcPr>
          <w:p w14:paraId="0CF91D1B" w14:textId="77777777" w:rsidR="00AC4D47" w:rsidRPr="008E6BD1" w:rsidRDefault="00AC4D47">
            <w:pPr>
              <w:rPr>
                <w:b/>
                <w:bCs/>
              </w:rPr>
            </w:pPr>
            <w:r w:rsidRPr="008E6BD1">
              <w:rPr>
                <w:b/>
                <w:bCs/>
              </w:rPr>
              <w:t>Fase</w:t>
            </w:r>
          </w:p>
        </w:tc>
        <w:tc>
          <w:tcPr>
            <w:tcW w:w="4677" w:type="dxa"/>
            <w:shd w:val="clear" w:color="auto" w:fill="B4C6E7" w:themeFill="accent5" w:themeFillTint="66"/>
          </w:tcPr>
          <w:p w14:paraId="4BDE5BC4" w14:textId="77777777" w:rsidR="00AC4D47" w:rsidRPr="008E6BD1" w:rsidRDefault="00AC4D47">
            <w:pPr>
              <w:rPr>
                <w:b/>
                <w:bCs/>
              </w:rPr>
            </w:pPr>
            <w:r w:rsidRPr="008E6BD1">
              <w:rPr>
                <w:b/>
                <w:bCs/>
              </w:rPr>
              <w:t>Forklaring</w:t>
            </w:r>
          </w:p>
        </w:tc>
        <w:tc>
          <w:tcPr>
            <w:tcW w:w="3339" w:type="dxa"/>
            <w:shd w:val="clear" w:color="auto" w:fill="B4C6E7" w:themeFill="accent5" w:themeFillTint="66"/>
          </w:tcPr>
          <w:p w14:paraId="2C734891" w14:textId="77777777" w:rsidR="00AC4D47" w:rsidRPr="008E6BD1" w:rsidRDefault="00AC4D47">
            <w:pPr>
              <w:rPr>
                <w:b/>
                <w:bCs/>
              </w:rPr>
            </w:pPr>
            <w:r w:rsidRPr="008E6BD1">
              <w:rPr>
                <w:b/>
                <w:bCs/>
              </w:rPr>
              <w:t>Navigation</w:t>
            </w:r>
          </w:p>
        </w:tc>
      </w:tr>
      <w:tr w:rsidR="0039381A" w:rsidRPr="008E6BD1" w14:paraId="6A438F88" w14:textId="77777777">
        <w:tc>
          <w:tcPr>
            <w:tcW w:w="2122" w:type="dxa"/>
            <w:shd w:val="clear" w:color="auto" w:fill="auto"/>
          </w:tcPr>
          <w:p w14:paraId="53AA21BF" w14:textId="03D55EA7" w:rsidR="0039381A" w:rsidRPr="008E6BD1" w:rsidRDefault="0039381A" w:rsidP="0039381A">
            <w:r w:rsidRPr="008E6BD1">
              <w:t>Fremsøg sikrede</w:t>
            </w:r>
          </w:p>
        </w:tc>
        <w:tc>
          <w:tcPr>
            <w:tcW w:w="4677" w:type="dxa"/>
            <w:shd w:val="clear" w:color="auto" w:fill="auto"/>
          </w:tcPr>
          <w:p w14:paraId="40DD6D3C" w14:textId="2B9CD967" w:rsidR="0039381A" w:rsidRPr="008E6BD1" w:rsidRDefault="0039381A" w:rsidP="0039381A">
            <w:r w:rsidRPr="008E6BD1">
              <w:t xml:space="preserve">Fremsøg den sikrede, som du ønsker at foretage et </w:t>
            </w:r>
            <w:r>
              <w:t>gruppe</w:t>
            </w:r>
            <w:r w:rsidRPr="008E6BD1">
              <w:t>skift på vegne af.</w:t>
            </w:r>
          </w:p>
        </w:tc>
        <w:tc>
          <w:tcPr>
            <w:tcW w:w="3339" w:type="dxa"/>
            <w:shd w:val="clear" w:color="auto" w:fill="auto"/>
            <w:vAlign w:val="center"/>
          </w:tcPr>
          <w:p w14:paraId="09B47044" w14:textId="3B4D08C1" w:rsidR="0039381A" w:rsidRPr="008E6BD1" w:rsidRDefault="0039381A" w:rsidP="0039381A">
            <w:r>
              <w:rPr>
                <w:noProof/>
              </w:rPr>
              <w:drawing>
                <wp:inline distT="0" distB="0" distL="0" distR="0" wp14:anchorId="1555A0C5" wp14:editId="11055214">
                  <wp:extent cx="1983105" cy="26860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39381A" w:rsidRPr="008E6BD1" w14:paraId="63EAA15F" w14:textId="77777777">
        <w:tc>
          <w:tcPr>
            <w:tcW w:w="2122" w:type="dxa"/>
          </w:tcPr>
          <w:p w14:paraId="3CE64267" w14:textId="142A78B3" w:rsidR="0039381A" w:rsidRPr="008E6BD1" w:rsidRDefault="0039381A" w:rsidP="0039381A">
            <w:r w:rsidRPr="008E6BD1">
              <w:t>Vælg</w:t>
            </w:r>
            <w:r>
              <w:t xml:space="preserve"> sikringsgruppe </w:t>
            </w:r>
          </w:p>
        </w:tc>
        <w:tc>
          <w:tcPr>
            <w:tcW w:w="4677" w:type="dxa"/>
          </w:tcPr>
          <w:p w14:paraId="688E35C5" w14:textId="3C651DAE" w:rsidR="0039381A" w:rsidRPr="008E6BD1" w:rsidRDefault="0039381A" w:rsidP="0039381A">
            <w:r w:rsidRPr="008E6BD1">
              <w:t xml:space="preserve">Du skal nu </w:t>
            </w:r>
            <w:r>
              <w:t xml:space="preserve">klikke på funktionsmenuen (plus-ikonet) og </w:t>
            </w:r>
            <w:r w:rsidRPr="008E6BD1">
              <w:t>vælge funktionen ”</w:t>
            </w:r>
            <w:r>
              <w:t>Skift sikringsgruppe</w:t>
            </w:r>
            <w:r w:rsidRPr="008E6BD1">
              <w:t xml:space="preserve">” for at sætte processen for </w:t>
            </w:r>
            <w:r>
              <w:t>gruppeskiftet i gang.</w:t>
            </w:r>
          </w:p>
        </w:tc>
        <w:tc>
          <w:tcPr>
            <w:tcW w:w="3339" w:type="dxa"/>
            <w:vAlign w:val="center"/>
          </w:tcPr>
          <w:p w14:paraId="32B1A3EE" w14:textId="0E306DF6" w:rsidR="0039381A" w:rsidRPr="008E6BD1" w:rsidRDefault="0039381A" w:rsidP="0039381A">
            <w:pPr>
              <w:jc w:val="center"/>
            </w:pPr>
            <w:r w:rsidRPr="008E6BD1">
              <w:rPr>
                <w:noProof/>
              </w:rPr>
              <w:drawing>
                <wp:inline distT="0" distB="0" distL="0" distR="0" wp14:anchorId="72F7305C" wp14:editId="100729E4">
                  <wp:extent cx="397565" cy="347081"/>
                  <wp:effectExtent l="0" t="0" r="254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tc>
      </w:tr>
      <w:tr w:rsidR="0039381A" w:rsidRPr="008E6BD1" w14:paraId="77101DE3" w14:textId="77777777">
        <w:tc>
          <w:tcPr>
            <w:tcW w:w="2122" w:type="dxa"/>
          </w:tcPr>
          <w:p w14:paraId="3B3DB764" w14:textId="7DDEDC07" w:rsidR="0039381A" w:rsidRPr="008E6BD1" w:rsidRDefault="0039381A" w:rsidP="0039381A">
            <w:r>
              <w:t>Ny gruppe</w:t>
            </w:r>
          </w:p>
        </w:tc>
        <w:tc>
          <w:tcPr>
            <w:tcW w:w="4677" w:type="dxa"/>
          </w:tcPr>
          <w:p w14:paraId="49B15729" w14:textId="1966AD83" w:rsidR="0039381A" w:rsidRPr="00947F1E" w:rsidRDefault="0039381A" w:rsidP="0039381A">
            <w:r w:rsidRPr="008E6BD1">
              <w:t>Her skal du vælge</w:t>
            </w:r>
            <w:r>
              <w:t xml:space="preserve"> </w:t>
            </w:r>
            <w:r w:rsidR="00970A68">
              <w:t>sikringsgruppe 1</w:t>
            </w:r>
          </w:p>
        </w:tc>
        <w:tc>
          <w:tcPr>
            <w:tcW w:w="3339" w:type="dxa"/>
          </w:tcPr>
          <w:p w14:paraId="3369A5F3" w14:textId="03E2FB0A" w:rsidR="0039381A" w:rsidRPr="00E81C08" w:rsidRDefault="0039381A" w:rsidP="0039381A">
            <w:pPr>
              <w:jc w:val="center"/>
              <w:rPr>
                <w:highlight w:val="yellow"/>
              </w:rPr>
            </w:pPr>
            <w:r>
              <w:rPr>
                <w:noProof/>
              </w:rPr>
              <w:drawing>
                <wp:inline distT="0" distB="0" distL="0" distR="0" wp14:anchorId="35C55F0A" wp14:editId="6FDBC325">
                  <wp:extent cx="1419101" cy="515293"/>
                  <wp:effectExtent l="0" t="0" r="635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419101" cy="515293"/>
                          </a:xfrm>
                          <a:prstGeom prst="rect">
                            <a:avLst/>
                          </a:prstGeom>
                        </pic:spPr>
                      </pic:pic>
                    </a:graphicData>
                  </a:graphic>
                </wp:inline>
              </w:drawing>
            </w:r>
          </w:p>
        </w:tc>
      </w:tr>
      <w:tr w:rsidR="0039381A" w:rsidRPr="008E6BD1" w14:paraId="55E9F1F3" w14:textId="77777777">
        <w:tc>
          <w:tcPr>
            <w:tcW w:w="2122" w:type="dxa"/>
          </w:tcPr>
          <w:p w14:paraId="405779A9" w14:textId="5CDA4B57" w:rsidR="0039381A" w:rsidRDefault="0039381A" w:rsidP="0039381A">
            <w:r w:rsidRPr="007874A3">
              <w:t xml:space="preserve">Udfyld </w:t>
            </w:r>
            <w:r>
              <w:t xml:space="preserve">ikrafttrædelsesdato </w:t>
            </w:r>
          </w:p>
        </w:tc>
        <w:tc>
          <w:tcPr>
            <w:tcW w:w="4677" w:type="dxa"/>
          </w:tcPr>
          <w:p w14:paraId="55A3DA79" w14:textId="77777777" w:rsidR="0039381A" w:rsidRDefault="0039381A" w:rsidP="0039381A">
            <w:r w:rsidRPr="007874A3">
              <w:t xml:space="preserve">Du skal nu udfylde </w:t>
            </w:r>
            <w:r>
              <w:t>ikrafttrædelsesdato.</w:t>
            </w:r>
          </w:p>
          <w:p w14:paraId="76E32D52" w14:textId="4AB45902" w:rsidR="00EE6962" w:rsidRPr="001D644C" w:rsidRDefault="00EE6962" w:rsidP="00EE6962">
            <w:pPr>
              <w:pStyle w:val="Subtitle"/>
              <w:rPr>
                <w:rFonts w:eastAsiaTheme="minorHAnsi"/>
                <w:color w:val="auto"/>
                <w:spacing w:val="0"/>
              </w:rPr>
            </w:pPr>
            <w:r w:rsidRPr="001D644C">
              <w:rPr>
                <w:rFonts w:eastAsiaTheme="minorHAnsi"/>
                <w:color w:val="auto"/>
                <w:spacing w:val="0"/>
              </w:rPr>
              <w:t>Ikrafttræ</w:t>
            </w:r>
            <w:r w:rsidR="00062A96" w:rsidRPr="001D644C">
              <w:rPr>
                <w:rFonts w:eastAsiaTheme="minorHAnsi"/>
                <w:color w:val="auto"/>
                <w:spacing w:val="0"/>
              </w:rPr>
              <w:t>delsesd</w:t>
            </w:r>
            <w:r w:rsidRPr="001D644C">
              <w:rPr>
                <w:rFonts w:eastAsiaTheme="minorHAnsi"/>
                <w:color w:val="auto"/>
                <w:spacing w:val="0"/>
              </w:rPr>
              <w:t xml:space="preserve">atoen </w:t>
            </w:r>
            <w:r w:rsidR="00062A96" w:rsidRPr="001D644C">
              <w:rPr>
                <w:rFonts w:eastAsiaTheme="minorHAnsi"/>
                <w:color w:val="auto"/>
                <w:spacing w:val="0"/>
              </w:rPr>
              <w:t xml:space="preserve">skal være datoen for </w:t>
            </w:r>
            <w:r w:rsidRPr="001D644C">
              <w:rPr>
                <w:rFonts w:eastAsiaTheme="minorHAnsi"/>
                <w:color w:val="auto"/>
                <w:spacing w:val="0"/>
              </w:rPr>
              <w:t>løsladelse</w:t>
            </w:r>
            <w:r w:rsidR="00062A96" w:rsidRPr="001D644C">
              <w:rPr>
                <w:rFonts w:eastAsiaTheme="minorHAnsi"/>
                <w:color w:val="auto"/>
                <w:spacing w:val="0"/>
              </w:rPr>
              <w:t>n fra kriminalforsor</w:t>
            </w:r>
            <w:r w:rsidR="001D644C" w:rsidRPr="001D644C">
              <w:rPr>
                <w:rFonts w:eastAsiaTheme="minorHAnsi"/>
                <w:color w:val="auto"/>
                <w:spacing w:val="0"/>
              </w:rPr>
              <w:t>gen</w:t>
            </w:r>
            <w:r w:rsidRPr="001D644C">
              <w:rPr>
                <w:rFonts w:eastAsiaTheme="minorHAnsi"/>
                <w:color w:val="auto"/>
                <w:spacing w:val="0"/>
              </w:rPr>
              <w:t xml:space="preserve"> eller hjemsendelse fra militæret.</w:t>
            </w:r>
          </w:p>
        </w:tc>
        <w:tc>
          <w:tcPr>
            <w:tcW w:w="3339" w:type="dxa"/>
          </w:tcPr>
          <w:p w14:paraId="044E9655" w14:textId="08FBE434" w:rsidR="0039381A" w:rsidRPr="00E81C08" w:rsidRDefault="00047917" w:rsidP="0039381A">
            <w:pPr>
              <w:jc w:val="center"/>
              <w:rPr>
                <w:highlight w:val="yellow"/>
              </w:rPr>
            </w:pPr>
            <w:r>
              <w:rPr>
                <w:noProof/>
              </w:rPr>
              <w:drawing>
                <wp:inline distT="0" distB="0" distL="0" distR="0" wp14:anchorId="426E470D" wp14:editId="1BA8A55A">
                  <wp:extent cx="1983105" cy="57912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983105" cy="579120"/>
                          </a:xfrm>
                          <a:prstGeom prst="rect">
                            <a:avLst/>
                          </a:prstGeom>
                        </pic:spPr>
                      </pic:pic>
                    </a:graphicData>
                  </a:graphic>
                </wp:inline>
              </w:drawing>
            </w:r>
          </w:p>
        </w:tc>
      </w:tr>
      <w:tr w:rsidR="00AC4D47" w:rsidRPr="008E6BD1" w14:paraId="61FEFEC2" w14:textId="77777777">
        <w:tc>
          <w:tcPr>
            <w:tcW w:w="2122" w:type="dxa"/>
          </w:tcPr>
          <w:p w14:paraId="0AF3E487" w14:textId="517E03A5" w:rsidR="00AC4D47" w:rsidRPr="008E6BD1" w:rsidRDefault="003D1C34">
            <w:r>
              <w:t>Udfør</w:t>
            </w:r>
          </w:p>
        </w:tc>
        <w:tc>
          <w:tcPr>
            <w:tcW w:w="4677" w:type="dxa"/>
          </w:tcPr>
          <w:p w14:paraId="1D46051D" w14:textId="15F88298" w:rsidR="00F12C9D" w:rsidRPr="003A4CA4" w:rsidRDefault="009B708A" w:rsidP="00F12C9D">
            <w:pPr>
              <w:pStyle w:val="Subtitle"/>
              <w:rPr>
                <w:rFonts w:eastAsiaTheme="minorHAnsi"/>
                <w:color w:val="auto"/>
                <w:spacing w:val="0"/>
              </w:rPr>
            </w:pPr>
            <w:r w:rsidRPr="003A4CA4">
              <w:rPr>
                <w:rFonts w:eastAsiaTheme="minorHAnsi"/>
                <w:color w:val="auto"/>
                <w:spacing w:val="0"/>
              </w:rPr>
              <w:t>Du skal nu udføre gruppeskiftet ved at trykke på ”UDFØR”</w:t>
            </w:r>
            <w:r w:rsidR="00F12C9D">
              <w:rPr>
                <w:rFonts w:eastAsiaTheme="minorHAnsi"/>
                <w:color w:val="auto"/>
                <w:spacing w:val="0"/>
              </w:rPr>
              <w:t xml:space="preserve">. </w:t>
            </w:r>
          </w:p>
        </w:tc>
        <w:tc>
          <w:tcPr>
            <w:tcW w:w="3339" w:type="dxa"/>
            <w:vAlign w:val="center"/>
          </w:tcPr>
          <w:p w14:paraId="223EE5B4" w14:textId="6D010185" w:rsidR="00AC4D47" w:rsidRPr="008E6BD1" w:rsidRDefault="003D1C34" w:rsidP="003A4CA4">
            <w:pPr>
              <w:jc w:val="center"/>
            </w:pPr>
            <w:r>
              <w:rPr>
                <w:noProof/>
              </w:rPr>
              <w:drawing>
                <wp:inline distT="0" distB="0" distL="0" distR="0" wp14:anchorId="5AA42E98" wp14:editId="679C70FB">
                  <wp:extent cx="809625" cy="438150"/>
                  <wp:effectExtent l="0" t="0" r="952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809625" cy="438150"/>
                          </a:xfrm>
                          <a:prstGeom prst="rect">
                            <a:avLst/>
                          </a:prstGeom>
                        </pic:spPr>
                      </pic:pic>
                    </a:graphicData>
                  </a:graphic>
                </wp:inline>
              </w:drawing>
            </w:r>
          </w:p>
        </w:tc>
      </w:tr>
      <w:tr w:rsidR="006961A8" w:rsidRPr="008E6BD1" w14:paraId="31C2BDBC" w14:textId="77777777" w:rsidTr="003A4CA4">
        <w:tc>
          <w:tcPr>
            <w:tcW w:w="2122" w:type="dxa"/>
          </w:tcPr>
          <w:p w14:paraId="54F6F6DF" w14:textId="142D272F" w:rsidR="006961A8" w:rsidRDefault="006961A8">
            <w:r>
              <w:t>Forløb</w:t>
            </w:r>
          </w:p>
        </w:tc>
        <w:tc>
          <w:tcPr>
            <w:tcW w:w="4677" w:type="dxa"/>
          </w:tcPr>
          <w:p w14:paraId="10AA2060" w14:textId="77777777" w:rsidR="006961A8" w:rsidRDefault="006961A8">
            <w:pPr>
              <w:pStyle w:val="Subtitle"/>
              <w:rPr>
                <w:rFonts w:eastAsiaTheme="minorHAnsi"/>
                <w:color w:val="auto"/>
                <w:spacing w:val="0"/>
              </w:rPr>
            </w:pPr>
            <w:r>
              <w:rPr>
                <w:rFonts w:eastAsiaTheme="minorHAnsi"/>
                <w:color w:val="auto"/>
                <w:spacing w:val="0"/>
              </w:rPr>
              <w:t xml:space="preserve">Du kan nu se, at der er oprettet et forløb, der indeholder det nye sikringsgruppeskift. </w:t>
            </w:r>
          </w:p>
          <w:p w14:paraId="017B35F6" w14:textId="288F2998" w:rsidR="006961A8" w:rsidRDefault="0070702D" w:rsidP="006961A8">
            <w:r w:rsidRPr="00E70DF0">
              <w:rPr>
                <w:b/>
                <w:bCs/>
              </w:rPr>
              <w:t>Obs!</w:t>
            </w:r>
            <w:r w:rsidR="006961A8">
              <w:t xml:space="preserve"> En </w:t>
            </w:r>
            <w:r w:rsidR="003C6DBC">
              <w:t>sikre</w:t>
            </w:r>
            <w:r w:rsidR="00D65324">
              <w:t>t</w:t>
            </w:r>
            <w:r w:rsidR="006961A8">
              <w:t xml:space="preserve"> der skifter fra sikringsgruppe 4 eller 5 til sikringsgruppe 1 </w:t>
            </w:r>
            <w:r w:rsidR="003E0B49">
              <w:t xml:space="preserve">bliver automatisk tildelt den </w:t>
            </w:r>
            <w:r w:rsidR="00F83B5C">
              <w:t>tidligere</w:t>
            </w:r>
            <w:r w:rsidR="003E0B49">
              <w:t xml:space="preserve"> læge og der udskrives </w:t>
            </w:r>
            <w:r w:rsidR="003E0B49" w:rsidRPr="001D644C">
              <w:rPr>
                <w:u w:val="single"/>
              </w:rPr>
              <w:t>ikke</w:t>
            </w:r>
            <w:r w:rsidR="003E0B49">
              <w:t xml:space="preserve"> et sundhedskort. </w:t>
            </w:r>
          </w:p>
          <w:p w14:paraId="2169B223" w14:textId="5D581FAC" w:rsidR="006961A8" w:rsidRPr="006961A8" w:rsidRDefault="003E0B49" w:rsidP="00082703">
            <w:pPr>
              <w:pStyle w:val="Subtitle"/>
            </w:pPr>
            <w:r w:rsidRPr="003A4CA4">
              <w:rPr>
                <w:rFonts w:eastAsiaTheme="minorHAnsi"/>
                <w:color w:val="auto"/>
                <w:spacing w:val="0"/>
              </w:rPr>
              <w:t xml:space="preserve">Har </w:t>
            </w:r>
            <w:r w:rsidR="00082703">
              <w:rPr>
                <w:rFonts w:eastAsiaTheme="minorHAnsi"/>
                <w:color w:val="auto"/>
                <w:spacing w:val="0"/>
              </w:rPr>
              <w:t>sikrede</w:t>
            </w:r>
            <w:r w:rsidRPr="003A4CA4">
              <w:rPr>
                <w:rFonts w:eastAsiaTheme="minorHAnsi"/>
                <w:color w:val="auto"/>
                <w:spacing w:val="0"/>
              </w:rPr>
              <w:t xml:space="preserve"> ikke</w:t>
            </w:r>
            <w:r w:rsidR="00F83B5C" w:rsidRPr="003A4CA4">
              <w:rPr>
                <w:rFonts w:eastAsiaTheme="minorHAnsi"/>
                <w:color w:val="auto"/>
                <w:spacing w:val="0"/>
              </w:rPr>
              <w:t xml:space="preserve"> en tidligere læge</w:t>
            </w:r>
            <w:r w:rsidR="00082703">
              <w:rPr>
                <w:rFonts w:eastAsiaTheme="minorHAnsi"/>
                <w:color w:val="auto"/>
                <w:spacing w:val="0"/>
              </w:rPr>
              <w:t>,</w:t>
            </w:r>
            <w:r w:rsidR="00F83B5C" w:rsidRPr="003A4CA4">
              <w:rPr>
                <w:rFonts w:eastAsiaTheme="minorHAnsi"/>
                <w:color w:val="auto"/>
                <w:spacing w:val="0"/>
              </w:rPr>
              <w:t xml:space="preserve"> </w:t>
            </w:r>
            <w:r w:rsidR="003C6DBC" w:rsidRPr="003A4CA4">
              <w:rPr>
                <w:rFonts w:eastAsiaTheme="minorHAnsi"/>
                <w:color w:val="auto"/>
                <w:spacing w:val="0"/>
              </w:rPr>
              <w:t xml:space="preserve">fremkommer en lægevalgsliste, hvor du så kan tildele en læge til den sikrede. </w:t>
            </w:r>
          </w:p>
        </w:tc>
        <w:tc>
          <w:tcPr>
            <w:tcW w:w="3339" w:type="dxa"/>
          </w:tcPr>
          <w:p w14:paraId="6EE3BC7B" w14:textId="3BACD3F7" w:rsidR="006961A8" w:rsidRDefault="002A5E07" w:rsidP="003A4CA4">
            <w:pPr>
              <w:rPr>
                <w:noProof/>
              </w:rPr>
            </w:pPr>
            <w:r>
              <w:rPr>
                <w:noProof/>
              </w:rPr>
              <w:drawing>
                <wp:inline distT="0" distB="0" distL="0" distR="0" wp14:anchorId="704C71AF" wp14:editId="3FB2474D">
                  <wp:extent cx="1983105" cy="569595"/>
                  <wp:effectExtent l="0" t="0" r="0" b="190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983105" cy="569595"/>
                          </a:xfrm>
                          <a:prstGeom prst="rect">
                            <a:avLst/>
                          </a:prstGeom>
                        </pic:spPr>
                      </pic:pic>
                    </a:graphicData>
                  </a:graphic>
                </wp:inline>
              </w:drawing>
            </w:r>
          </w:p>
        </w:tc>
      </w:tr>
    </w:tbl>
    <w:p w14:paraId="10096766" w14:textId="77777777" w:rsidR="00AC4D47" w:rsidRDefault="00AC4D47" w:rsidP="003A4CA4"/>
    <w:p w14:paraId="0971D658" w14:textId="25647631" w:rsidR="002C0107" w:rsidRPr="00D165B5" w:rsidRDefault="00FE312A" w:rsidP="00735D69">
      <w:pPr>
        <w:pStyle w:val="Heading2"/>
      </w:pPr>
      <w:r w:rsidRPr="00AC4D47">
        <w:br w:type="page"/>
      </w:r>
      <w:bookmarkStart w:id="226" w:name="_Toc101798489"/>
      <w:bookmarkStart w:id="227" w:name="_Toc139536356"/>
      <w:bookmarkStart w:id="228" w:name="_Toc192595681"/>
      <w:r w:rsidR="002C0107" w:rsidRPr="00D165B5">
        <w:lastRenderedPageBreak/>
        <w:t xml:space="preserve">Skift </w:t>
      </w:r>
      <w:r w:rsidR="00947F1E">
        <w:t>til administrativ</w:t>
      </w:r>
      <w:r w:rsidR="002C0107" w:rsidRPr="00D165B5">
        <w:t xml:space="preserve"> sikringsgruppe</w:t>
      </w:r>
      <w:bookmarkEnd w:id="226"/>
      <w:r w:rsidR="00947F1E">
        <w:t xml:space="preserve"> </w:t>
      </w:r>
      <w:r w:rsidR="00947F1E" w:rsidRPr="00DF1F8E">
        <w:rPr>
          <w:szCs w:val="24"/>
        </w:rPr>
        <w:t>(4, 5, 7</w:t>
      </w:r>
      <w:r w:rsidR="008305DE">
        <w:rPr>
          <w:szCs w:val="24"/>
        </w:rPr>
        <w:t>, 8</w:t>
      </w:r>
      <w:r w:rsidR="00947F1E" w:rsidRPr="00DF1F8E">
        <w:rPr>
          <w:szCs w:val="24"/>
        </w:rPr>
        <w:t xml:space="preserve"> og 9)</w:t>
      </w:r>
      <w:bookmarkEnd w:id="227"/>
      <w:bookmarkEnd w:id="228"/>
    </w:p>
    <w:p w14:paraId="75E3A17E" w14:textId="2F2C5D5F" w:rsidR="00D165B5" w:rsidRDefault="00D165B5" w:rsidP="00D165B5">
      <w:pPr>
        <w:pStyle w:val="BodyText3"/>
        <w:rPr>
          <w:sz w:val="20"/>
          <w:szCs w:val="20"/>
        </w:rPr>
      </w:pPr>
      <w:r w:rsidRPr="00157E66">
        <w:rPr>
          <w:sz w:val="20"/>
          <w:szCs w:val="20"/>
        </w:rPr>
        <w:t xml:space="preserve">Når du har gennemført denne navigationsseddel, har du foretaget et </w:t>
      </w:r>
      <w:r>
        <w:rPr>
          <w:sz w:val="20"/>
          <w:szCs w:val="20"/>
        </w:rPr>
        <w:t>sikringsgruppeskift fra en sik</w:t>
      </w:r>
      <w:r w:rsidR="00487FEC">
        <w:rPr>
          <w:sz w:val="20"/>
          <w:szCs w:val="20"/>
        </w:rPr>
        <w:t>rings</w:t>
      </w:r>
      <w:r>
        <w:rPr>
          <w:sz w:val="20"/>
          <w:szCs w:val="20"/>
        </w:rPr>
        <w:t xml:space="preserve">gruppe til </w:t>
      </w:r>
      <w:r w:rsidR="00487FEC">
        <w:rPr>
          <w:sz w:val="20"/>
          <w:szCs w:val="20"/>
        </w:rPr>
        <w:t>en anden sikrings</w:t>
      </w:r>
      <w:r>
        <w:rPr>
          <w:sz w:val="20"/>
          <w:szCs w:val="20"/>
        </w:rPr>
        <w:t xml:space="preserve">gruppe for </w:t>
      </w:r>
      <w:r w:rsidR="00487FEC">
        <w:rPr>
          <w:sz w:val="20"/>
          <w:szCs w:val="20"/>
        </w:rPr>
        <w:t xml:space="preserve">en </w:t>
      </w:r>
      <w:r>
        <w:rPr>
          <w:sz w:val="20"/>
          <w:szCs w:val="20"/>
        </w:rPr>
        <w:t>sikr</w:t>
      </w:r>
      <w:r w:rsidR="005E36E7">
        <w:rPr>
          <w:sz w:val="20"/>
          <w:szCs w:val="20"/>
        </w:rPr>
        <w:t>e</w:t>
      </w:r>
      <w:r w:rsidR="00014566">
        <w:rPr>
          <w:sz w:val="20"/>
          <w:szCs w:val="20"/>
        </w:rPr>
        <w:t>t person</w:t>
      </w:r>
      <w:r w:rsidR="00033012">
        <w:rPr>
          <w:sz w:val="20"/>
          <w:szCs w:val="20"/>
        </w:rPr>
        <w:t xml:space="preserve"> </w:t>
      </w:r>
      <w:r>
        <w:rPr>
          <w:sz w:val="20"/>
          <w:szCs w:val="20"/>
        </w:rPr>
        <w:t xml:space="preserve">og </w:t>
      </w:r>
      <w:r w:rsidR="00487FEC">
        <w:rPr>
          <w:sz w:val="20"/>
          <w:szCs w:val="20"/>
        </w:rPr>
        <w:t>opdateret LUNA (sygesikringsregistreret)</w:t>
      </w:r>
      <w:r w:rsidR="006301E3">
        <w:rPr>
          <w:sz w:val="20"/>
          <w:szCs w:val="20"/>
        </w:rPr>
        <w:t>.</w:t>
      </w:r>
    </w:p>
    <w:p w14:paraId="59103FB6" w14:textId="1A170D78" w:rsidR="00487FEC" w:rsidRPr="00157E66" w:rsidRDefault="00487FEC" w:rsidP="00D165B5">
      <w:pPr>
        <w:pStyle w:val="BodyText3"/>
        <w:rPr>
          <w:sz w:val="20"/>
          <w:szCs w:val="20"/>
        </w:rPr>
      </w:pPr>
      <w:r w:rsidRPr="00033012">
        <w:rPr>
          <w:sz w:val="20"/>
          <w:szCs w:val="20"/>
        </w:rPr>
        <w:t xml:space="preserve">Denne navigationsseddel dækker skift til sikringsgruppe </w:t>
      </w:r>
      <w:r w:rsidR="00AE51BA" w:rsidRPr="00033012">
        <w:rPr>
          <w:sz w:val="20"/>
          <w:szCs w:val="20"/>
        </w:rPr>
        <w:t>4, 5, 7</w:t>
      </w:r>
      <w:r w:rsidR="0085248C">
        <w:rPr>
          <w:sz w:val="20"/>
          <w:szCs w:val="20"/>
        </w:rPr>
        <w:t>, 8</w:t>
      </w:r>
      <w:r w:rsidR="00AE51BA" w:rsidRPr="00033012">
        <w:rPr>
          <w:sz w:val="20"/>
          <w:szCs w:val="20"/>
        </w:rPr>
        <w:t xml:space="preserve"> og 9.</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E833D7" w:rsidRPr="008E6BD1" w14:paraId="16D66EC3" w14:textId="77777777">
        <w:tc>
          <w:tcPr>
            <w:tcW w:w="2122" w:type="dxa"/>
            <w:shd w:val="clear" w:color="auto" w:fill="B4C6E7" w:themeFill="accent5" w:themeFillTint="66"/>
          </w:tcPr>
          <w:p w14:paraId="54D7E60C" w14:textId="77777777" w:rsidR="00E833D7" w:rsidRPr="008E6BD1" w:rsidRDefault="00E833D7">
            <w:pPr>
              <w:rPr>
                <w:b/>
                <w:bCs/>
              </w:rPr>
            </w:pPr>
            <w:r w:rsidRPr="008E6BD1">
              <w:rPr>
                <w:b/>
                <w:bCs/>
              </w:rPr>
              <w:t>Fase</w:t>
            </w:r>
          </w:p>
        </w:tc>
        <w:tc>
          <w:tcPr>
            <w:tcW w:w="4677" w:type="dxa"/>
            <w:shd w:val="clear" w:color="auto" w:fill="B4C6E7" w:themeFill="accent5" w:themeFillTint="66"/>
          </w:tcPr>
          <w:p w14:paraId="79A1323F" w14:textId="77777777" w:rsidR="00E833D7" w:rsidRPr="008E6BD1" w:rsidRDefault="00E833D7">
            <w:pPr>
              <w:rPr>
                <w:b/>
                <w:bCs/>
              </w:rPr>
            </w:pPr>
            <w:r w:rsidRPr="008E6BD1">
              <w:rPr>
                <w:b/>
                <w:bCs/>
              </w:rPr>
              <w:t>Forklaring</w:t>
            </w:r>
          </w:p>
        </w:tc>
        <w:tc>
          <w:tcPr>
            <w:tcW w:w="3339" w:type="dxa"/>
            <w:shd w:val="clear" w:color="auto" w:fill="B4C6E7" w:themeFill="accent5" w:themeFillTint="66"/>
          </w:tcPr>
          <w:p w14:paraId="38119D90" w14:textId="77777777" w:rsidR="00E833D7" w:rsidRPr="008E6BD1" w:rsidRDefault="00E833D7">
            <w:pPr>
              <w:rPr>
                <w:b/>
                <w:bCs/>
              </w:rPr>
            </w:pPr>
            <w:r w:rsidRPr="008E6BD1">
              <w:rPr>
                <w:b/>
                <w:bCs/>
              </w:rPr>
              <w:t>Navigation</w:t>
            </w:r>
          </w:p>
        </w:tc>
      </w:tr>
      <w:tr w:rsidR="00E833D7" w:rsidRPr="008E6BD1" w14:paraId="495E0D36" w14:textId="77777777">
        <w:tc>
          <w:tcPr>
            <w:tcW w:w="2122" w:type="dxa"/>
            <w:shd w:val="clear" w:color="auto" w:fill="auto"/>
          </w:tcPr>
          <w:p w14:paraId="3B63F353" w14:textId="77777777" w:rsidR="00E833D7" w:rsidRPr="008E6BD1" w:rsidRDefault="00E833D7">
            <w:r w:rsidRPr="008E6BD1">
              <w:t>Fremsøg sikrede</w:t>
            </w:r>
          </w:p>
        </w:tc>
        <w:tc>
          <w:tcPr>
            <w:tcW w:w="4677" w:type="dxa"/>
            <w:shd w:val="clear" w:color="auto" w:fill="auto"/>
          </w:tcPr>
          <w:p w14:paraId="047A91BF" w14:textId="77777777" w:rsidR="00E833D7" w:rsidRPr="008E6BD1" w:rsidRDefault="00E833D7">
            <w:r w:rsidRPr="008E6BD1">
              <w:t xml:space="preserve">Fremsøg den sikrede, som du ønsker at foretage et </w:t>
            </w:r>
            <w:r>
              <w:t>gruppe</w:t>
            </w:r>
            <w:r w:rsidRPr="008E6BD1">
              <w:t>skift på vegne af.</w:t>
            </w:r>
          </w:p>
        </w:tc>
        <w:tc>
          <w:tcPr>
            <w:tcW w:w="3339" w:type="dxa"/>
            <w:shd w:val="clear" w:color="auto" w:fill="auto"/>
            <w:vAlign w:val="center"/>
          </w:tcPr>
          <w:p w14:paraId="6D35F0A6" w14:textId="3FBBC56E" w:rsidR="00E833D7" w:rsidRPr="008E6BD1" w:rsidRDefault="00377649">
            <w:r>
              <w:rPr>
                <w:noProof/>
              </w:rPr>
              <w:drawing>
                <wp:inline distT="0" distB="0" distL="0" distR="0" wp14:anchorId="2191E454" wp14:editId="74F13C69">
                  <wp:extent cx="1983105" cy="26860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E833D7" w:rsidRPr="008E6BD1" w14:paraId="3FAB62CC" w14:textId="77777777">
        <w:tc>
          <w:tcPr>
            <w:tcW w:w="2122" w:type="dxa"/>
          </w:tcPr>
          <w:p w14:paraId="382DA2AA" w14:textId="77777777" w:rsidR="00E833D7" w:rsidRPr="008E6BD1" w:rsidRDefault="00E833D7">
            <w:r w:rsidRPr="008E6BD1">
              <w:t>Vælg</w:t>
            </w:r>
            <w:r>
              <w:t xml:space="preserve"> sikringsgruppe </w:t>
            </w:r>
          </w:p>
        </w:tc>
        <w:tc>
          <w:tcPr>
            <w:tcW w:w="4677" w:type="dxa"/>
          </w:tcPr>
          <w:p w14:paraId="49C629A0" w14:textId="188BFD16" w:rsidR="00E833D7" w:rsidRPr="008E6BD1" w:rsidRDefault="00E833D7">
            <w:r w:rsidRPr="008E6BD1">
              <w:t xml:space="preserve">Du skal nu </w:t>
            </w:r>
            <w:r>
              <w:t xml:space="preserve">klikke på </w:t>
            </w:r>
            <w:r w:rsidR="007F3D6B">
              <w:t>funktionsmenuen (</w:t>
            </w:r>
            <w:r>
              <w:t>plus</w:t>
            </w:r>
            <w:r w:rsidR="007F3D6B">
              <w:t>-ikonet)</w:t>
            </w:r>
            <w:r>
              <w:t xml:space="preserve"> og </w:t>
            </w:r>
            <w:r w:rsidRPr="008E6BD1">
              <w:t>vælge funktionen ”</w:t>
            </w:r>
            <w:r>
              <w:t xml:space="preserve">Skift </w:t>
            </w:r>
            <w:r w:rsidR="007F3D6B">
              <w:t>sikrings</w:t>
            </w:r>
            <w:r>
              <w:t>gruppe</w:t>
            </w:r>
            <w:r w:rsidRPr="008E6BD1">
              <w:t xml:space="preserve">” for at sætte processen for </w:t>
            </w:r>
            <w:r>
              <w:t>gruppeskiftet</w:t>
            </w:r>
            <w:r w:rsidR="0067668A">
              <w:t xml:space="preserve"> i gang</w:t>
            </w:r>
            <w:r>
              <w:t>.</w:t>
            </w:r>
          </w:p>
        </w:tc>
        <w:tc>
          <w:tcPr>
            <w:tcW w:w="3339" w:type="dxa"/>
            <w:vAlign w:val="center"/>
          </w:tcPr>
          <w:p w14:paraId="5237BF1B" w14:textId="77777777" w:rsidR="00E833D7" w:rsidRPr="008E6BD1" w:rsidRDefault="00E833D7" w:rsidP="00816C8F">
            <w:pPr>
              <w:jc w:val="center"/>
            </w:pPr>
            <w:r w:rsidRPr="008E6BD1">
              <w:rPr>
                <w:noProof/>
              </w:rPr>
              <w:drawing>
                <wp:inline distT="0" distB="0" distL="0" distR="0" wp14:anchorId="3D59C3F7" wp14:editId="37BFB8D7">
                  <wp:extent cx="397565" cy="347081"/>
                  <wp:effectExtent l="0" t="0" r="254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tc>
      </w:tr>
      <w:tr w:rsidR="00E833D7" w:rsidRPr="008E6BD1" w14:paraId="066B0401" w14:textId="77777777">
        <w:tc>
          <w:tcPr>
            <w:tcW w:w="2122" w:type="dxa"/>
          </w:tcPr>
          <w:p w14:paraId="2CFA0CD8" w14:textId="77777777" w:rsidR="00E833D7" w:rsidRPr="008E6BD1" w:rsidRDefault="00E833D7">
            <w:r>
              <w:t>Ny gruppe</w:t>
            </w:r>
          </w:p>
        </w:tc>
        <w:tc>
          <w:tcPr>
            <w:tcW w:w="4677" w:type="dxa"/>
          </w:tcPr>
          <w:p w14:paraId="0FCB810E" w14:textId="275AB633" w:rsidR="00947F1E" w:rsidRPr="00947F1E" w:rsidRDefault="00E833D7" w:rsidP="00947F1E">
            <w:r w:rsidRPr="008E6BD1">
              <w:t>Her skal du vælge</w:t>
            </w:r>
            <w:r>
              <w:t xml:space="preserve"> den gruppe, som den sikrede </w:t>
            </w:r>
            <w:r w:rsidR="0023322C">
              <w:t xml:space="preserve">skal </w:t>
            </w:r>
            <w:r>
              <w:t>skifte</w:t>
            </w:r>
            <w:r w:rsidR="0023322C">
              <w:t>s</w:t>
            </w:r>
            <w:r>
              <w:t xml:space="preserve"> til. Du kan naturligvis ikke vælge den gruppe, som den sikrede allerede er tilmeldt.</w:t>
            </w:r>
          </w:p>
        </w:tc>
        <w:tc>
          <w:tcPr>
            <w:tcW w:w="3339" w:type="dxa"/>
          </w:tcPr>
          <w:p w14:paraId="0D22AD9C" w14:textId="254B243D" w:rsidR="00E833D7" w:rsidRPr="00E81C08" w:rsidRDefault="00AE3338">
            <w:pPr>
              <w:jc w:val="center"/>
              <w:rPr>
                <w:highlight w:val="yellow"/>
              </w:rPr>
            </w:pPr>
            <w:r>
              <w:rPr>
                <w:noProof/>
              </w:rPr>
              <w:drawing>
                <wp:inline distT="0" distB="0" distL="0" distR="0" wp14:anchorId="4EBA10BA" wp14:editId="7ADCE75F">
                  <wp:extent cx="1609106" cy="563161"/>
                  <wp:effectExtent l="0" t="0" r="0" b="889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616308" cy="565681"/>
                          </a:xfrm>
                          <a:prstGeom prst="rect">
                            <a:avLst/>
                          </a:prstGeom>
                        </pic:spPr>
                      </pic:pic>
                    </a:graphicData>
                  </a:graphic>
                </wp:inline>
              </w:drawing>
            </w:r>
          </w:p>
        </w:tc>
      </w:tr>
      <w:tr w:rsidR="00E833D7" w:rsidRPr="008E6BD1" w14:paraId="106ACC45" w14:textId="77777777">
        <w:tc>
          <w:tcPr>
            <w:tcW w:w="2122" w:type="dxa"/>
          </w:tcPr>
          <w:p w14:paraId="52855508" w14:textId="77777777" w:rsidR="00E833D7" w:rsidRDefault="00E833D7">
            <w:r w:rsidRPr="007874A3">
              <w:t xml:space="preserve">Udfyld </w:t>
            </w:r>
            <w:r>
              <w:t xml:space="preserve">ikrafttrædelsesdato </w:t>
            </w:r>
          </w:p>
        </w:tc>
        <w:tc>
          <w:tcPr>
            <w:tcW w:w="4677" w:type="dxa"/>
          </w:tcPr>
          <w:p w14:paraId="601BF65C" w14:textId="77777777" w:rsidR="00E833D7" w:rsidRPr="008E6BD1" w:rsidRDefault="00E833D7">
            <w:r w:rsidRPr="007874A3">
              <w:t xml:space="preserve">Du skal nu udfylde </w:t>
            </w:r>
            <w:r>
              <w:t>ikrafttrædelsesdato.</w:t>
            </w:r>
          </w:p>
        </w:tc>
        <w:tc>
          <w:tcPr>
            <w:tcW w:w="3339" w:type="dxa"/>
          </w:tcPr>
          <w:p w14:paraId="2BC71B30" w14:textId="77777777" w:rsidR="00E833D7" w:rsidRPr="00E81C08" w:rsidRDefault="00E833D7" w:rsidP="00FF267B">
            <w:pPr>
              <w:jc w:val="center"/>
              <w:rPr>
                <w:highlight w:val="yellow"/>
              </w:rPr>
            </w:pPr>
            <w:r>
              <w:rPr>
                <w:noProof/>
              </w:rPr>
              <w:drawing>
                <wp:inline distT="0" distB="0" distL="0" distR="0" wp14:anchorId="1A51AE03" wp14:editId="1EDBCDF4">
                  <wp:extent cx="1461118" cy="403761"/>
                  <wp:effectExtent l="0" t="0" r="635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476344" cy="407969"/>
                          </a:xfrm>
                          <a:prstGeom prst="rect">
                            <a:avLst/>
                          </a:prstGeom>
                        </pic:spPr>
                      </pic:pic>
                    </a:graphicData>
                  </a:graphic>
                </wp:inline>
              </w:drawing>
            </w:r>
          </w:p>
        </w:tc>
      </w:tr>
      <w:tr w:rsidR="00E833D7" w:rsidRPr="008E6BD1" w14:paraId="7FE35A2F" w14:textId="77777777">
        <w:tc>
          <w:tcPr>
            <w:tcW w:w="2122" w:type="dxa"/>
          </w:tcPr>
          <w:p w14:paraId="43EB3021" w14:textId="77777777" w:rsidR="00E833D7" w:rsidRPr="008E6BD1" w:rsidRDefault="00E833D7">
            <w:r>
              <w:t>Udfør gruppeskift</w:t>
            </w:r>
          </w:p>
        </w:tc>
        <w:tc>
          <w:tcPr>
            <w:tcW w:w="4677" w:type="dxa"/>
          </w:tcPr>
          <w:p w14:paraId="30A23D1A" w14:textId="73B98C41" w:rsidR="00E833D7" w:rsidRDefault="00E833D7">
            <w:r>
              <w:t>Du skal nu udføre gruppeskiftet for at gennemføre bestillingen.</w:t>
            </w:r>
          </w:p>
          <w:p w14:paraId="5B0EE37D" w14:textId="77777777" w:rsidR="00E833D7" w:rsidRPr="008E685D" w:rsidRDefault="00E833D7">
            <w:pPr>
              <w:pStyle w:val="Subtitle"/>
            </w:pPr>
          </w:p>
        </w:tc>
        <w:tc>
          <w:tcPr>
            <w:tcW w:w="3339" w:type="dxa"/>
            <w:vAlign w:val="center"/>
          </w:tcPr>
          <w:p w14:paraId="653A1277" w14:textId="77777777" w:rsidR="00E833D7" w:rsidRPr="008E6BD1" w:rsidRDefault="00E833D7">
            <w:r>
              <w:rPr>
                <w:noProof/>
              </w:rPr>
              <w:drawing>
                <wp:inline distT="0" distB="0" distL="0" distR="0" wp14:anchorId="76E08BFF" wp14:editId="1F67AECC">
                  <wp:extent cx="819150" cy="44767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9150" cy="447675"/>
                          </a:xfrm>
                          <a:prstGeom prst="rect">
                            <a:avLst/>
                          </a:prstGeom>
                        </pic:spPr>
                      </pic:pic>
                    </a:graphicData>
                  </a:graphic>
                </wp:inline>
              </w:drawing>
            </w:r>
          </w:p>
        </w:tc>
      </w:tr>
      <w:tr w:rsidR="00E833D7" w:rsidRPr="008E6BD1" w14:paraId="4792DF25" w14:textId="77777777">
        <w:trPr>
          <w:trHeight w:val="965"/>
        </w:trPr>
        <w:tc>
          <w:tcPr>
            <w:tcW w:w="2122" w:type="dxa"/>
          </w:tcPr>
          <w:p w14:paraId="5007C00C" w14:textId="77777777" w:rsidR="00E833D7" w:rsidRPr="008E6BD1" w:rsidRDefault="00E833D7">
            <w:r w:rsidRPr="008E6BD1">
              <w:t>Forløb</w:t>
            </w:r>
          </w:p>
        </w:tc>
        <w:tc>
          <w:tcPr>
            <w:tcW w:w="4677" w:type="dxa"/>
          </w:tcPr>
          <w:p w14:paraId="545F79AE" w14:textId="6E39581C" w:rsidR="00E833D7" w:rsidRPr="008E6BD1" w:rsidRDefault="004F5E57">
            <w:r>
              <w:t xml:space="preserve">Opdaterer du forløbskortet (enten </w:t>
            </w:r>
            <w:r w:rsidR="006558DD">
              <w:t xml:space="preserve">via </w:t>
            </w:r>
            <w:r w:rsidR="00BA46CF">
              <w:t>opdater-ikonet i forløbskortet eller kontekstbaren</w:t>
            </w:r>
            <w:r>
              <w:t>), vil du se,</w:t>
            </w:r>
            <w:r w:rsidR="00E833D7" w:rsidRPr="008E6BD1">
              <w:t xml:space="preserve"> at der er oprettet et forløb ”</w:t>
            </w:r>
            <w:r w:rsidR="00DD0C5B">
              <w:t>Skift sikringsg</w:t>
            </w:r>
            <w:r w:rsidR="00FF267B">
              <w:t>ruppe</w:t>
            </w:r>
            <w:r w:rsidR="00E833D7" w:rsidRPr="008E6BD1">
              <w:t xml:space="preserve">”, som holder styr på alle de automatiske aktiviteter, </w:t>
            </w:r>
            <w:r w:rsidR="00E833D7">
              <w:t>der</w:t>
            </w:r>
            <w:r w:rsidR="00E833D7" w:rsidRPr="008E6BD1">
              <w:t xml:space="preserve"> skal udføres: </w:t>
            </w:r>
          </w:p>
          <w:p w14:paraId="6DCBE292" w14:textId="609DA1BF" w:rsidR="00E833D7" w:rsidRDefault="00E833D7" w:rsidP="00F96EC2">
            <w:pPr>
              <w:pStyle w:val="TableListBullet"/>
            </w:pPr>
            <w:r>
              <w:t xml:space="preserve">LUNA </w:t>
            </w:r>
            <w:r w:rsidR="00FF267B">
              <w:t xml:space="preserve">opdateres </w:t>
            </w:r>
            <w:r>
              <w:t xml:space="preserve">med </w:t>
            </w:r>
            <w:r w:rsidR="00264A70">
              <w:t>ny sikringsgruppe</w:t>
            </w:r>
            <w:r w:rsidR="002449C3">
              <w:t>.</w:t>
            </w:r>
          </w:p>
          <w:p w14:paraId="41BFFD7D" w14:textId="3788113F" w:rsidR="00E833D7" w:rsidRPr="008E6BD1" w:rsidRDefault="008426B5" w:rsidP="00B425C5">
            <w:pPr>
              <w:pStyle w:val="TableListBullet"/>
            </w:pPr>
            <w:r>
              <w:t>Stop for bestilling af sundhedskort</w:t>
            </w:r>
            <w:r w:rsidR="002449C3">
              <w:t>.</w:t>
            </w:r>
          </w:p>
        </w:tc>
        <w:tc>
          <w:tcPr>
            <w:tcW w:w="3339" w:type="dxa"/>
          </w:tcPr>
          <w:p w14:paraId="7D6C8763" w14:textId="38EB3D52" w:rsidR="00E833D7" w:rsidRPr="008E6BD1" w:rsidRDefault="00FD2CF8">
            <w:r>
              <w:rPr>
                <w:noProof/>
              </w:rPr>
              <w:drawing>
                <wp:inline distT="0" distB="0" distL="0" distR="0" wp14:anchorId="0159F7EC" wp14:editId="7388BA73">
                  <wp:extent cx="1983105" cy="779780"/>
                  <wp:effectExtent l="0" t="0" r="0"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983105" cy="779780"/>
                          </a:xfrm>
                          <a:prstGeom prst="rect">
                            <a:avLst/>
                          </a:prstGeom>
                        </pic:spPr>
                      </pic:pic>
                    </a:graphicData>
                  </a:graphic>
                </wp:inline>
              </w:drawing>
            </w:r>
          </w:p>
        </w:tc>
      </w:tr>
      <w:tr w:rsidR="00352D77" w:rsidRPr="008E6BD1" w14:paraId="041710D3" w14:textId="77777777">
        <w:trPr>
          <w:trHeight w:val="965"/>
        </w:trPr>
        <w:tc>
          <w:tcPr>
            <w:tcW w:w="2122" w:type="dxa"/>
          </w:tcPr>
          <w:p w14:paraId="1CF95697" w14:textId="2348841D" w:rsidR="00352D77" w:rsidRPr="008E6BD1" w:rsidRDefault="0045322B">
            <w:r>
              <w:t xml:space="preserve">Ny </w:t>
            </w:r>
            <w:r w:rsidR="0056475C">
              <w:t>s</w:t>
            </w:r>
            <w:r w:rsidR="0027039B">
              <w:t>ikrings</w:t>
            </w:r>
            <w:r>
              <w:t>gruppe</w:t>
            </w:r>
          </w:p>
        </w:tc>
        <w:tc>
          <w:tcPr>
            <w:tcW w:w="4677" w:type="dxa"/>
          </w:tcPr>
          <w:p w14:paraId="10568430" w14:textId="637FE459" w:rsidR="00352D77" w:rsidRDefault="00352D77">
            <w:r>
              <w:t xml:space="preserve">Du kan </w:t>
            </w:r>
            <w:r w:rsidR="00045AC4">
              <w:t xml:space="preserve">nu </w:t>
            </w:r>
            <w:r>
              <w:t>i emnekortet ”Lægevalg”</w:t>
            </w:r>
            <w:r w:rsidR="00045AC4">
              <w:t xml:space="preserve"> se,</w:t>
            </w:r>
            <w:r>
              <w:t xml:space="preserve"> at </w:t>
            </w:r>
            <w:r w:rsidR="00060162">
              <w:t>sikrings</w:t>
            </w:r>
            <w:r>
              <w:t xml:space="preserve">gruppen er skiftet til </w:t>
            </w:r>
            <w:r w:rsidR="00E520E9">
              <w:t xml:space="preserve">den </w:t>
            </w:r>
            <w:r>
              <w:t>ny</w:t>
            </w:r>
            <w:r w:rsidR="00E520E9">
              <w:t>e</w:t>
            </w:r>
            <w:r>
              <w:t xml:space="preserve"> gruppe</w:t>
            </w:r>
            <w:r w:rsidR="00E520E9">
              <w:t>.</w:t>
            </w:r>
          </w:p>
          <w:p w14:paraId="247B9FE5" w14:textId="6CBB020E" w:rsidR="00CF450B" w:rsidRPr="00CF450B" w:rsidRDefault="00CF450B" w:rsidP="000124C5">
            <w:r w:rsidRPr="0023322C">
              <w:rPr>
                <w:b/>
                <w:bCs/>
              </w:rPr>
              <w:t>O</w:t>
            </w:r>
            <w:r w:rsidR="00065275" w:rsidRPr="0023322C">
              <w:rPr>
                <w:b/>
                <w:bCs/>
              </w:rPr>
              <w:t>bs</w:t>
            </w:r>
            <w:r w:rsidRPr="0023322C">
              <w:rPr>
                <w:b/>
              </w:rPr>
              <w:t>!</w:t>
            </w:r>
            <w:r>
              <w:t xml:space="preserve"> </w:t>
            </w:r>
            <w:r w:rsidR="00FF4006">
              <w:t xml:space="preserve">Lægevalgskortet opdateres </w:t>
            </w:r>
            <w:r w:rsidR="00587E28">
              <w:t xml:space="preserve">først når gruppeskiftet træder i kræft. Det er kun </w:t>
            </w:r>
            <w:r w:rsidR="00FF4006">
              <w:t>ved</w:t>
            </w:r>
            <w:r w:rsidR="00587E28">
              <w:t xml:space="preserve"> gruppeskift </w:t>
            </w:r>
            <w:r w:rsidR="0029522C">
              <w:t>fra</w:t>
            </w:r>
            <w:r w:rsidR="00587E28">
              <w:t xml:space="preserve"> dags dato, </w:t>
            </w:r>
            <w:r w:rsidR="007375F0">
              <w:t>at lægevalgskort opdateres med det samme</w:t>
            </w:r>
            <w:r w:rsidR="000124C5">
              <w:t>.</w:t>
            </w:r>
          </w:p>
        </w:tc>
        <w:tc>
          <w:tcPr>
            <w:tcW w:w="3339" w:type="dxa"/>
          </w:tcPr>
          <w:p w14:paraId="6F5B2B8B" w14:textId="5FEA93DD" w:rsidR="00352D77" w:rsidRDefault="005A67C7">
            <w:pPr>
              <w:rPr>
                <w:noProof/>
              </w:rPr>
            </w:pPr>
            <w:r>
              <w:rPr>
                <w:noProof/>
              </w:rPr>
              <w:t xml:space="preserve"> </w:t>
            </w:r>
          </w:p>
          <w:p w14:paraId="35B1E125" w14:textId="147C0F56" w:rsidR="008A58EC" w:rsidRPr="008A58EC" w:rsidRDefault="008A58EC" w:rsidP="008A58EC">
            <w:pPr>
              <w:pStyle w:val="Subtitle"/>
            </w:pPr>
            <w:r>
              <w:rPr>
                <w:noProof/>
              </w:rPr>
              <w:drawing>
                <wp:inline distT="0" distB="0" distL="0" distR="0" wp14:anchorId="76651029" wp14:editId="34C29079">
                  <wp:extent cx="1983105" cy="485140"/>
                  <wp:effectExtent l="19050" t="19050" r="17145" b="1016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983105" cy="485140"/>
                          </a:xfrm>
                          <a:prstGeom prst="rect">
                            <a:avLst/>
                          </a:prstGeom>
                          <a:ln>
                            <a:solidFill>
                              <a:schemeClr val="bg1">
                                <a:lumMod val="75000"/>
                              </a:schemeClr>
                            </a:solidFill>
                          </a:ln>
                        </pic:spPr>
                      </pic:pic>
                    </a:graphicData>
                  </a:graphic>
                </wp:inline>
              </w:drawing>
            </w:r>
          </w:p>
        </w:tc>
      </w:tr>
    </w:tbl>
    <w:p w14:paraId="2B8DDEA4" w14:textId="6F5ADEEF" w:rsidR="00CE3B69" w:rsidRPr="00CE3B69" w:rsidRDefault="00B65721" w:rsidP="00CE3B69">
      <w:r>
        <w:rPr>
          <w:b/>
          <w:bCs/>
        </w:rPr>
        <w:br/>
      </w:r>
      <w:r w:rsidR="00CE3B69" w:rsidRPr="00781C4D">
        <w:rPr>
          <w:b/>
          <w:bCs/>
        </w:rPr>
        <w:t>Bonusinformation</w:t>
      </w:r>
      <w:r w:rsidR="00CE3B69">
        <w:t xml:space="preserve">: </w:t>
      </w:r>
      <w:r w:rsidR="00CE3B69" w:rsidRPr="00CE3B69">
        <w:t xml:space="preserve">For sikringsgruppeskift til 4, 5, 7, 8 eller 9 </w:t>
      </w:r>
      <w:r w:rsidR="003507D7">
        <w:t>stoppes</w:t>
      </w:r>
      <w:r w:rsidR="003507D7" w:rsidRPr="00CE3B69">
        <w:t xml:space="preserve"> </w:t>
      </w:r>
      <w:r w:rsidR="00CE3B69" w:rsidRPr="00CE3B69">
        <w:t xml:space="preserve">alle fremtidige </w:t>
      </w:r>
      <w:r w:rsidR="00DC1A4B">
        <w:t>s</w:t>
      </w:r>
      <w:r w:rsidR="00CE3B69" w:rsidRPr="00CE3B69">
        <w:t>undhedskort</w:t>
      </w:r>
      <w:r w:rsidR="00AF12FE">
        <w:t>-</w:t>
      </w:r>
      <w:r w:rsidR="00DC1A4B">
        <w:t>o</w:t>
      </w:r>
      <w:r w:rsidR="00CE3B69" w:rsidRPr="00CE3B69">
        <w:t>pgaver</w:t>
      </w:r>
      <w:r w:rsidR="009C3C26">
        <w:t>,</w:t>
      </w:r>
      <w:r w:rsidR="00CE3B69" w:rsidRPr="00CE3B69">
        <w:t xml:space="preserve"> f</w:t>
      </w:r>
      <w:r w:rsidR="00EE47B9">
        <w:t>x</w:t>
      </w:r>
      <w:r w:rsidR="00CE3B69" w:rsidRPr="00CE3B69">
        <w:t xml:space="preserve"> </w:t>
      </w:r>
      <w:r w:rsidR="00B24DFC">
        <w:t xml:space="preserve">bestilling af nyt </w:t>
      </w:r>
      <w:r w:rsidR="00DC1A4B">
        <w:t>s</w:t>
      </w:r>
      <w:r w:rsidR="00CE3B69" w:rsidRPr="00CE3B69">
        <w:t>undhedskort</w:t>
      </w:r>
      <w:r w:rsidR="009C3C26">
        <w:t>, automatisk</w:t>
      </w:r>
      <w:r w:rsidR="00CE3B69" w:rsidRPr="00CE3B69">
        <w:t xml:space="preserve">. Dette </w:t>
      </w:r>
      <w:r w:rsidR="00AF57A9">
        <w:t xml:space="preserve">er </w:t>
      </w:r>
      <w:r w:rsidR="00CE3B69" w:rsidRPr="00CE3B69">
        <w:t xml:space="preserve">for at </w:t>
      </w:r>
      <w:r w:rsidR="002449C3">
        <w:t>for</w:t>
      </w:r>
      <w:r w:rsidR="00AF544B">
        <w:t>hindre</w:t>
      </w:r>
      <w:r w:rsidR="00AF57A9">
        <w:t>,</w:t>
      </w:r>
      <w:r w:rsidR="00CE3B69" w:rsidRPr="00CE3B69">
        <w:t xml:space="preserve"> at en </w:t>
      </w:r>
      <w:r w:rsidR="00DC1A4B">
        <w:t>s</w:t>
      </w:r>
      <w:r w:rsidR="00CE3B69" w:rsidRPr="00CE3B69">
        <w:t>ikre</w:t>
      </w:r>
      <w:r w:rsidR="006301E3">
        <w:t>t</w:t>
      </w:r>
      <w:r w:rsidR="009C3C26">
        <w:t>,</w:t>
      </w:r>
      <w:r w:rsidR="00CE3B69" w:rsidRPr="00CE3B69">
        <w:t xml:space="preserve"> der indtræder i forsvaret, afsoner en dom eller udrejser</w:t>
      </w:r>
      <w:r w:rsidR="006301E3">
        <w:t>,</w:t>
      </w:r>
      <w:r w:rsidR="00CE3B69" w:rsidRPr="00CE3B69">
        <w:t xml:space="preserve"> får udstedt et </w:t>
      </w:r>
      <w:r w:rsidR="00734825">
        <w:t>s</w:t>
      </w:r>
      <w:r w:rsidR="00CE3B69" w:rsidRPr="00CE3B69">
        <w:t>undhedskort.</w:t>
      </w:r>
    </w:p>
    <w:p w14:paraId="7CA3015B" w14:textId="5DD27353" w:rsidR="00CE3B69" w:rsidRPr="00CE3B69" w:rsidRDefault="00CE3B69" w:rsidP="00CE3B69">
      <w:r w:rsidRPr="00CE3B69">
        <w:t>Systemet kontrollerer</w:t>
      </w:r>
      <w:r w:rsidR="00AF57A9">
        <w:t>,</w:t>
      </w:r>
      <w:r w:rsidRPr="00CE3B69">
        <w:t xml:space="preserve"> om der findes fremtidige hændelser, der resulterer i</w:t>
      </w:r>
      <w:r w:rsidR="00E1318E">
        <w:t>,</w:t>
      </w:r>
      <w:r w:rsidRPr="00CE3B69">
        <w:t xml:space="preserve"> at der vil blive udskrevet et </w:t>
      </w:r>
      <w:r w:rsidR="00DC1A4B">
        <w:t>s</w:t>
      </w:r>
      <w:r w:rsidRPr="00CE3B69">
        <w:t xml:space="preserve">undhedskort. </w:t>
      </w:r>
    </w:p>
    <w:p w14:paraId="14D2ED4C" w14:textId="77777777" w:rsidR="00E62488" w:rsidRDefault="00AF57A9" w:rsidP="00CE3B69">
      <w:r>
        <w:t>Hvis</w:t>
      </w:r>
      <w:r w:rsidRPr="00CE3B69">
        <w:t xml:space="preserve"> </w:t>
      </w:r>
      <w:r w:rsidR="00CE3B69" w:rsidRPr="00CE3B69">
        <w:t xml:space="preserve">der findes fremtidige </w:t>
      </w:r>
      <w:r w:rsidR="003863C8">
        <w:t>aktiviteter</w:t>
      </w:r>
      <w:r w:rsidR="003863C8" w:rsidRPr="00CE3B69">
        <w:t xml:space="preserve"> </w:t>
      </w:r>
      <w:r w:rsidR="00CE3B69" w:rsidRPr="00CE3B69">
        <w:t xml:space="preserve">på </w:t>
      </w:r>
      <w:r w:rsidR="00DC1A4B">
        <w:t>s</w:t>
      </w:r>
      <w:r w:rsidR="00CE3B69" w:rsidRPr="00CE3B69">
        <w:t>ikrede</w:t>
      </w:r>
      <w:r w:rsidR="00B31E4F">
        <w:t>,</w:t>
      </w:r>
      <w:r w:rsidR="00CE3B69" w:rsidRPr="00CE3B69">
        <w:t xml:space="preserve"> der vil resultere i</w:t>
      </w:r>
      <w:r>
        <w:t>,</w:t>
      </w:r>
      <w:r w:rsidR="00CE3B69" w:rsidRPr="00CE3B69">
        <w:t xml:space="preserve"> at der bestilles og udskrives </w:t>
      </w:r>
      <w:r w:rsidR="00642C99">
        <w:t>s</w:t>
      </w:r>
      <w:r w:rsidR="00CE3B69" w:rsidRPr="00CE3B69">
        <w:t xml:space="preserve">undhedskort, </w:t>
      </w:r>
      <w:r w:rsidR="00642C99">
        <w:t>annullere</w:t>
      </w:r>
      <w:r w:rsidR="006301E3">
        <w:t>r</w:t>
      </w:r>
      <w:r w:rsidR="00CE3B69" w:rsidRPr="00CE3B69">
        <w:t xml:space="preserve"> </w:t>
      </w:r>
      <w:r w:rsidR="00642C99">
        <w:t>s</w:t>
      </w:r>
      <w:r w:rsidR="00CE3B69" w:rsidRPr="00CE3B69">
        <w:t xml:space="preserve">ystemet denne </w:t>
      </w:r>
      <w:r w:rsidR="003863C8">
        <w:t>ak</w:t>
      </w:r>
      <w:r w:rsidR="00346105">
        <w:t>tivitet</w:t>
      </w:r>
      <w:r w:rsidR="00642C99">
        <w:t xml:space="preserve">. Derudover </w:t>
      </w:r>
      <w:r w:rsidR="00CE3B69" w:rsidRPr="00CE3B69">
        <w:t>opdaterer</w:t>
      </w:r>
      <w:r w:rsidR="00642C99">
        <w:t xml:space="preserve"> systemet</w:t>
      </w:r>
      <w:r w:rsidR="00CE3B69" w:rsidRPr="00CE3B69">
        <w:t xml:space="preserve"> LUNA med den nye sikringsgruppe.</w:t>
      </w:r>
    </w:p>
    <w:p w14:paraId="1C72F513" w14:textId="2EC7656A" w:rsidR="00AF7096" w:rsidRDefault="008B4645" w:rsidP="00CE3B69">
      <w:pPr>
        <w:rPr>
          <w:sz w:val="16"/>
          <w:szCs w:val="16"/>
        </w:rPr>
      </w:pPr>
      <w:r w:rsidRPr="008B4645">
        <w:rPr>
          <w:b/>
          <w:bCs/>
        </w:rPr>
        <w:t>Obs!</w:t>
      </w:r>
      <w:r w:rsidR="00E62488">
        <w:t xml:space="preserve"> Vær opmærksom på, at </w:t>
      </w:r>
      <w:r w:rsidR="007B42C3">
        <w:t xml:space="preserve">en sagsbehandler kun kan vælge de </w:t>
      </w:r>
      <w:r w:rsidR="00F24F19">
        <w:t>sikrings</w:t>
      </w:r>
      <w:r w:rsidR="007B42C3">
        <w:t>gruppe</w:t>
      </w:r>
      <w:r w:rsidR="00B425C5">
        <w:t>r</w:t>
      </w:r>
      <w:r w:rsidR="007B42C3">
        <w:t xml:space="preserve">, som er </w:t>
      </w:r>
      <w:r w:rsidR="00B425C5">
        <w:t>tildelt</w:t>
      </w:r>
      <w:r w:rsidR="007B42C3">
        <w:t xml:space="preserve"> rollen</w:t>
      </w:r>
      <w:r w:rsidR="00B425C5">
        <w:t xml:space="preserve"> i den kommunale konfiguration. </w:t>
      </w:r>
      <w:r w:rsidR="00AF7096">
        <w:br w:type="page"/>
      </w:r>
    </w:p>
    <w:p w14:paraId="1CB6C0D0" w14:textId="6A74D243" w:rsidR="00492AAB" w:rsidRDefault="00F25F3B" w:rsidP="000B50D2">
      <w:pPr>
        <w:pStyle w:val="Heading1"/>
      </w:pPr>
      <w:bookmarkStart w:id="229" w:name="_Toc139536357"/>
      <w:bookmarkStart w:id="230" w:name="_Toc192595682"/>
      <w:r>
        <w:lastRenderedPageBreak/>
        <w:t>Annullering</w:t>
      </w:r>
      <w:bookmarkEnd w:id="229"/>
      <w:bookmarkEnd w:id="230"/>
    </w:p>
    <w:p w14:paraId="23DF9008" w14:textId="016C7C01" w:rsidR="00E1443A" w:rsidRDefault="00E1443A" w:rsidP="008F08E7">
      <w:r>
        <w:t xml:space="preserve">Det er ikke muligt at annullere </w:t>
      </w:r>
      <w:r w:rsidR="009A6AC0">
        <w:t>forløb der vedrør</w:t>
      </w:r>
      <w:r w:rsidR="005B71D5">
        <w:t>er</w:t>
      </w:r>
      <w:r w:rsidR="009A6AC0">
        <w:t xml:space="preserve"> </w:t>
      </w:r>
      <w:r w:rsidR="00982418">
        <w:t>Sikringsg</w:t>
      </w:r>
      <w:r w:rsidR="009A6AC0">
        <w:t>ruppeskift</w:t>
      </w:r>
      <w:r w:rsidR="003F2402">
        <w:t>, Journaloverdragelse samt CPR-hændelser.</w:t>
      </w:r>
    </w:p>
    <w:p w14:paraId="22BBCCB2" w14:textId="1DFE9AD8" w:rsidR="009B02BE" w:rsidRDefault="009B02BE" w:rsidP="008F08E7">
      <w:r>
        <w:t xml:space="preserve">Generel </w:t>
      </w:r>
      <w:r w:rsidR="00171896">
        <w:t xml:space="preserve">information </w:t>
      </w:r>
      <w:r>
        <w:t xml:space="preserve">vedrørende annullering af </w:t>
      </w:r>
      <w:r w:rsidR="00B311DE">
        <w:t>lægevalgs</w:t>
      </w:r>
      <w:r>
        <w:t>forlø</w:t>
      </w:r>
      <w:r w:rsidR="00171896">
        <w:t xml:space="preserve">b: </w:t>
      </w:r>
      <w:r>
        <w:t xml:space="preserve"> </w:t>
      </w:r>
    </w:p>
    <w:p w14:paraId="6C5DD829" w14:textId="4962AF85" w:rsidR="002C3892" w:rsidRDefault="002C3892" w:rsidP="005F54A4">
      <w:r>
        <w:t xml:space="preserve">Et lægevalg kan fx godt være trådt i kraft i LUNA, men det tilhørende </w:t>
      </w:r>
      <w:r w:rsidR="003A72A9">
        <w:t>lægevalgs</w:t>
      </w:r>
      <w:r>
        <w:t xml:space="preserve">forløb er stadig 'i gang' i </w:t>
      </w:r>
      <w:r w:rsidR="00186437">
        <w:t>S</w:t>
      </w:r>
      <w:r>
        <w:t>ygesikring</w:t>
      </w:r>
      <w:r w:rsidR="004834A8">
        <w:t>,</w:t>
      </w:r>
      <w:r>
        <w:t xml:space="preserve"> fordi Sygesikring venter på kortbestilling eller journaloverdragelse. I dette tilfælde kan forløbet annulleres</w:t>
      </w:r>
      <w:r w:rsidR="00423CA7">
        <w:t xml:space="preserve"> </w:t>
      </w:r>
      <w:r w:rsidR="009C27B8">
        <w:t>for</w:t>
      </w:r>
      <w:r w:rsidR="00423CA7">
        <w:t xml:space="preserve"> kortbestillingen og journaloverdragelsen</w:t>
      </w:r>
      <w:r>
        <w:t xml:space="preserve">, men ikke </w:t>
      </w:r>
      <w:r w:rsidR="009C27B8">
        <w:t xml:space="preserve">for </w:t>
      </w:r>
      <w:r w:rsidR="00CB6705">
        <w:t>lægevalg</w:t>
      </w:r>
      <w:r w:rsidR="00B0732C">
        <w:t>et</w:t>
      </w:r>
      <w:r w:rsidR="00E97341">
        <w:t>,</w:t>
      </w:r>
      <w:r w:rsidR="00CB6705">
        <w:t xml:space="preserve"> der er trådt i kraft i </w:t>
      </w:r>
      <w:r>
        <w:t>LUNA.</w:t>
      </w:r>
    </w:p>
    <w:p w14:paraId="4E929ADD" w14:textId="37869702" w:rsidR="002C3892" w:rsidRDefault="002C3892" w:rsidP="005F54A4">
      <w:r>
        <w:t xml:space="preserve">Omvendt kan et </w:t>
      </w:r>
      <w:r w:rsidR="004F3FCD">
        <w:t>lægevalgs</w:t>
      </w:r>
      <w:r>
        <w:t>forløb være afsluttet</w:t>
      </w:r>
      <w:r w:rsidR="00D55F81">
        <w:t xml:space="preserve"> i Sygesikring</w:t>
      </w:r>
      <w:r>
        <w:t>, men</w:t>
      </w:r>
      <w:r w:rsidR="00953EF4">
        <w:t>s</w:t>
      </w:r>
      <w:r>
        <w:t xml:space="preserve"> </w:t>
      </w:r>
      <w:r w:rsidR="00010BE9">
        <w:t>lægevalget</w:t>
      </w:r>
      <w:r>
        <w:t xml:space="preserve"> endnu ikke </w:t>
      </w:r>
      <w:r w:rsidR="00655119">
        <w:t xml:space="preserve">er </w:t>
      </w:r>
      <w:r>
        <w:t>trådt i kraft i LUNA</w:t>
      </w:r>
      <w:r w:rsidR="008D3F04">
        <w:t>,</w:t>
      </w:r>
      <w:r>
        <w:t xml:space="preserve"> fordi </w:t>
      </w:r>
      <w:r w:rsidR="00010BE9">
        <w:t>lægevalgets ”Gyldig fra”</w:t>
      </w:r>
      <w:r>
        <w:t xml:space="preserve"> er fremtidigt. I dette tilfælde kan forløbet ikke annulleres</w:t>
      </w:r>
      <w:r w:rsidR="005A203B">
        <w:t xml:space="preserve"> i </w:t>
      </w:r>
      <w:r w:rsidR="00DC5602">
        <w:t>Sygesikring</w:t>
      </w:r>
      <w:r>
        <w:t xml:space="preserve">, men </w:t>
      </w:r>
      <w:r w:rsidR="005A203B">
        <w:t xml:space="preserve">lægevalget i </w:t>
      </w:r>
      <w:r>
        <w:t>LUNA</w:t>
      </w:r>
      <w:r w:rsidR="00A74A5A">
        <w:t xml:space="preserve"> kan annulleres, da det </w:t>
      </w:r>
      <w:r w:rsidR="00FB79AE">
        <w:t>endnu ikke er trådt i kraft</w:t>
      </w:r>
      <w:r w:rsidR="00A74A5A">
        <w:t xml:space="preserve">. </w:t>
      </w:r>
      <w:r w:rsidR="00987E48" w:rsidRPr="00CE7669">
        <w:t>Dette gøres ved at oprette et nyt lægevalg i Sygesikring, der vil overskrive det igangværende lægevalg i LUNA.</w:t>
      </w:r>
      <w:r w:rsidR="006F17DD">
        <w:t xml:space="preserve"> Se navigationsseddel: </w:t>
      </w:r>
      <w:r w:rsidR="00BC4A5E">
        <w:t>”</w:t>
      </w:r>
      <w:r w:rsidR="000E4AB2" w:rsidRPr="002C135D">
        <w:t>Annulle</w:t>
      </w:r>
      <w:r w:rsidR="000E4AB2">
        <w:t xml:space="preserve">r </w:t>
      </w:r>
      <w:r w:rsidR="000E4AB2" w:rsidRPr="002C135D">
        <w:t>lægevalg</w:t>
      </w:r>
      <w:r w:rsidR="000E4AB2">
        <w:t xml:space="preserve"> med nyt lægevalg</w:t>
      </w:r>
      <w:r w:rsidR="00BC4A5E">
        <w:t>”.</w:t>
      </w:r>
    </w:p>
    <w:p w14:paraId="36E61C35" w14:textId="541B52E0" w:rsidR="009B02BE" w:rsidRPr="009B02BE" w:rsidRDefault="001F70A2" w:rsidP="005F54A4">
      <w:r>
        <w:t xml:space="preserve">Du kan som </w:t>
      </w:r>
      <w:r w:rsidR="00DC1DDC">
        <w:t>sagsbehandler</w:t>
      </w:r>
      <w:r>
        <w:t xml:space="preserve"> i lægevalgshistorikken se, om en registrering er godkendt</w:t>
      </w:r>
      <w:r w:rsidR="00171896">
        <w:t xml:space="preserve">, afventende eller trådt i kraft. </w:t>
      </w:r>
      <w:r w:rsidR="000E4AB2">
        <w:t xml:space="preserve"> </w:t>
      </w:r>
    </w:p>
    <w:p w14:paraId="13179325" w14:textId="11EC5BCF" w:rsidR="009F6DB0" w:rsidRDefault="009F6DB0" w:rsidP="00735D69">
      <w:pPr>
        <w:pStyle w:val="Heading2"/>
      </w:pPr>
      <w:bookmarkStart w:id="231" w:name="_Toc139536358"/>
      <w:bookmarkStart w:id="232" w:name="_Toc192595683"/>
      <w:r w:rsidRPr="002C135D">
        <w:t>Annulle</w:t>
      </w:r>
      <w:r w:rsidR="00EC204D">
        <w:t xml:space="preserve">r </w:t>
      </w:r>
      <w:r w:rsidRPr="002C135D">
        <w:t>lægevalg</w:t>
      </w:r>
      <w:bookmarkEnd w:id="231"/>
      <w:bookmarkEnd w:id="232"/>
    </w:p>
    <w:p w14:paraId="07641564" w14:textId="100D001E" w:rsidR="00C26E99" w:rsidRPr="00C26E99" w:rsidRDefault="00B62776" w:rsidP="004009BF">
      <w:r>
        <w:t>Når du har</w:t>
      </w:r>
      <w:r w:rsidR="00E740D9">
        <w:t xml:space="preserve"> gennemført denne navigationsseddel</w:t>
      </w:r>
      <w:r w:rsidR="00C47467">
        <w:t>,</w:t>
      </w:r>
      <w:r w:rsidR="00E740D9">
        <w:t xml:space="preserve"> har du annulleret et lægevalg for en sikret</w:t>
      </w:r>
      <w:r w:rsidR="00A84B32">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9F6DB0" w:rsidRPr="005D3786" w14:paraId="598B1FDE" w14:textId="77777777">
        <w:tc>
          <w:tcPr>
            <w:tcW w:w="2122" w:type="dxa"/>
            <w:shd w:val="clear" w:color="auto" w:fill="B4C6E7" w:themeFill="accent5" w:themeFillTint="66"/>
          </w:tcPr>
          <w:p w14:paraId="4C2043AD" w14:textId="77777777" w:rsidR="009F6DB0" w:rsidRPr="005D3786" w:rsidRDefault="009F6DB0">
            <w:pPr>
              <w:rPr>
                <w:b/>
                <w:bCs/>
              </w:rPr>
            </w:pPr>
            <w:r w:rsidRPr="005D3786">
              <w:rPr>
                <w:b/>
                <w:bCs/>
              </w:rPr>
              <w:t>Fase</w:t>
            </w:r>
          </w:p>
        </w:tc>
        <w:tc>
          <w:tcPr>
            <w:tcW w:w="4677" w:type="dxa"/>
            <w:shd w:val="clear" w:color="auto" w:fill="B4C6E7" w:themeFill="accent5" w:themeFillTint="66"/>
          </w:tcPr>
          <w:p w14:paraId="0CD11599" w14:textId="77777777" w:rsidR="009F6DB0" w:rsidRPr="005D3786" w:rsidRDefault="009F6DB0">
            <w:pPr>
              <w:rPr>
                <w:b/>
                <w:bCs/>
              </w:rPr>
            </w:pPr>
            <w:r w:rsidRPr="005D3786">
              <w:rPr>
                <w:b/>
                <w:bCs/>
              </w:rPr>
              <w:t>Forklaring</w:t>
            </w:r>
          </w:p>
        </w:tc>
        <w:tc>
          <w:tcPr>
            <w:tcW w:w="3339" w:type="dxa"/>
            <w:shd w:val="clear" w:color="auto" w:fill="B4C6E7" w:themeFill="accent5" w:themeFillTint="66"/>
          </w:tcPr>
          <w:p w14:paraId="4C364893" w14:textId="77777777" w:rsidR="009F6DB0" w:rsidRPr="005D3786" w:rsidRDefault="009F6DB0">
            <w:pPr>
              <w:rPr>
                <w:b/>
                <w:bCs/>
              </w:rPr>
            </w:pPr>
            <w:r w:rsidRPr="005D3786">
              <w:rPr>
                <w:b/>
                <w:bCs/>
              </w:rPr>
              <w:t>Navigation</w:t>
            </w:r>
          </w:p>
        </w:tc>
      </w:tr>
      <w:tr w:rsidR="0028259D" w:rsidRPr="00141907" w14:paraId="4CA9B8E4" w14:textId="77777777" w:rsidTr="00C10B5F">
        <w:tc>
          <w:tcPr>
            <w:tcW w:w="2122" w:type="dxa"/>
            <w:shd w:val="clear" w:color="auto" w:fill="auto"/>
          </w:tcPr>
          <w:p w14:paraId="49527A23" w14:textId="342F6398" w:rsidR="0028259D" w:rsidRPr="00141907" w:rsidRDefault="0028259D" w:rsidP="0028259D">
            <w:r w:rsidRPr="008E6BD1">
              <w:t>Fremsøg sikrede</w:t>
            </w:r>
          </w:p>
        </w:tc>
        <w:tc>
          <w:tcPr>
            <w:tcW w:w="4677" w:type="dxa"/>
            <w:shd w:val="clear" w:color="auto" w:fill="auto"/>
          </w:tcPr>
          <w:p w14:paraId="1F3D770D" w14:textId="64407F3A" w:rsidR="0028259D" w:rsidRPr="00141907" w:rsidRDefault="0028259D" w:rsidP="0028259D">
            <w:r w:rsidRPr="008E6BD1">
              <w:t xml:space="preserve">Fremsøg den sikrede, du ønsker at </w:t>
            </w:r>
            <w:r w:rsidR="0018245C">
              <w:t>annullere</w:t>
            </w:r>
            <w:r>
              <w:t xml:space="preserve"> et lægevalg på. </w:t>
            </w:r>
          </w:p>
        </w:tc>
        <w:tc>
          <w:tcPr>
            <w:tcW w:w="3339" w:type="dxa"/>
            <w:shd w:val="clear" w:color="auto" w:fill="auto"/>
            <w:vAlign w:val="center"/>
          </w:tcPr>
          <w:p w14:paraId="140CDDE8" w14:textId="0D70B2D2" w:rsidR="0028259D" w:rsidRPr="002C706B" w:rsidRDefault="0028259D" w:rsidP="00EE3382">
            <w:pPr>
              <w:pStyle w:val="Subtitle"/>
            </w:pPr>
            <w:r>
              <w:rPr>
                <w:noProof/>
              </w:rPr>
              <w:drawing>
                <wp:inline distT="0" distB="0" distL="0" distR="0" wp14:anchorId="3788D7A4" wp14:editId="17C56EA5">
                  <wp:extent cx="1983105" cy="26860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C75054" w:rsidRPr="00141907" w14:paraId="1033D8BF" w14:textId="77777777">
        <w:tc>
          <w:tcPr>
            <w:tcW w:w="2122" w:type="dxa"/>
            <w:shd w:val="clear" w:color="auto" w:fill="auto"/>
          </w:tcPr>
          <w:p w14:paraId="40DEDA50" w14:textId="0323B6EF" w:rsidR="00C75054" w:rsidRPr="00141907" w:rsidRDefault="007F33A2">
            <w:r>
              <w:t xml:space="preserve">Find </w:t>
            </w:r>
            <w:r w:rsidR="00F76571">
              <w:t>f</w:t>
            </w:r>
            <w:r w:rsidR="00B06CBF">
              <w:t>orløbet ’L</w:t>
            </w:r>
            <w:r>
              <w:t>ægevalg</w:t>
            </w:r>
            <w:r w:rsidR="00B06CBF">
              <w:t>’</w:t>
            </w:r>
          </w:p>
        </w:tc>
        <w:tc>
          <w:tcPr>
            <w:tcW w:w="4677" w:type="dxa"/>
            <w:shd w:val="clear" w:color="auto" w:fill="auto"/>
          </w:tcPr>
          <w:p w14:paraId="406A0681" w14:textId="38680CDA" w:rsidR="00C75054" w:rsidRDefault="00EC2390">
            <w:r>
              <w:t>Du skal på f</w:t>
            </w:r>
            <w:r w:rsidR="007F33A2">
              <w:t>orløbskortet</w:t>
            </w:r>
            <w:r w:rsidR="00ED6BAC">
              <w:t xml:space="preserve"> finde</w:t>
            </w:r>
            <w:r>
              <w:t xml:space="preserve"> forløbet ’L</w:t>
            </w:r>
            <w:r w:rsidR="00ED6BAC">
              <w:t>ægevalg</w:t>
            </w:r>
            <w:r>
              <w:t>’</w:t>
            </w:r>
            <w:r w:rsidR="00ED6BAC">
              <w:t>, der ønskes annulleret. Tryk på dette forløb</w:t>
            </w:r>
            <w:r>
              <w:t>.</w:t>
            </w:r>
          </w:p>
        </w:tc>
        <w:tc>
          <w:tcPr>
            <w:tcW w:w="3339" w:type="dxa"/>
            <w:shd w:val="clear" w:color="auto" w:fill="auto"/>
          </w:tcPr>
          <w:p w14:paraId="3E885BBB" w14:textId="1C690081" w:rsidR="00C75054" w:rsidRDefault="00D02D21">
            <w:pPr>
              <w:rPr>
                <w:noProof/>
              </w:rPr>
            </w:pPr>
            <w:r>
              <w:rPr>
                <w:noProof/>
              </w:rPr>
              <w:drawing>
                <wp:inline distT="0" distB="0" distL="0" distR="0" wp14:anchorId="034508F1" wp14:editId="0A74C23F">
                  <wp:extent cx="1983105" cy="11582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983105" cy="1158240"/>
                          </a:xfrm>
                          <a:prstGeom prst="rect">
                            <a:avLst/>
                          </a:prstGeom>
                        </pic:spPr>
                      </pic:pic>
                    </a:graphicData>
                  </a:graphic>
                </wp:inline>
              </w:drawing>
            </w:r>
          </w:p>
        </w:tc>
      </w:tr>
      <w:tr w:rsidR="00C75054" w:rsidRPr="00141907" w14:paraId="7A0F97F0" w14:textId="77777777">
        <w:tc>
          <w:tcPr>
            <w:tcW w:w="2122" w:type="dxa"/>
            <w:shd w:val="clear" w:color="auto" w:fill="auto"/>
          </w:tcPr>
          <w:p w14:paraId="6EF68371" w14:textId="719EB1EC" w:rsidR="00C75054" w:rsidRPr="00141907" w:rsidRDefault="00E36F08">
            <w:r>
              <w:t>Annull</w:t>
            </w:r>
            <w:r w:rsidR="00C44738">
              <w:t>e</w:t>
            </w:r>
            <w:r>
              <w:t>r forløbet</w:t>
            </w:r>
          </w:p>
        </w:tc>
        <w:tc>
          <w:tcPr>
            <w:tcW w:w="4677" w:type="dxa"/>
            <w:shd w:val="clear" w:color="auto" w:fill="auto"/>
          </w:tcPr>
          <w:p w14:paraId="021D764C" w14:textId="0EB815DC" w:rsidR="00C75054" w:rsidRDefault="001267BD">
            <w:r>
              <w:t xml:space="preserve">I </w:t>
            </w:r>
            <w:r w:rsidR="004009BF">
              <w:t>opgaven</w:t>
            </w:r>
            <w:r>
              <w:t xml:space="preserve"> trykkes ’Annuller forløb’</w:t>
            </w:r>
            <w:r w:rsidR="00B60C14">
              <w:t xml:space="preserve"> og annulleringen bekræftes herefter</w:t>
            </w:r>
            <w:r w:rsidR="00DD033F">
              <w:t>.</w:t>
            </w:r>
          </w:p>
        </w:tc>
        <w:tc>
          <w:tcPr>
            <w:tcW w:w="3339" w:type="dxa"/>
            <w:shd w:val="clear" w:color="auto" w:fill="auto"/>
          </w:tcPr>
          <w:p w14:paraId="7D56291F" w14:textId="7BEFCC29" w:rsidR="001E6A87" w:rsidRDefault="00DD033F" w:rsidP="00B4673B">
            <w:pPr>
              <w:pStyle w:val="Subtitle"/>
              <w:jc w:val="center"/>
            </w:pPr>
            <w:r>
              <w:rPr>
                <w:noProof/>
              </w:rPr>
              <w:drawing>
                <wp:inline distT="0" distB="0" distL="0" distR="0" wp14:anchorId="39784AC3" wp14:editId="56D8FD12">
                  <wp:extent cx="1476375" cy="3429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476375" cy="342900"/>
                          </a:xfrm>
                          <a:prstGeom prst="rect">
                            <a:avLst/>
                          </a:prstGeom>
                        </pic:spPr>
                      </pic:pic>
                    </a:graphicData>
                  </a:graphic>
                </wp:inline>
              </w:drawing>
            </w:r>
          </w:p>
          <w:p w14:paraId="3F4FF8FB" w14:textId="0BBA7838" w:rsidR="00352D6A" w:rsidRPr="00EE3382" w:rsidRDefault="00352D6A" w:rsidP="00352D6A">
            <w:r>
              <w:rPr>
                <w:noProof/>
              </w:rPr>
              <w:drawing>
                <wp:inline distT="0" distB="0" distL="0" distR="0" wp14:anchorId="0BA2A290" wp14:editId="794313D9">
                  <wp:extent cx="1983105" cy="5181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983105" cy="518160"/>
                          </a:xfrm>
                          <a:prstGeom prst="rect">
                            <a:avLst/>
                          </a:prstGeom>
                        </pic:spPr>
                      </pic:pic>
                    </a:graphicData>
                  </a:graphic>
                </wp:inline>
              </w:drawing>
            </w:r>
          </w:p>
        </w:tc>
      </w:tr>
      <w:tr w:rsidR="00C75054" w:rsidRPr="00141907" w14:paraId="0B705317" w14:textId="77777777">
        <w:tc>
          <w:tcPr>
            <w:tcW w:w="2122" w:type="dxa"/>
            <w:shd w:val="clear" w:color="auto" w:fill="auto"/>
          </w:tcPr>
          <w:p w14:paraId="7841BD1E" w14:textId="46EE2223" w:rsidR="00C75054" w:rsidRPr="00141907" w:rsidRDefault="006956FA">
            <w:r>
              <w:t>Forløb</w:t>
            </w:r>
          </w:p>
        </w:tc>
        <w:tc>
          <w:tcPr>
            <w:tcW w:w="4677" w:type="dxa"/>
            <w:shd w:val="clear" w:color="auto" w:fill="auto"/>
          </w:tcPr>
          <w:p w14:paraId="0D01123A" w14:textId="0E9BFCD2" w:rsidR="00C75054" w:rsidRDefault="00401D88">
            <w:r>
              <w:t xml:space="preserve">I emnekortet ”Forløb” </w:t>
            </w:r>
            <w:r w:rsidR="006956FA">
              <w:t xml:space="preserve">vil </w:t>
            </w:r>
            <w:r>
              <w:t xml:space="preserve">du </w:t>
            </w:r>
            <w:r w:rsidR="006956FA">
              <w:t xml:space="preserve">nu se, at </w:t>
            </w:r>
            <w:r w:rsidR="00B52E2C">
              <w:t xml:space="preserve">forløbet ’Lægevalg’ </w:t>
            </w:r>
            <w:r w:rsidR="006956FA">
              <w:t>er annulleret</w:t>
            </w:r>
            <w:r>
              <w:t>.</w:t>
            </w:r>
          </w:p>
        </w:tc>
        <w:tc>
          <w:tcPr>
            <w:tcW w:w="3339" w:type="dxa"/>
            <w:shd w:val="clear" w:color="auto" w:fill="auto"/>
          </w:tcPr>
          <w:p w14:paraId="7D24E4F4" w14:textId="345AD6AD" w:rsidR="00C75054" w:rsidRDefault="00351CF5">
            <w:pPr>
              <w:rPr>
                <w:noProof/>
              </w:rPr>
            </w:pPr>
            <w:r>
              <w:rPr>
                <w:noProof/>
              </w:rPr>
              <w:drawing>
                <wp:inline distT="0" distB="0" distL="0" distR="0" wp14:anchorId="1BEA8D4E" wp14:editId="103BB6BD">
                  <wp:extent cx="1983105" cy="10153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983105" cy="1015365"/>
                          </a:xfrm>
                          <a:prstGeom prst="rect">
                            <a:avLst/>
                          </a:prstGeom>
                        </pic:spPr>
                      </pic:pic>
                    </a:graphicData>
                  </a:graphic>
                </wp:inline>
              </w:drawing>
            </w:r>
          </w:p>
        </w:tc>
      </w:tr>
    </w:tbl>
    <w:p w14:paraId="6463C485" w14:textId="77777777" w:rsidR="006D210A" w:rsidRPr="006D210A" w:rsidRDefault="006D210A" w:rsidP="006D210A"/>
    <w:p w14:paraId="3A8C777D" w14:textId="77777777" w:rsidR="00503D46" w:rsidRDefault="00503D46">
      <w:pPr>
        <w:rPr>
          <w:rFonts w:asciiTheme="majorHAnsi" w:hAnsiTheme="majorHAnsi" w:cstheme="majorHAnsi"/>
          <w:color w:val="2E74B5" w:themeColor="accent1" w:themeShade="BF"/>
          <w:sz w:val="26"/>
          <w:szCs w:val="26"/>
        </w:rPr>
      </w:pPr>
      <w:bookmarkStart w:id="233" w:name="_Toc139536359"/>
      <w:r>
        <w:br w:type="page"/>
      </w:r>
    </w:p>
    <w:p w14:paraId="4E711747" w14:textId="25AA4261" w:rsidR="00D91CD3" w:rsidRDefault="00D91CD3" w:rsidP="00735D69">
      <w:pPr>
        <w:pStyle w:val="Heading2"/>
      </w:pPr>
      <w:bookmarkStart w:id="234" w:name="_Toc192595684"/>
      <w:r w:rsidRPr="002C135D">
        <w:lastRenderedPageBreak/>
        <w:t>Annulle</w:t>
      </w:r>
      <w:r>
        <w:t xml:space="preserve">r </w:t>
      </w:r>
      <w:r w:rsidRPr="002C135D">
        <w:t>lægevalg</w:t>
      </w:r>
      <w:r>
        <w:t xml:space="preserve"> med nyt lægevalg</w:t>
      </w:r>
      <w:bookmarkEnd w:id="234"/>
    </w:p>
    <w:p w14:paraId="6396DEC6" w14:textId="6CC3EA0F" w:rsidR="00D91CD3" w:rsidRDefault="00D91CD3" w:rsidP="00D91CD3">
      <w:r>
        <w:t xml:space="preserve">Når du har gennemført denne navigationsseddel, har du annulleret et </w:t>
      </w:r>
      <w:r w:rsidR="00CA26F0">
        <w:t xml:space="preserve">igangværende </w:t>
      </w:r>
      <w:r>
        <w:t>lægevalg for en sikret, ved at foretage et nyt lægevalg</w:t>
      </w:r>
      <w:r w:rsidR="002A1338">
        <w:t xml:space="preserve"> (</w:t>
      </w:r>
      <w:r>
        <w:t>uden af annullere</w:t>
      </w:r>
      <w:r w:rsidR="00221404">
        <w:t xml:space="preserve"> det </w:t>
      </w:r>
      <w:r w:rsidR="00CA26F0">
        <w:t>igangværende lægevalg</w:t>
      </w:r>
      <w:r w:rsidR="002A1338">
        <w:t>)</w:t>
      </w:r>
      <w:r w:rsidR="00BD2349">
        <w:t>.</w:t>
      </w:r>
      <w:r w:rsidR="00EE3D32">
        <w:t xml:space="preserve"> Dvs. </w:t>
      </w:r>
      <w:r w:rsidR="00803A4C">
        <w:t xml:space="preserve">at </w:t>
      </w:r>
      <w:r w:rsidR="00EE3D32">
        <w:t xml:space="preserve">du overskriver det </w:t>
      </w:r>
      <w:r w:rsidR="00064CA0">
        <w:t>igangværende</w:t>
      </w:r>
      <w:r w:rsidR="00EE3D32">
        <w:t xml:space="preserve"> lægevalg.</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D91CD3" w:rsidRPr="005D3786" w14:paraId="67F7004F" w14:textId="77777777">
        <w:tc>
          <w:tcPr>
            <w:tcW w:w="2122" w:type="dxa"/>
            <w:shd w:val="clear" w:color="auto" w:fill="B4C6E7" w:themeFill="accent5" w:themeFillTint="66"/>
          </w:tcPr>
          <w:p w14:paraId="02A0291C" w14:textId="77777777" w:rsidR="00D91CD3" w:rsidRPr="005D3786" w:rsidRDefault="00D91CD3">
            <w:pPr>
              <w:rPr>
                <w:b/>
                <w:bCs/>
              </w:rPr>
            </w:pPr>
            <w:r w:rsidRPr="005D3786">
              <w:rPr>
                <w:b/>
                <w:bCs/>
              </w:rPr>
              <w:t>Fase</w:t>
            </w:r>
          </w:p>
        </w:tc>
        <w:tc>
          <w:tcPr>
            <w:tcW w:w="4677" w:type="dxa"/>
            <w:shd w:val="clear" w:color="auto" w:fill="B4C6E7" w:themeFill="accent5" w:themeFillTint="66"/>
          </w:tcPr>
          <w:p w14:paraId="5555B764" w14:textId="77777777" w:rsidR="00D91CD3" w:rsidRPr="005D3786" w:rsidRDefault="00D91CD3">
            <w:pPr>
              <w:rPr>
                <w:b/>
                <w:bCs/>
              </w:rPr>
            </w:pPr>
            <w:r w:rsidRPr="005D3786">
              <w:rPr>
                <w:b/>
                <w:bCs/>
              </w:rPr>
              <w:t>Forklaring</w:t>
            </w:r>
          </w:p>
        </w:tc>
        <w:tc>
          <w:tcPr>
            <w:tcW w:w="3339" w:type="dxa"/>
            <w:shd w:val="clear" w:color="auto" w:fill="B4C6E7" w:themeFill="accent5" w:themeFillTint="66"/>
          </w:tcPr>
          <w:p w14:paraId="54695537" w14:textId="77777777" w:rsidR="00D91CD3" w:rsidRPr="005D3786" w:rsidRDefault="00D91CD3">
            <w:pPr>
              <w:rPr>
                <w:b/>
                <w:bCs/>
              </w:rPr>
            </w:pPr>
            <w:r w:rsidRPr="005D3786">
              <w:rPr>
                <w:b/>
                <w:bCs/>
              </w:rPr>
              <w:t>Navigation</w:t>
            </w:r>
          </w:p>
        </w:tc>
      </w:tr>
      <w:tr w:rsidR="00D91CD3" w:rsidRPr="00141907" w14:paraId="2926110B" w14:textId="77777777">
        <w:tc>
          <w:tcPr>
            <w:tcW w:w="2122" w:type="dxa"/>
            <w:shd w:val="clear" w:color="auto" w:fill="auto"/>
          </w:tcPr>
          <w:p w14:paraId="09D3D508" w14:textId="77777777" w:rsidR="00D91CD3" w:rsidRPr="00141907" w:rsidRDefault="00D91CD3">
            <w:r w:rsidRPr="008E6BD1">
              <w:t>Fremsøg sikrede</w:t>
            </w:r>
          </w:p>
        </w:tc>
        <w:tc>
          <w:tcPr>
            <w:tcW w:w="4677" w:type="dxa"/>
            <w:shd w:val="clear" w:color="auto" w:fill="auto"/>
          </w:tcPr>
          <w:p w14:paraId="1EA050D3" w14:textId="77777777" w:rsidR="00D91CD3" w:rsidRPr="00141907" w:rsidRDefault="00D91CD3">
            <w:r w:rsidRPr="008E6BD1">
              <w:t xml:space="preserve">Fremsøg den sikrede, du ønsker at </w:t>
            </w:r>
            <w:r>
              <w:t xml:space="preserve">annullere et lægevalg på. </w:t>
            </w:r>
          </w:p>
        </w:tc>
        <w:tc>
          <w:tcPr>
            <w:tcW w:w="3339" w:type="dxa"/>
            <w:shd w:val="clear" w:color="auto" w:fill="auto"/>
            <w:vAlign w:val="center"/>
          </w:tcPr>
          <w:p w14:paraId="07497BFB" w14:textId="77777777" w:rsidR="00D91CD3" w:rsidRPr="002C706B" w:rsidRDefault="00D91CD3">
            <w:pPr>
              <w:pStyle w:val="Subtitle"/>
            </w:pPr>
            <w:r>
              <w:rPr>
                <w:noProof/>
              </w:rPr>
              <w:drawing>
                <wp:inline distT="0" distB="0" distL="0" distR="0" wp14:anchorId="04D1AC62" wp14:editId="7ACEEAEA">
                  <wp:extent cx="1983105" cy="26860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F64F46" w:rsidRPr="00141907" w14:paraId="572C2F36" w14:textId="77777777">
        <w:tc>
          <w:tcPr>
            <w:tcW w:w="2122" w:type="dxa"/>
            <w:shd w:val="clear" w:color="auto" w:fill="auto"/>
          </w:tcPr>
          <w:p w14:paraId="282263D5" w14:textId="2C8451D9" w:rsidR="00F64F46" w:rsidRDefault="00F64F46" w:rsidP="00F64F46">
            <w:r w:rsidRPr="008E6BD1">
              <w:t>Vælg læge</w:t>
            </w:r>
          </w:p>
        </w:tc>
        <w:tc>
          <w:tcPr>
            <w:tcW w:w="4677" w:type="dxa"/>
            <w:shd w:val="clear" w:color="auto" w:fill="auto"/>
          </w:tcPr>
          <w:p w14:paraId="6B44B830" w14:textId="08D1F5AB" w:rsidR="00F64F46" w:rsidRDefault="00F64F46" w:rsidP="00F64F46">
            <w:r w:rsidRPr="008E6BD1">
              <w:t>Du skal nu vælge funktionen ”Vælg læge” for at igangsætte processen for lægevalg</w:t>
            </w:r>
            <w:r>
              <w:t>.</w:t>
            </w:r>
            <w:r w:rsidR="00C1469A">
              <w:t xml:space="preserve"> Funktionen finder du ved at klikke på funktionsmenuen (plus-ikonet).</w:t>
            </w:r>
          </w:p>
          <w:p w14:paraId="4A5CAFA1" w14:textId="13270865" w:rsidR="00F64F46" w:rsidRDefault="00F64F46" w:rsidP="00F64F46">
            <w:r>
              <w:t xml:space="preserve">Alternativt kan du også vælge funktionen ”Vælg læge” via ikonet ”+” i </w:t>
            </w:r>
            <w:r w:rsidR="00C1469A">
              <w:t>emne</w:t>
            </w:r>
            <w:r>
              <w:t>kortet ”Lægevalg”</w:t>
            </w:r>
            <w:r w:rsidR="00C1469A">
              <w:t>.</w:t>
            </w:r>
          </w:p>
        </w:tc>
        <w:tc>
          <w:tcPr>
            <w:tcW w:w="3339" w:type="dxa"/>
            <w:shd w:val="clear" w:color="auto" w:fill="auto"/>
          </w:tcPr>
          <w:p w14:paraId="1A07D852" w14:textId="77777777" w:rsidR="002B5DDF" w:rsidRDefault="00F64F46" w:rsidP="00F64F46">
            <w:r w:rsidRPr="008E6BD1">
              <w:rPr>
                <w:noProof/>
              </w:rPr>
              <w:drawing>
                <wp:inline distT="0" distB="0" distL="0" distR="0" wp14:anchorId="6E22E1F6" wp14:editId="4B437FF8">
                  <wp:extent cx="397565" cy="347081"/>
                  <wp:effectExtent l="0" t="0" r="254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p w14:paraId="79B92613" w14:textId="77777777" w:rsidR="000F7910" w:rsidRDefault="00F64F46" w:rsidP="00F64F46">
            <w:r>
              <w:t xml:space="preserve">eller </w:t>
            </w:r>
          </w:p>
          <w:p w14:paraId="2B06E780" w14:textId="577D9287" w:rsidR="00F64F46" w:rsidRDefault="00BB2E84" w:rsidP="00F64F46">
            <w:r>
              <w:t xml:space="preserve">Ikonet </w:t>
            </w:r>
            <w:r w:rsidR="00F64F46">
              <w:t>”</w:t>
            </w:r>
            <w:r w:rsidR="00F64F46" w:rsidRPr="00F51EE6">
              <w:rPr>
                <w:sz w:val="24"/>
                <w:szCs w:val="24"/>
              </w:rPr>
              <w:t>+</w:t>
            </w:r>
            <w:r w:rsidR="00F64F46">
              <w:t xml:space="preserve">” i </w:t>
            </w:r>
            <w:r>
              <w:t>emne</w:t>
            </w:r>
            <w:r w:rsidR="00F64F46">
              <w:t>kortet ”Lægevalg”</w:t>
            </w:r>
            <w:r w:rsidR="000F7910">
              <w:t>:</w:t>
            </w:r>
          </w:p>
          <w:p w14:paraId="60CA97BE" w14:textId="42EBE0FB" w:rsidR="00F64F46" w:rsidRDefault="00F64F46" w:rsidP="00F64F46">
            <w:pPr>
              <w:rPr>
                <w:noProof/>
              </w:rPr>
            </w:pPr>
            <w:r>
              <w:rPr>
                <w:noProof/>
              </w:rPr>
              <w:drawing>
                <wp:inline distT="0" distB="0" distL="0" distR="0" wp14:anchorId="7791329E" wp14:editId="184FDC53">
                  <wp:extent cx="1983105" cy="753110"/>
                  <wp:effectExtent l="19050" t="19050" r="17145" b="2794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83105" cy="753110"/>
                          </a:xfrm>
                          <a:prstGeom prst="rect">
                            <a:avLst/>
                          </a:prstGeom>
                          <a:ln>
                            <a:solidFill>
                              <a:schemeClr val="bg1">
                                <a:lumMod val="75000"/>
                              </a:schemeClr>
                            </a:solidFill>
                          </a:ln>
                        </pic:spPr>
                      </pic:pic>
                    </a:graphicData>
                  </a:graphic>
                </wp:inline>
              </w:drawing>
            </w:r>
          </w:p>
        </w:tc>
      </w:tr>
      <w:tr w:rsidR="00F64F46" w:rsidRPr="00141907" w14:paraId="36296656" w14:textId="77777777">
        <w:tc>
          <w:tcPr>
            <w:tcW w:w="2122" w:type="dxa"/>
            <w:shd w:val="clear" w:color="auto" w:fill="auto"/>
          </w:tcPr>
          <w:p w14:paraId="68B2DBE9" w14:textId="4AC4189F" w:rsidR="00F64F46" w:rsidRDefault="00F64F46" w:rsidP="00F64F46">
            <w:r>
              <w:t>Udfyld begrundelse</w:t>
            </w:r>
          </w:p>
        </w:tc>
        <w:tc>
          <w:tcPr>
            <w:tcW w:w="4677" w:type="dxa"/>
            <w:shd w:val="clear" w:color="auto" w:fill="auto"/>
          </w:tcPr>
          <w:p w14:paraId="30AB65EB" w14:textId="5FF155A4" w:rsidR="00F64F46" w:rsidRDefault="00F64F46" w:rsidP="00F64F46">
            <w:r>
              <w:t>Du skal nu vælge en begrundelse for bestillingen af lægevalget.</w:t>
            </w:r>
          </w:p>
        </w:tc>
        <w:tc>
          <w:tcPr>
            <w:tcW w:w="3339" w:type="dxa"/>
            <w:shd w:val="clear" w:color="auto" w:fill="auto"/>
          </w:tcPr>
          <w:p w14:paraId="3A71ADE8" w14:textId="486F522A" w:rsidR="00F64F46" w:rsidRDefault="00F64F46" w:rsidP="004B2A81">
            <w:pPr>
              <w:jc w:val="center"/>
              <w:rPr>
                <w:noProof/>
              </w:rPr>
            </w:pPr>
            <w:r>
              <w:rPr>
                <w:noProof/>
              </w:rPr>
              <w:drawing>
                <wp:inline distT="0" distB="0" distL="0" distR="0" wp14:anchorId="71AFEA13" wp14:editId="04B3CC6C">
                  <wp:extent cx="1145968" cy="396300"/>
                  <wp:effectExtent l="0" t="0" r="0" b="381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63746" cy="402448"/>
                          </a:xfrm>
                          <a:prstGeom prst="rect">
                            <a:avLst/>
                          </a:prstGeom>
                        </pic:spPr>
                      </pic:pic>
                    </a:graphicData>
                  </a:graphic>
                </wp:inline>
              </w:drawing>
            </w:r>
          </w:p>
        </w:tc>
      </w:tr>
      <w:tr w:rsidR="00F64F46" w:rsidRPr="00141907" w14:paraId="7A5F787D" w14:textId="77777777">
        <w:tc>
          <w:tcPr>
            <w:tcW w:w="2122" w:type="dxa"/>
            <w:shd w:val="clear" w:color="auto" w:fill="auto"/>
          </w:tcPr>
          <w:p w14:paraId="15015672" w14:textId="00B605E8" w:rsidR="00F64F46" w:rsidRDefault="00F64F46" w:rsidP="00F64F46">
            <w:r w:rsidRPr="007874A3">
              <w:t xml:space="preserve">Udfyld </w:t>
            </w:r>
            <w:r>
              <w:t xml:space="preserve">ikrafttrædelsesdato </w:t>
            </w:r>
          </w:p>
        </w:tc>
        <w:tc>
          <w:tcPr>
            <w:tcW w:w="4677" w:type="dxa"/>
            <w:shd w:val="clear" w:color="auto" w:fill="auto"/>
          </w:tcPr>
          <w:p w14:paraId="6F5E235C" w14:textId="620D515F" w:rsidR="00F64F46" w:rsidRDefault="00F64F46" w:rsidP="00F64F46">
            <w:r w:rsidRPr="007874A3">
              <w:t xml:space="preserve">Du skal nu udfylde </w:t>
            </w:r>
            <w:r>
              <w:t>ikrafttrædelsesdato.</w:t>
            </w:r>
          </w:p>
        </w:tc>
        <w:tc>
          <w:tcPr>
            <w:tcW w:w="3339" w:type="dxa"/>
            <w:shd w:val="clear" w:color="auto" w:fill="auto"/>
          </w:tcPr>
          <w:p w14:paraId="097F795C" w14:textId="17E357BD" w:rsidR="00F64F46" w:rsidRDefault="00A02F7A" w:rsidP="004B2A81">
            <w:pPr>
              <w:jc w:val="center"/>
              <w:rPr>
                <w:noProof/>
              </w:rPr>
            </w:pPr>
            <w:r>
              <w:rPr>
                <w:noProof/>
              </w:rPr>
              <w:drawing>
                <wp:inline distT="0" distB="0" distL="0" distR="0" wp14:anchorId="07A9AF3A" wp14:editId="761CBBBB">
                  <wp:extent cx="1397203" cy="406231"/>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415711" cy="411612"/>
                          </a:xfrm>
                          <a:prstGeom prst="rect">
                            <a:avLst/>
                          </a:prstGeom>
                        </pic:spPr>
                      </pic:pic>
                    </a:graphicData>
                  </a:graphic>
                </wp:inline>
              </w:drawing>
            </w:r>
          </w:p>
        </w:tc>
      </w:tr>
      <w:tr w:rsidR="00D91CD3" w:rsidRPr="00141907" w14:paraId="374DA7DC" w14:textId="77777777">
        <w:tc>
          <w:tcPr>
            <w:tcW w:w="2122" w:type="dxa"/>
            <w:shd w:val="clear" w:color="auto" w:fill="auto"/>
          </w:tcPr>
          <w:p w14:paraId="27D462D5" w14:textId="761CFA2D" w:rsidR="009F5733" w:rsidRPr="009F5733" w:rsidRDefault="004667C5" w:rsidP="004667C5">
            <w:r>
              <w:t>Advarsel</w:t>
            </w:r>
          </w:p>
        </w:tc>
        <w:tc>
          <w:tcPr>
            <w:tcW w:w="4677" w:type="dxa"/>
            <w:shd w:val="clear" w:color="auto" w:fill="auto"/>
          </w:tcPr>
          <w:p w14:paraId="19E05375" w14:textId="731AC5D9" w:rsidR="004667C5" w:rsidRPr="004667C5" w:rsidRDefault="004667C5" w:rsidP="007E0036">
            <w:r>
              <w:t xml:space="preserve">Du får nu en advarsel: ”Igangværende forløb”. </w:t>
            </w:r>
          </w:p>
        </w:tc>
        <w:tc>
          <w:tcPr>
            <w:tcW w:w="3339" w:type="dxa"/>
            <w:shd w:val="clear" w:color="auto" w:fill="auto"/>
          </w:tcPr>
          <w:p w14:paraId="4EE4B702" w14:textId="4B1372B0" w:rsidR="00D91CD3" w:rsidRPr="00EE3382" w:rsidRDefault="00C955F0">
            <w:r>
              <w:rPr>
                <w:noProof/>
              </w:rPr>
              <w:drawing>
                <wp:inline distT="0" distB="0" distL="0" distR="0" wp14:anchorId="4423B4C9" wp14:editId="1C483E02">
                  <wp:extent cx="1983105" cy="574040"/>
                  <wp:effectExtent l="19050" t="19050" r="17145" b="165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983105" cy="574040"/>
                          </a:xfrm>
                          <a:prstGeom prst="rect">
                            <a:avLst/>
                          </a:prstGeom>
                          <a:ln>
                            <a:solidFill>
                              <a:schemeClr val="bg1">
                                <a:lumMod val="75000"/>
                              </a:schemeClr>
                            </a:solidFill>
                          </a:ln>
                        </pic:spPr>
                      </pic:pic>
                    </a:graphicData>
                  </a:graphic>
                </wp:inline>
              </w:drawing>
            </w:r>
          </w:p>
        </w:tc>
      </w:tr>
      <w:tr w:rsidR="007E0036" w:rsidRPr="00141907" w14:paraId="0B4CA222" w14:textId="77777777">
        <w:tc>
          <w:tcPr>
            <w:tcW w:w="2122" w:type="dxa"/>
            <w:shd w:val="clear" w:color="auto" w:fill="auto"/>
          </w:tcPr>
          <w:p w14:paraId="24BB2B2B" w14:textId="00BCB3DA" w:rsidR="007E0036" w:rsidRDefault="007E0036" w:rsidP="004667C5">
            <w:r>
              <w:t>Accepter annullering</w:t>
            </w:r>
          </w:p>
        </w:tc>
        <w:tc>
          <w:tcPr>
            <w:tcW w:w="4677" w:type="dxa"/>
            <w:shd w:val="clear" w:color="auto" w:fill="auto"/>
          </w:tcPr>
          <w:p w14:paraId="3B73E331" w14:textId="0E4969F8" w:rsidR="007E0036" w:rsidRDefault="007E0036" w:rsidP="007E0036">
            <w:r>
              <w:t>Du skal nu trykke ”Accepter”</w:t>
            </w:r>
            <w:r w:rsidR="00E22BD3">
              <w:t xml:space="preserve">, for at annullere det igangværende lægevalgsforløb og fortsætte med oprettelse af det nye lægevalgsforløb. </w:t>
            </w:r>
          </w:p>
        </w:tc>
        <w:tc>
          <w:tcPr>
            <w:tcW w:w="3339" w:type="dxa"/>
            <w:shd w:val="clear" w:color="auto" w:fill="auto"/>
          </w:tcPr>
          <w:p w14:paraId="67DFAF15" w14:textId="27D57741" w:rsidR="007E0036" w:rsidRDefault="0081650C" w:rsidP="004B2A81">
            <w:pPr>
              <w:jc w:val="center"/>
              <w:rPr>
                <w:noProof/>
              </w:rPr>
            </w:pPr>
            <w:r>
              <w:rPr>
                <w:noProof/>
              </w:rPr>
              <w:drawing>
                <wp:inline distT="0" distB="0" distL="0" distR="0" wp14:anchorId="434CB1DC" wp14:editId="70501611">
                  <wp:extent cx="952500" cy="3810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952500" cy="381000"/>
                          </a:xfrm>
                          <a:prstGeom prst="rect">
                            <a:avLst/>
                          </a:prstGeom>
                        </pic:spPr>
                      </pic:pic>
                    </a:graphicData>
                  </a:graphic>
                </wp:inline>
              </w:drawing>
            </w:r>
          </w:p>
        </w:tc>
      </w:tr>
      <w:tr w:rsidR="00A85BCF" w:rsidRPr="00141907" w14:paraId="0D19B9DA" w14:textId="77777777">
        <w:tc>
          <w:tcPr>
            <w:tcW w:w="2122" w:type="dxa"/>
            <w:shd w:val="clear" w:color="auto" w:fill="auto"/>
          </w:tcPr>
          <w:p w14:paraId="595E5A39" w14:textId="00AA17D9" w:rsidR="00A85BCF" w:rsidRDefault="00A85BCF" w:rsidP="004667C5">
            <w:r>
              <w:t>Gennemfør lægevalget</w:t>
            </w:r>
          </w:p>
        </w:tc>
        <w:tc>
          <w:tcPr>
            <w:tcW w:w="4677" w:type="dxa"/>
            <w:shd w:val="clear" w:color="auto" w:fill="auto"/>
          </w:tcPr>
          <w:p w14:paraId="13B8222A" w14:textId="62ED1F29" w:rsidR="00A85BCF" w:rsidRDefault="00A85BCF" w:rsidP="007E0036">
            <w:r>
              <w:t>Du skal nu gennemføre resten af lægevalget</w:t>
            </w:r>
            <w:r w:rsidR="001A03F8">
              <w:t xml:space="preserve"> og trykke ”Udfør”</w:t>
            </w:r>
            <w:r w:rsidR="009E1FD4">
              <w:t xml:space="preserve">. </w:t>
            </w:r>
            <w:r w:rsidR="003A5B28">
              <w:t>Se navigationsseddel ”Vælg læge”</w:t>
            </w:r>
          </w:p>
        </w:tc>
        <w:tc>
          <w:tcPr>
            <w:tcW w:w="3339" w:type="dxa"/>
            <w:shd w:val="clear" w:color="auto" w:fill="auto"/>
          </w:tcPr>
          <w:p w14:paraId="1A03567D" w14:textId="121E4A99" w:rsidR="00A85BCF" w:rsidRDefault="00E04233" w:rsidP="0081650C">
            <w:pPr>
              <w:jc w:val="center"/>
              <w:rPr>
                <w:noProof/>
              </w:rPr>
            </w:pPr>
            <w:r>
              <w:rPr>
                <w:noProof/>
              </w:rPr>
              <w:drawing>
                <wp:inline distT="0" distB="0" distL="0" distR="0" wp14:anchorId="2F207C8A" wp14:editId="0C569360">
                  <wp:extent cx="800100" cy="3810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800100" cy="381000"/>
                          </a:xfrm>
                          <a:prstGeom prst="rect">
                            <a:avLst/>
                          </a:prstGeom>
                        </pic:spPr>
                      </pic:pic>
                    </a:graphicData>
                  </a:graphic>
                </wp:inline>
              </w:drawing>
            </w:r>
          </w:p>
        </w:tc>
      </w:tr>
      <w:tr w:rsidR="00D91CD3" w:rsidRPr="00141907" w14:paraId="421D3813" w14:textId="77777777">
        <w:tc>
          <w:tcPr>
            <w:tcW w:w="2122" w:type="dxa"/>
            <w:shd w:val="clear" w:color="auto" w:fill="auto"/>
          </w:tcPr>
          <w:p w14:paraId="392D7E7C" w14:textId="77777777" w:rsidR="00D91CD3" w:rsidRPr="00141907" w:rsidRDefault="00D91CD3">
            <w:r>
              <w:t>Forløb</w:t>
            </w:r>
          </w:p>
        </w:tc>
        <w:tc>
          <w:tcPr>
            <w:tcW w:w="4677" w:type="dxa"/>
            <w:shd w:val="clear" w:color="auto" w:fill="auto"/>
          </w:tcPr>
          <w:p w14:paraId="2BB1FA6D" w14:textId="68E7F84D" w:rsidR="00166744" w:rsidRDefault="006C1343">
            <w:r>
              <w:t xml:space="preserve">I emnekortet ”Forløb” </w:t>
            </w:r>
            <w:r w:rsidR="00D91CD3">
              <w:t xml:space="preserve">vil </w:t>
            </w:r>
            <w:r>
              <w:t xml:space="preserve">du </w:t>
            </w:r>
            <w:r w:rsidR="00D91CD3">
              <w:t xml:space="preserve">nu se, at </w:t>
            </w:r>
            <w:r w:rsidR="00412DEC">
              <w:t xml:space="preserve">det </w:t>
            </w:r>
            <w:r w:rsidR="00555A8E">
              <w:t>tidligere forløb</w:t>
            </w:r>
            <w:r w:rsidR="00D91CD3">
              <w:t xml:space="preserve"> ’Lægevalg’</w:t>
            </w:r>
            <w:r w:rsidR="00166744">
              <w:t xml:space="preserve"> inkl. forløbet til bestilling af sundhedskort,</w:t>
            </w:r>
            <w:r w:rsidR="00412DEC">
              <w:t xml:space="preserve"> </w:t>
            </w:r>
            <w:r w:rsidR="00D91CD3">
              <w:t>er annulleret</w:t>
            </w:r>
            <w:r w:rsidR="00166744">
              <w:t xml:space="preserve">. </w:t>
            </w:r>
          </w:p>
          <w:p w14:paraId="215A338A" w14:textId="25556A3E" w:rsidR="00D91CD3" w:rsidRDefault="00166744">
            <w:r>
              <w:t>Det nye</w:t>
            </w:r>
            <w:r w:rsidR="00412DEC">
              <w:t xml:space="preserve"> lægevalg </w:t>
            </w:r>
            <w:r>
              <w:t>fremgår nu af forløbskortet som et igangværende forløb</w:t>
            </w:r>
            <w:r w:rsidR="00412DEC">
              <w:t xml:space="preserve">. </w:t>
            </w:r>
          </w:p>
        </w:tc>
        <w:tc>
          <w:tcPr>
            <w:tcW w:w="3339" w:type="dxa"/>
            <w:shd w:val="clear" w:color="auto" w:fill="auto"/>
          </w:tcPr>
          <w:p w14:paraId="1C77FC78" w14:textId="0FEF2EC8" w:rsidR="00D91CD3" w:rsidRDefault="00A94150">
            <w:pPr>
              <w:rPr>
                <w:noProof/>
              </w:rPr>
            </w:pPr>
            <w:r>
              <w:rPr>
                <w:noProof/>
              </w:rPr>
              <w:drawing>
                <wp:inline distT="0" distB="0" distL="0" distR="0" wp14:anchorId="65E25983" wp14:editId="13421A24">
                  <wp:extent cx="1983105" cy="1684020"/>
                  <wp:effectExtent l="19050" t="19050" r="17145" b="1143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983105" cy="1684020"/>
                          </a:xfrm>
                          <a:prstGeom prst="rect">
                            <a:avLst/>
                          </a:prstGeom>
                          <a:ln>
                            <a:solidFill>
                              <a:schemeClr val="bg1">
                                <a:lumMod val="75000"/>
                              </a:schemeClr>
                            </a:solidFill>
                          </a:ln>
                        </pic:spPr>
                      </pic:pic>
                    </a:graphicData>
                  </a:graphic>
                </wp:inline>
              </w:drawing>
            </w:r>
          </w:p>
        </w:tc>
      </w:tr>
    </w:tbl>
    <w:p w14:paraId="75FCF862" w14:textId="77777777" w:rsidR="00D91CD3" w:rsidRPr="006D210A" w:rsidRDefault="00D91CD3" w:rsidP="00D91CD3"/>
    <w:p w14:paraId="405E85DF" w14:textId="547ACBF2" w:rsidR="00771D63" w:rsidRDefault="00771D63" w:rsidP="00735D69">
      <w:pPr>
        <w:pStyle w:val="Heading2"/>
      </w:pPr>
      <w:bookmarkStart w:id="235" w:name="_Toc139536360"/>
      <w:bookmarkStart w:id="236" w:name="_Toc192595685"/>
      <w:bookmarkEnd w:id="233"/>
      <w:r>
        <w:lastRenderedPageBreak/>
        <w:t>Annuller</w:t>
      </w:r>
      <w:r w:rsidR="00BF19C7">
        <w:t xml:space="preserve"> manglende lægevalg</w:t>
      </w:r>
      <w:bookmarkStart w:id="237" w:name="_Toc101798490"/>
      <w:bookmarkEnd w:id="235"/>
      <w:bookmarkEnd w:id="236"/>
    </w:p>
    <w:p w14:paraId="72B2052B" w14:textId="245A2F94" w:rsidR="00E55804" w:rsidRDefault="0013565E" w:rsidP="008D45A5">
      <w:r>
        <w:t>Når du har gennemført denne navigationsseddel</w:t>
      </w:r>
      <w:r w:rsidR="007F4266">
        <w:t>,</w:t>
      </w:r>
      <w:r>
        <w:t xml:space="preserve"> har du annulleret et manglende lægevalg</w:t>
      </w:r>
      <w:r w:rsidR="008D45A5">
        <w:t xml:space="preserve">. </w:t>
      </w:r>
      <w:r w:rsidR="009363A4">
        <w:t>Det manglende l</w:t>
      </w:r>
      <w:r w:rsidR="00E74B88">
        <w:t>ægevalg</w:t>
      </w:r>
      <w:r w:rsidR="006851CC">
        <w:t xml:space="preserve"> kan </w:t>
      </w:r>
      <w:r w:rsidR="007F4AE6">
        <w:t xml:space="preserve">være </w:t>
      </w:r>
      <w:r w:rsidR="009363A4">
        <w:t>oprettet</w:t>
      </w:r>
      <w:r w:rsidR="007F4AE6">
        <w:t xml:space="preserve"> på baggrund af en PLO</w:t>
      </w:r>
      <w:r w:rsidR="00034D34">
        <w:t>-</w:t>
      </w:r>
      <w:r w:rsidR="007F4AE6">
        <w:t>hændelse</w:t>
      </w:r>
      <w:r w:rsidR="00E55804">
        <w:t xml:space="preserve">, eller et manuelt oprettet lægevalg af </w:t>
      </w:r>
      <w:r w:rsidR="00DB45D1">
        <w:t>en</w:t>
      </w:r>
      <w:r w:rsidR="00E55804">
        <w:t xml:space="preserve"> sagsbehandler. </w:t>
      </w:r>
    </w:p>
    <w:p w14:paraId="7B2A96F9" w14:textId="33DE890A" w:rsidR="008D45A5" w:rsidRPr="008D45A5" w:rsidRDefault="00D2579A" w:rsidP="00AE25B8">
      <w:r w:rsidRPr="001919AA">
        <w:rPr>
          <w:b/>
          <w:bCs/>
        </w:rPr>
        <w:t>Obs!</w:t>
      </w:r>
      <w:r>
        <w:t xml:space="preserve"> </w:t>
      </w:r>
      <w:r w:rsidR="008D45A5">
        <w:t>Forudsætninge</w:t>
      </w:r>
      <w:r w:rsidR="00F5045F">
        <w:t>n</w:t>
      </w:r>
      <w:r w:rsidR="008D45A5">
        <w:t xml:space="preserve"> for at kunne foretage en annullering af manglende lægevalg er, at </w:t>
      </w:r>
      <w:r w:rsidR="00A84525">
        <w:t>det manglende lægevalg ikke er i</w:t>
      </w:r>
      <w:r w:rsidR="008D45A5">
        <w:t xml:space="preserve"> status ’</w:t>
      </w:r>
      <w:r w:rsidR="00A84525">
        <w:t>Afsluttet</w:t>
      </w:r>
      <w:r w:rsidR="008D45A5">
        <w:t xml:space="preserve">’ på </w:t>
      </w:r>
      <w:r w:rsidR="007D2C37">
        <w:t>f</w:t>
      </w:r>
      <w:r w:rsidR="00740420">
        <w:t>orløbskortet</w:t>
      </w:r>
      <w:r w:rsidR="00C85830">
        <w:t>, og der dermed allerede er foretaget et lægevalg.</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BF19C7" w:rsidRPr="005D3786" w14:paraId="5E225505" w14:textId="77777777">
        <w:tc>
          <w:tcPr>
            <w:tcW w:w="2122" w:type="dxa"/>
            <w:shd w:val="clear" w:color="auto" w:fill="B4C6E7" w:themeFill="accent5" w:themeFillTint="66"/>
          </w:tcPr>
          <w:p w14:paraId="45B95F3B" w14:textId="77777777" w:rsidR="00BF19C7" w:rsidRPr="005D3786" w:rsidRDefault="00BF19C7">
            <w:pPr>
              <w:rPr>
                <w:b/>
                <w:bCs/>
              </w:rPr>
            </w:pPr>
            <w:r w:rsidRPr="005D3786">
              <w:rPr>
                <w:b/>
                <w:bCs/>
              </w:rPr>
              <w:t>Fase</w:t>
            </w:r>
          </w:p>
        </w:tc>
        <w:tc>
          <w:tcPr>
            <w:tcW w:w="4677" w:type="dxa"/>
            <w:shd w:val="clear" w:color="auto" w:fill="B4C6E7" w:themeFill="accent5" w:themeFillTint="66"/>
          </w:tcPr>
          <w:p w14:paraId="738738FE" w14:textId="77777777" w:rsidR="00BF19C7" w:rsidRPr="005D3786" w:rsidRDefault="00BF19C7">
            <w:pPr>
              <w:rPr>
                <w:b/>
                <w:bCs/>
              </w:rPr>
            </w:pPr>
            <w:r w:rsidRPr="005D3786">
              <w:rPr>
                <w:b/>
                <w:bCs/>
              </w:rPr>
              <w:t>Forklaring</w:t>
            </w:r>
          </w:p>
        </w:tc>
        <w:tc>
          <w:tcPr>
            <w:tcW w:w="3339" w:type="dxa"/>
            <w:shd w:val="clear" w:color="auto" w:fill="B4C6E7" w:themeFill="accent5" w:themeFillTint="66"/>
          </w:tcPr>
          <w:p w14:paraId="25A24AF5" w14:textId="77777777" w:rsidR="00BF19C7" w:rsidRPr="005D3786" w:rsidRDefault="00BF19C7">
            <w:pPr>
              <w:rPr>
                <w:b/>
                <w:bCs/>
              </w:rPr>
            </w:pPr>
            <w:r w:rsidRPr="005D3786">
              <w:rPr>
                <w:b/>
                <w:bCs/>
              </w:rPr>
              <w:t>Navigation</w:t>
            </w:r>
          </w:p>
        </w:tc>
      </w:tr>
      <w:tr w:rsidR="0028259D" w:rsidRPr="002C706B" w14:paraId="276AE236" w14:textId="77777777" w:rsidTr="00AE25B8">
        <w:tc>
          <w:tcPr>
            <w:tcW w:w="2122" w:type="dxa"/>
            <w:shd w:val="clear" w:color="auto" w:fill="auto"/>
          </w:tcPr>
          <w:p w14:paraId="66248D9C" w14:textId="4A4C6718" w:rsidR="0028259D" w:rsidRPr="00141907" w:rsidRDefault="0028259D" w:rsidP="0028259D">
            <w:r w:rsidRPr="008E6BD1">
              <w:t>Fremsøg sikrede</w:t>
            </w:r>
          </w:p>
        </w:tc>
        <w:tc>
          <w:tcPr>
            <w:tcW w:w="4677" w:type="dxa"/>
            <w:shd w:val="clear" w:color="auto" w:fill="auto"/>
          </w:tcPr>
          <w:p w14:paraId="23598FFC" w14:textId="3CB762F9" w:rsidR="0028259D" w:rsidRPr="00141907" w:rsidRDefault="0028259D" w:rsidP="0028259D">
            <w:r w:rsidRPr="008E6BD1">
              <w:t xml:space="preserve">Fremsøg den sikrede, du ønsker at </w:t>
            </w:r>
            <w:r w:rsidR="00AA1285">
              <w:t>annullere</w:t>
            </w:r>
            <w:r>
              <w:t xml:space="preserve"> et manglende lægevalg på. </w:t>
            </w:r>
          </w:p>
        </w:tc>
        <w:tc>
          <w:tcPr>
            <w:tcW w:w="3339" w:type="dxa"/>
            <w:shd w:val="clear" w:color="auto" w:fill="auto"/>
            <w:vAlign w:val="center"/>
          </w:tcPr>
          <w:p w14:paraId="0F9A242F" w14:textId="5505F1B8" w:rsidR="0028259D" w:rsidRPr="002C706B" w:rsidRDefault="0028259D" w:rsidP="0028259D">
            <w:pPr>
              <w:pStyle w:val="Subtitle"/>
            </w:pPr>
            <w:r>
              <w:rPr>
                <w:noProof/>
              </w:rPr>
              <w:drawing>
                <wp:inline distT="0" distB="0" distL="0" distR="0" wp14:anchorId="60170F56" wp14:editId="6FB43ADE">
                  <wp:extent cx="1983105" cy="26860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245BD9" w14:paraId="02B0C2EF" w14:textId="77777777">
        <w:tc>
          <w:tcPr>
            <w:tcW w:w="2122" w:type="dxa"/>
            <w:shd w:val="clear" w:color="auto" w:fill="auto"/>
          </w:tcPr>
          <w:p w14:paraId="4A7501DD" w14:textId="0A744CF3" w:rsidR="00245BD9" w:rsidRPr="00141907" w:rsidRDefault="00245BD9" w:rsidP="00245BD9">
            <w:r>
              <w:t xml:space="preserve">Find forløb </w:t>
            </w:r>
          </w:p>
        </w:tc>
        <w:tc>
          <w:tcPr>
            <w:tcW w:w="4677" w:type="dxa"/>
            <w:shd w:val="clear" w:color="auto" w:fill="auto"/>
          </w:tcPr>
          <w:p w14:paraId="05D569BC" w14:textId="56505F1D" w:rsidR="00245BD9" w:rsidRPr="00141907" w:rsidRDefault="003354BD" w:rsidP="00245BD9">
            <w:r>
              <w:t>P</w:t>
            </w:r>
            <w:r w:rsidR="00245BD9">
              <w:t xml:space="preserve">å </w:t>
            </w:r>
            <w:r>
              <w:t>f</w:t>
            </w:r>
            <w:r w:rsidR="00245BD9">
              <w:t xml:space="preserve">orløbskortet </w:t>
            </w:r>
            <w:r>
              <w:t xml:space="preserve">skal du </w:t>
            </w:r>
            <w:r w:rsidR="00245BD9">
              <w:t>finde forløbet for ’Manglende lægevalg</w:t>
            </w:r>
            <w:r w:rsidR="00126626">
              <w:t>’</w:t>
            </w:r>
            <w:r w:rsidR="00245BD9">
              <w:t>, der ønskes annulleret. Tryk på dette forløb.</w:t>
            </w:r>
          </w:p>
        </w:tc>
        <w:tc>
          <w:tcPr>
            <w:tcW w:w="3339" w:type="dxa"/>
            <w:shd w:val="clear" w:color="auto" w:fill="auto"/>
          </w:tcPr>
          <w:p w14:paraId="6745FABB" w14:textId="5DFE59C3" w:rsidR="00245BD9" w:rsidRDefault="00245BD9" w:rsidP="00245BD9">
            <w:r>
              <w:rPr>
                <w:noProof/>
              </w:rPr>
              <w:drawing>
                <wp:inline distT="0" distB="0" distL="0" distR="0" wp14:anchorId="01C67133" wp14:editId="34F15F76">
                  <wp:extent cx="1983105" cy="7061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983105" cy="706120"/>
                          </a:xfrm>
                          <a:prstGeom prst="rect">
                            <a:avLst/>
                          </a:prstGeom>
                        </pic:spPr>
                      </pic:pic>
                    </a:graphicData>
                  </a:graphic>
                </wp:inline>
              </w:drawing>
            </w:r>
          </w:p>
        </w:tc>
      </w:tr>
      <w:tr w:rsidR="00245BD9" w14:paraId="259AE1D8" w14:textId="77777777">
        <w:tc>
          <w:tcPr>
            <w:tcW w:w="2122" w:type="dxa"/>
            <w:shd w:val="clear" w:color="auto" w:fill="auto"/>
          </w:tcPr>
          <w:p w14:paraId="286019FF" w14:textId="209B6787" w:rsidR="00245BD9" w:rsidRPr="00245BD9" w:rsidRDefault="00245BD9" w:rsidP="00245BD9">
            <w:r>
              <w:t>Annuller forløbet ’Manglende lægevalg’</w:t>
            </w:r>
          </w:p>
        </w:tc>
        <w:tc>
          <w:tcPr>
            <w:tcW w:w="4677" w:type="dxa"/>
            <w:shd w:val="clear" w:color="auto" w:fill="auto"/>
          </w:tcPr>
          <w:p w14:paraId="09D210CD" w14:textId="42E341C9" w:rsidR="00245BD9" w:rsidRPr="00141907" w:rsidRDefault="00245BD9" w:rsidP="00876157">
            <w:r>
              <w:t xml:space="preserve">I </w:t>
            </w:r>
            <w:r w:rsidR="00763D62">
              <w:t>opgave</w:t>
            </w:r>
            <w:r w:rsidR="00B07F7B">
              <w:t>n</w:t>
            </w:r>
            <w:r w:rsidR="00876157">
              <w:t xml:space="preserve"> </w:t>
            </w:r>
            <w:r>
              <w:t>trykkes ’Annuller forløb’ og annulleringen bekræftes herefter.</w:t>
            </w:r>
          </w:p>
        </w:tc>
        <w:tc>
          <w:tcPr>
            <w:tcW w:w="3339" w:type="dxa"/>
            <w:shd w:val="clear" w:color="auto" w:fill="auto"/>
          </w:tcPr>
          <w:p w14:paraId="5F610481" w14:textId="77777777" w:rsidR="00245BD9" w:rsidRDefault="00245BD9" w:rsidP="004B2A81">
            <w:pPr>
              <w:jc w:val="center"/>
              <w:rPr>
                <w:noProof/>
              </w:rPr>
            </w:pPr>
            <w:r>
              <w:rPr>
                <w:noProof/>
              </w:rPr>
              <w:drawing>
                <wp:inline distT="0" distB="0" distL="0" distR="0" wp14:anchorId="448F3119" wp14:editId="445B5F54">
                  <wp:extent cx="1476375" cy="342900"/>
                  <wp:effectExtent l="0" t="0" r="952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476375" cy="342900"/>
                          </a:xfrm>
                          <a:prstGeom prst="rect">
                            <a:avLst/>
                          </a:prstGeom>
                        </pic:spPr>
                      </pic:pic>
                    </a:graphicData>
                  </a:graphic>
                </wp:inline>
              </w:drawing>
            </w:r>
          </w:p>
          <w:p w14:paraId="5ADB2EAF" w14:textId="5A103909" w:rsidR="00245BD9" w:rsidRPr="00AE25B8" w:rsidRDefault="00245BD9" w:rsidP="00AE25B8">
            <w:pPr>
              <w:pStyle w:val="Subtitle"/>
            </w:pPr>
            <w:r>
              <w:rPr>
                <w:noProof/>
              </w:rPr>
              <w:drawing>
                <wp:inline distT="0" distB="0" distL="0" distR="0" wp14:anchorId="3B690375" wp14:editId="46B67CA4">
                  <wp:extent cx="1983105" cy="523875"/>
                  <wp:effectExtent l="0" t="0" r="0"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983105" cy="523875"/>
                          </a:xfrm>
                          <a:prstGeom prst="rect">
                            <a:avLst/>
                          </a:prstGeom>
                        </pic:spPr>
                      </pic:pic>
                    </a:graphicData>
                  </a:graphic>
                </wp:inline>
              </w:drawing>
            </w:r>
          </w:p>
        </w:tc>
      </w:tr>
      <w:tr w:rsidR="00245BD9" w14:paraId="3C0FE951" w14:textId="77777777">
        <w:tc>
          <w:tcPr>
            <w:tcW w:w="2122" w:type="dxa"/>
            <w:shd w:val="clear" w:color="auto" w:fill="auto"/>
          </w:tcPr>
          <w:p w14:paraId="4E955B50" w14:textId="144C772D" w:rsidR="00245BD9" w:rsidRPr="00141907" w:rsidRDefault="00876157" w:rsidP="00245BD9">
            <w:r>
              <w:t>Forløb</w:t>
            </w:r>
          </w:p>
        </w:tc>
        <w:tc>
          <w:tcPr>
            <w:tcW w:w="4677" w:type="dxa"/>
            <w:shd w:val="clear" w:color="auto" w:fill="auto"/>
          </w:tcPr>
          <w:p w14:paraId="52DCF6FC" w14:textId="04020F1C" w:rsidR="00245BD9" w:rsidRPr="00141907" w:rsidRDefault="001D5D6D" w:rsidP="00245BD9">
            <w:r>
              <w:t>I emnekortet ”Forløb” vil du nu se</w:t>
            </w:r>
            <w:r w:rsidR="00245BD9">
              <w:t xml:space="preserve">, at </w:t>
            </w:r>
            <w:r w:rsidR="00876157">
              <w:t>forløbet ’</w:t>
            </w:r>
            <w:r w:rsidR="00876157" w:rsidRPr="00876157">
              <w:t>Manglende lægevalg</w:t>
            </w:r>
            <w:r w:rsidR="00245BD9">
              <w:t>’ er annulleret.</w:t>
            </w:r>
          </w:p>
        </w:tc>
        <w:tc>
          <w:tcPr>
            <w:tcW w:w="3339" w:type="dxa"/>
            <w:shd w:val="clear" w:color="auto" w:fill="auto"/>
          </w:tcPr>
          <w:p w14:paraId="01FC031C" w14:textId="50D6EFFF" w:rsidR="00245BD9" w:rsidRDefault="00245BD9" w:rsidP="00245BD9">
            <w:pPr>
              <w:rPr>
                <w:noProof/>
              </w:rPr>
            </w:pPr>
            <w:r>
              <w:rPr>
                <w:noProof/>
              </w:rPr>
              <w:drawing>
                <wp:inline distT="0" distB="0" distL="0" distR="0" wp14:anchorId="60C1D77C" wp14:editId="0774A5B0">
                  <wp:extent cx="1983105" cy="644525"/>
                  <wp:effectExtent l="0" t="0" r="0" b="317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983105" cy="644525"/>
                          </a:xfrm>
                          <a:prstGeom prst="rect">
                            <a:avLst/>
                          </a:prstGeom>
                        </pic:spPr>
                      </pic:pic>
                    </a:graphicData>
                  </a:graphic>
                </wp:inline>
              </w:drawing>
            </w:r>
          </w:p>
        </w:tc>
      </w:tr>
    </w:tbl>
    <w:p w14:paraId="470FCC37" w14:textId="77777777" w:rsidR="00492AAB" w:rsidRPr="00492AAB" w:rsidRDefault="00492AAB" w:rsidP="00AE25B8"/>
    <w:p w14:paraId="0540AAA4" w14:textId="77777777" w:rsidR="00130E69" w:rsidRDefault="00130E69">
      <w:bookmarkStart w:id="238" w:name="_Toc139536361"/>
      <w:r>
        <w:br w:type="page"/>
      </w:r>
    </w:p>
    <w:p w14:paraId="5D7CE283" w14:textId="05E07CFB" w:rsidR="00130E69" w:rsidRDefault="00130E69" w:rsidP="00735D69">
      <w:pPr>
        <w:pStyle w:val="Heading2"/>
      </w:pPr>
      <w:bookmarkStart w:id="239" w:name="_Toc192595686"/>
      <w:r w:rsidRPr="002C135D">
        <w:lastRenderedPageBreak/>
        <w:t>Annulle</w:t>
      </w:r>
      <w:r>
        <w:t xml:space="preserve">r </w:t>
      </w:r>
      <w:r w:rsidRPr="002C135D">
        <w:t>lægevalg</w:t>
      </w:r>
      <w:r>
        <w:t xml:space="preserve"> </w:t>
      </w:r>
      <w:r w:rsidR="00F84F00">
        <w:t>(</w:t>
      </w:r>
      <w:r>
        <w:t>flere personer</w:t>
      </w:r>
      <w:r w:rsidR="00F84F00">
        <w:t>)</w:t>
      </w:r>
      <w:bookmarkEnd w:id="239"/>
      <w:r w:rsidR="007A11B4">
        <w:t xml:space="preserve"> </w:t>
      </w:r>
    </w:p>
    <w:p w14:paraId="03972628" w14:textId="7DF049CA" w:rsidR="00130E69" w:rsidRPr="00A32648" w:rsidRDefault="00130E69" w:rsidP="00130E69">
      <w:r>
        <w:t>Når du har gennemført denne navigationsseddel, har du annulleret et lægevalg for en sikret</w:t>
      </w:r>
      <w:r w:rsidR="00A91C5D">
        <w:t xml:space="preserve"> </w:t>
      </w:r>
      <w:r w:rsidR="00F81359">
        <w:t>inkl. de</w:t>
      </w:r>
      <w:r w:rsidR="00A91C5D">
        <w:t xml:space="preserve"> personer</w:t>
      </w:r>
      <w:r w:rsidR="00CC18C9">
        <w:t>,</w:t>
      </w:r>
      <w:r w:rsidR="00A91C5D">
        <w:t xml:space="preserve"> der indgår i lægevalget</w:t>
      </w:r>
      <w:r>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130E69" w:rsidRPr="005D3786" w14:paraId="2FB0E18F" w14:textId="77777777">
        <w:tc>
          <w:tcPr>
            <w:tcW w:w="2122" w:type="dxa"/>
            <w:shd w:val="clear" w:color="auto" w:fill="B4C6E7" w:themeFill="accent5" w:themeFillTint="66"/>
          </w:tcPr>
          <w:p w14:paraId="589F8E04" w14:textId="77777777" w:rsidR="00130E69" w:rsidRPr="005D3786" w:rsidRDefault="00130E69">
            <w:pPr>
              <w:rPr>
                <w:b/>
                <w:bCs/>
              </w:rPr>
            </w:pPr>
            <w:r w:rsidRPr="005D3786">
              <w:rPr>
                <w:b/>
                <w:bCs/>
              </w:rPr>
              <w:t>Fase</w:t>
            </w:r>
          </w:p>
        </w:tc>
        <w:tc>
          <w:tcPr>
            <w:tcW w:w="4677" w:type="dxa"/>
            <w:shd w:val="clear" w:color="auto" w:fill="B4C6E7" w:themeFill="accent5" w:themeFillTint="66"/>
          </w:tcPr>
          <w:p w14:paraId="7C182636" w14:textId="77777777" w:rsidR="00130E69" w:rsidRPr="005D3786" w:rsidRDefault="00130E69">
            <w:pPr>
              <w:rPr>
                <w:b/>
                <w:bCs/>
              </w:rPr>
            </w:pPr>
            <w:r w:rsidRPr="005D3786">
              <w:rPr>
                <w:b/>
                <w:bCs/>
              </w:rPr>
              <w:t>Forklaring</w:t>
            </w:r>
          </w:p>
        </w:tc>
        <w:tc>
          <w:tcPr>
            <w:tcW w:w="3339" w:type="dxa"/>
            <w:shd w:val="clear" w:color="auto" w:fill="B4C6E7" w:themeFill="accent5" w:themeFillTint="66"/>
          </w:tcPr>
          <w:p w14:paraId="457EE200" w14:textId="77777777" w:rsidR="00130E69" w:rsidRPr="005D3786" w:rsidRDefault="00130E69">
            <w:pPr>
              <w:rPr>
                <w:b/>
                <w:bCs/>
              </w:rPr>
            </w:pPr>
            <w:r w:rsidRPr="005D3786">
              <w:rPr>
                <w:b/>
                <w:bCs/>
              </w:rPr>
              <w:t>Navigation</w:t>
            </w:r>
          </w:p>
        </w:tc>
      </w:tr>
      <w:tr w:rsidR="00BC03B8" w:rsidRPr="00141907" w14:paraId="7EF99C30" w14:textId="77777777">
        <w:tc>
          <w:tcPr>
            <w:tcW w:w="2122" w:type="dxa"/>
            <w:shd w:val="clear" w:color="auto" w:fill="auto"/>
          </w:tcPr>
          <w:p w14:paraId="2FC9F056" w14:textId="0C3CBA9B" w:rsidR="00BC03B8" w:rsidRPr="00141907" w:rsidRDefault="00BC03B8" w:rsidP="00BC03B8">
            <w:r w:rsidRPr="008E6BD1">
              <w:t>Fremsøg sikrede</w:t>
            </w:r>
          </w:p>
        </w:tc>
        <w:tc>
          <w:tcPr>
            <w:tcW w:w="4677" w:type="dxa"/>
            <w:shd w:val="clear" w:color="auto" w:fill="auto"/>
          </w:tcPr>
          <w:p w14:paraId="7115CE5C" w14:textId="6937DB35" w:rsidR="00BC03B8" w:rsidRPr="00141907" w:rsidRDefault="00BC03B8" w:rsidP="00BC03B8">
            <w:r w:rsidRPr="008E6BD1">
              <w:t xml:space="preserve">Fremsøg den sikrede, du ønsker at </w:t>
            </w:r>
            <w:r>
              <w:t xml:space="preserve">annullere </w:t>
            </w:r>
            <w:r w:rsidR="007A1802">
              <w:t xml:space="preserve">et </w:t>
            </w:r>
            <w:r>
              <w:t xml:space="preserve">lægevalg på. </w:t>
            </w:r>
          </w:p>
        </w:tc>
        <w:tc>
          <w:tcPr>
            <w:tcW w:w="3339" w:type="dxa"/>
            <w:shd w:val="clear" w:color="auto" w:fill="auto"/>
            <w:vAlign w:val="center"/>
          </w:tcPr>
          <w:p w14:paraId="6C9A8552" w14:textId="0537BEBF" w:rsidR="00BC03B8" w:rsidRPr="002C706B" w:rsidRDefault="00BC03B8" w:rsidP="00BC03B8">
            <w:pPr>
              <w:pStyle w:val="Subtitle"/>
            </w:pPr>
            <w:r>
              <w:rPr>
                <w:noProof/>
              </w:rPr>
              <w:drawing>
                <wp:inline distT="0" distB="0" distL="0" distR="0" wp14:anchorId="469D48FA" wp14:editId="1B058360">
                  <wp:extent cx="1983105" cy="26860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D16A45" w:rsidRPr="00141907" w14:paraId="41D83A10" w14:textId="77777777">
        <w:tc>
          <w:tcPr>
            <w:tcW w:w="2122" w:type="dxa"/>
            <w:shd w:val="clear" w:color="auto" w:fill="auto"/>
          </w:tcPr>
          <w:p w14:paraId="48E9D1F3" w14:textId="6513EBC1" w:rsidR="00D16A45" w:rsidRPr="00141907" w:rsidRDefault="00D16A45" w:rsidP="00D16A45">
            <w:r>
              <w:t xml:space="preserve">Find </w:t>
            </w:r>
            <w:r w:rsidR="00056F4A">
              <w:t>f</w:t>
            </w:r>
            <w:r>
              <w:t>orløbet ’Lægevalg’</w:t>
            </w:r>
          </w:p>
        </w:tc>
        <w:tc>
          <w:tcPr>
            <w:tcW w:w="4677" w:type="dxa"/>
            <w:shd w:val="clear" w:color="auto" w:fill="auto"/>
          </w:tcPr>
          <w:p w14:paraId="4D284280" w14:textId="0DA49719" w:rsidR="00D16A45" w:rsidRDefault="00D16A45" w:rsidP="00D16A45">
            <w:r>
              <w:t xml:space="preserve">Du skal på forløbskortet finde det </w:t>
            </w:r>
            <w:r w:rsidR="002423D6">
              <w:t>igangværende</w:t>
            </w:r>
            <w:r>
              <w:t xml:space="preserve"> forløb ’Lægevalg’, der ønskes annulleret.</w:t>
            </w:r>
          </w:p>
        </w:tc>
        <w:tc>
          <w:tcPr>
            <w:tcW w:w="3339" w:type="dxa"/>
            <w:shd w:val="clear" w:color="auto" w:fill="auto"/>
          </w:tcPr>
          <w:p w14:paraId="1C8BFF92" w14:textId="11E158EC" w:rsidR="00681AC1" w:rsidRPr="00EA1EC8" w:rsidRDefault="007656A8" w:rsidP="00EA1EC8">
            <w:pPr>
              <w:rPr>
                <w:noProof/>
              </w:rPr>
            </w:pPr>
            <w:r>
              <w:rPr>
                <w:noProof/>
              </w:rPr>
              <w:drawing>
                <wp:inline distT="0" distB="0" distL="0" distR="0" wp14:anchorId="04B66859" wp14:editId="562FD0C5">
                  <wp:extent cx="1983105" cy="981710"/>
                  <wp:effectExtent l="19050" t="19050" r="17145" b="2794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983105" cy="981710"/>
                          </a:xfrm>
                          <a:prstGeom prst="rect">
                            <a:avLst/>
                          </a:prstGeom>
                          <a:ln>
                            <a:solidFill>
                              <a:schemeClr val="bg1">
                                <a:lumMod val="75000"/>
                              </a:schemeClr>
                            </a:solidFill>
                          </a:ln>
                        </pic:spPr>
                      </pic:pic>
                    </a:graphicData>
                  </a:graphic>
                </wp:inline>
              </w:drawing>
            </w:r>
          </w:p>
        </w:tc>
      </w:tr>
      <w:tr w:rsidR="00D16A45" w:rsidRPr="00141907" w14:paraId="78992D19" w14:textId="77777777">
        <w:tc>
          <w:tcPr>
            <w:tcW w:w="2122" w:type="dxa"/>
            <w:shd w:val="clear" w:color="auto" w:fill="auto"/>
          </w:tcPr>
          <w:p w14:paraId="1F38503B" w14:textId="535E1F48" w:rsidR="00D16A45" w:rsidRPr="00141907" w:rsidRDefault="00F07E62" w:rsidP="00D16A45">
            <w:r>
              <w:t>Åbn forløb</w:t>
            </w:r>
            <w:r w:rsidR="00EA1EC8">
              <w:t>et</w:t>
            </w:r>
          </w:p>
        </w:tc>
        <w:tc>
          <w:tcPr>
            <w:tcW w:w="4677" w:type="dxa"/>
            <w:shd w:val="clear" w:color="auto" w:fill="auto"/>
          </w:tcPr>
          <w:p w14:paraId="605B3D63" w14:textId="1A75AED9" w:rsidR="00A96367" w:rsidRDefault="00F07E62" w:rsidP="00A96367">
            <w:r>
              <w:t xml:space="preserve">Du skal </w:t>
            </w:r>
            <w:r w:rsidR="00C556E6">
              <w:t xml:space="preserve">nu </w:t>
            </w:r>
            <w:r>
              <w:t>åbne det forløb</w:t>
            </w:r>
            <w:r w:rsidR="00056F4A">
              <w:t>,</w:t>
            </w:r>
            <w:r>
              <w:t xml:space="preserve"> der skal annulleres, ved at klikke på </w:t>
            </w:r>
            <w:r w:rsidR="00A96367">
              <w:t>forløbet</w:t>
            </w:r>
            <w:r>
              <w:t xml:space="preserve">. </w:t>
            </w:r>
          </w:p>
          <w:p w14:paraId="129052FE" w14:textId="03C41533" w:rsidR="00A96367" w:rsidRDefault="00A96367" w:rsidP="00A96367">
            <w:r>
              <w:t xml:space="preserve">Du kan </w:t>
            </w:r>
            <w:r w:rsidR="007E13AF">
              <w:t>i opgaven</w:t>
            </w:r>
            <w:r w:rsidR="00B52458">
              <w:t xml:space="preserve"> </w:t>
            </w:r>
            <w:r>
              <w:t>se, at der er flere personer</w:t>
            </w:r>
            <w:r w:rsidR="00AD7A3D">
              <w:t>,</w:t>
            </w:r>
            <w:r>
              <w:t xml:space="preserve"> der indgår i forløb</w:t>
            </w:r>
            <w:r w:rsidR="00F27163">
              <w:t>et</w:t>
            </w:r>
            <w:r w:rsidR="00B52458">
              <w:t>. Dette kan du se</w:t>
            </w:r>
            <w:r w:rsidR="00C9371D">
              <w:t xml:space="preserve"> </w:t>
            </w:r>
            <w:r w:rsidR="00B52458">
              <w:t>via ikonet ”</w:t>
            </w:r>
            <w:r w:rsidR="00F346AE">
              <w:t>Alle p</w:t>
            </w:r>
            <w:r w:rsidR="00B52458">
              <w:t>ersoner</w:t>
            </w:r>
            <w:r w:rsidR="00F346AE">
              <w:t xml:space="preserve"> i forløbet</w:t>
            </w:r>
            <w:r w:rsidR="00B52458">
              <w:t>”</w:t>
            </w:r>
            <w:r w:rsidR="00056F4A">
              <w:t xml:space="preserve"> (ikonet </w:t>
            </w:r>
            <w:r w:rsidR="00C9371D">
              <w:t>fremkommer når der indgår flere personer i et forløb</w:t>
            </w:r>
            <w:r w:rsidR="00056F4A">
              <w:t>)</w:t>
            </w:r>
            <w:r w:rsidR="00C9371D">
              <w:t>.</w:t>
            </w:r>
          </w:p>
          <w:p w14:paraId="4E6AA7CC" w14:textId="45CCA893" w:rsidR="00D16A45" w:rsidRDefault="00D16A45" w:rsidP="00D16A45"/>
        </w:tc>
        <w:tc>
          <w:tcPr>
            <w:tcW w:w="3339" w:type="dxa"/>
            <w:shd w:val="clear" w:color="auto" w:fill="auto"/>
          </w:tcPr>
          <w:p w14:paraId="5F28FC0B" w14:textId="6466F99B" w:rsidR="00D16A45" w:rsidRDefault="00EA1EC8" w:rsidP="00D16A45">
            <w:r>
              <w:rPr>
                <w:noProof/>
              </w:rPr>
              <w:drawing>
                <wp:inline distT="0" distB="0" distL="0" distR="0" wp14:anchorId="5D82AA44" wp14:editId="78CACF50">
                  <wp:extent cx="1983105" cy="1123950"/>
                  <wp:effectExtent l="19050" t="19050" r="17145" b="1905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983105" cy="1123950"/>
                          </a:xfrm>
                          <a:prstGeom prst="rect">
                            <a:avLst/>
                          </a:prstGeom>
                          <a:ln>
                            <a:solidFill>
                              <a:schemeClr val="bg1">
                                <a:lumMod val="75000"/>
                              </a:schemeClr>
                            </a:solidFill>
                          </a:ln>
                        </pic:spPr>
                      </pic:pic>
                    </a:graphicData>
                  </a:graphic>
                </wp:inline>
              </w:drawing>
            </w:r>
          </w:p>
          <w:p w14:paraId="41BD87EA" w14:textId="2A97AD1E" w:rsidR="00EA1EC8" w:rsidRDefault="00F346AE" w:rsidP="0006197A">
            <w:r>
              <w:t>Ikonet ”Alle personer i forløbet”</w:t>
            </w:r>
            <w:r w:rsidR="00C41D69">
              <w:t>:</w:t>
            </w:r>
          </w:p>
          <w:p w14:paraId="540C5802" w14:textId="5D29320C" w:rsidR="00F346AE" w:rsidRPr="00F346AE" w:rsidRDefault="00F346AE" w:rsidP="00F346AE">
            <w:r>
              <w:rPr>
                <w:noProof/>
              </w:rPr>
              <w:drawing>
                <wp:inline distT="0" distB="0" distL="0" distR="0" wp14:anchorId="1071D958" wp14:editId="57C55D9A">
                  <wp:extent cx="1976908" cy="990448"/>
                  <wp:effectExtent l="19050" t="19050" r="23495" b="1968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4"/>
                          <a:srcRect r="27554" b="1089"/>
                          <a:stretch/>
                        </pic:blipFill>
                        <pic:spPr bwMode="auto">
                          <a:xfrm>
                            <a:off x="0" y="0"/>
                            <a:ext cx="2028679" cy="1016386"/>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5A0B21" w:rsidRPr="00141907" w14:paraId="05516441" w14:textId="77777777">
        <w:tc>
          <w:tcPr>
            <w:tcW w:w="2122" w:type="dxa"/>
            <w:shd w:val="clear" w:color="auto" w:fill="auto"/>
          </w:tcPr>
          <w:p w14:paraId="14B0F25C" w14:textId="0C5EDADB" w:rsidR="005A0B21" w:rsidRPr="00141907" w:rsidRDefault="005A0B21" w:rsidP="005A0B21">
            <w:r>
              <w:t>Annullér forløbet</w:t>
            </w:r>
          </w:p>
        </w:tc>
        <w:tc>
          <w:tcPr>
            <w:tcW w:w="4677" w:type="dxa"/>
            <w:shd w:val="clear" w:color="auto" w:fill="auto"/>
          </w:tcPr>
          <w:p w14:paraId="634E756F" w14:textId="131EF7C8" w:rsidR="005A0B21" w:rsidRDefault="00CF34FB" w:rsidP="005A0B21">
            <w:r>
              <w:t>Du skal</w:t>
            </w:r>
            <w:r w:rsidR="00754E40">
              <w:t xml:space="preserve"> annullere forløbet ved at </w:t>
            </w:r>
            <w:r w:rsidR="005A0B21">
              <w:t>trykke ’Annuller forløb’</w:t>
            </w:r>
            <w:r w:rsidR="00533D28">
              <w:t xml:space="preserve">. </w:t>
            </w:r>
          </w:p>
        </w:tc>
        <w:tc>
          <w:tcPr>
            <w:tcW w:w="3339" w:type="dxa"/>
            <w:shd w:val="clear" w:color="auto" w:fill="auto"/>
          </w:tcPr>
          <w:p w14:paraId="53FBFE23" w14:textId="47CFE664" w:rsidR="005A0B21" w:rsidRDefault="005A0B21" w:rsidP="0006197A">
            <w:pPr>
              <w:pStyle w:val="Subtitle"/>
              <w:jc w:val="center"/>
              <w:rPr>
                <w:noProof/>
              </w:rPr>
            </w:pPr>
            <w:r>
              <w:rPr>
                <w:noProof/>
              </w:rPr>
              <w:drawing>
                <wp:inline distT="0" distB="0" distL="0" distR="0" wp14:anchorId="37156A35" wp14:editId="4B98332B">
                  <wp:extent cx="1476375" cy="342900"/>
                  <wp:effectExtent l="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476375" cy="342900"/>
                          </a:xfrm>
                          <a:prstGeom prst="rect">
                            <a:avLst/>
                          </a:prstGeom>
                        </pic:spPr>
                      </pic:pic>
                    </a:graphicData>
                  </a:graphic>
                </wp:inline>
              </w:drawing>
            </w:r>
          </w:p>
        </w:tc>
      </w:tr>
      <w:tr w:rsidR="00533D28" w:rsidRPr="00141907" w14:paraId="470324CE" w14:textId="77777777">
        <w:tc>
          <w:tcPr>
            <w:tcW w:w="2122" w:type="dxa"/>
            <w:shd w:val="clear" w:color="auto" w:fill="auto"/>
          </w:tcPr>
          <w:p w14:paraId="619DCF4B" w14:textId="28779E51" w:rsidR="00533D28" w:rsidRDefault="006D75BA" w:rsidP="005A0B21">
            <w:r>
              <w:t>Advarsel</w:t>
            </w:r>
          </w:p>
        </w:tc>
        <w:tc>
          <w:tcPr>
            <w:tcW w:w="4677" w:type="dxa"/>
            <w:shd w:val="clear" w:color="auto" w:fill="auto"/>
          </w:tcPr>
          <w:p w14:paraId="7E265612" w14:textId="2A75DE5D" w:rsidR="004D1C04" w:rsidRPr="004D1C04" w:rsidRDefault="006D75BA" w:rsidP="00C94C08">
            <w:r>
              <w:t>Der fremkommer nu en advarsel</w:t>
            </w:r>
            <w:r w:rsidR="00953EF4">
              <w:t xml:space="preserve"> om</w:t>
            </w:r>
            <w:r w:rsidR="00C94C08">
              <w:t xml:space="preserve">, </w:t>
            </w:r>
            <w:r w:rsidR="00AF25EB">
              <w:t xml:space="preserve">at forløbet vil blive annulleret inkl. de fremtidige </w:t>
            </w:r>
            <w:r w:rsidR="00EF6BCF">
              <w:t>aktiviteter der tilhører forløbet. Derudover får du en advarsel om,</w:t>
            </w:r>
            <w:r w:rsidR="00C94C08">
              <w:t xml:space="preserve"> at annulleringen ligeledes vil involvere de personer</w:t>
            </w:r>
            <w:r w:rsidR="001E369F">
              <w:t>,</w:t>
            </w:r>
            <w:r w:rsidR="00C94C08">
              <w:t xml:space="preserve"> der indgår i forløbet. </w:t>
            </w:r>
          </w:p>
        </w:tc>
        <w:tc>
          <w:tcPr>
            <w:tcW w:w="3339" w:type="dxa"/>
            <w:shd w:val="clear" w:color="auto" w:fill="auto"/>
          </w:tcPr>
          <w:p w14:paraId="1FC0EAF9" w14:textId="4D7108C7" w:rsidR="00533D28" w:rsidRPr="0006197A" w:rsidRDefault="00CF34FB" w:rsidP="0006197A">
            <w:r>
              <w:rPr>
                <w:noProof/>
              </w:rPr>
              <w:drawing>
                <wp:inline distT="0" distB="0" distL="0" distR="0" wp14:anchorId="046A90D7" wp14:editId="39D100BB">
                  <wp:extent cx="1983105" cy="553085"/>
                  <wp:effectExtent l="19050" t="19050" r="17145" b="1841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034005" cy="567281"/>
                          </a:xfrm>
                          <a:prstGeom prst="rect">
                            <a:avLst/>
                          </a:prstGeom>
                          <a:ln>
                            <a:solidFill>
                              <a:schemeClr val="bg1">
                                <a:lumMod val="75000"/>
                              </a:schemeClr>
                            </a:solidFill>
                          </a:ln>
                        </pic:spPr>
                      </pic:pic>
                    </a:graphicData>
                  </a:graphic>
                </wp:inline>
              </w:drawing>
            </w:r>
          </w:p>
        </w:tc>
      </w:tr>
      <w:tr w:rsidR="000D421A" w:rsidRPr="00141907" w14:paraId="772BFB9A" w14:textId="77777777">
        <w:tc>
          <w:tcPr>
            <w:tcW w:w="2122" w:type="dxa"/>
            <w:shd w:val="clear" w:color="auto" w:fill="auto"/>
          </w:tcPr>
          <w:p w14:paraId="367155C4" w14:textId="373A2CEF" w:rsidR="000D421A" w:rsidRDefault="000D421A" w:rsidP="005A0B21">
            <w:r>
              <w:t>Annuller forløb</w:t>
            </w:r>
          </w:p>
        </w:tc>
        <w:tc>
          <w:tcPr>
            <w:tcW w:w="4677" w:type="dxa"/>
            <w:shd w:val="clear" w:color="auto" w:fill="auto"/>
          </w:tcPr>
          <w:p w14:paraId="34F4194B" w14:textId="1EF71536" w:rsidR="000D421A" w:rsidRDefault="00CC55FE" w:rsidP="005A0B21">
            <w:r>
              <w:t>Du skal nu trykke på ”Annuller forløb”</w:t>
            </w:r>
            <w:r w:rsidR="004C3101">
              <w:t>.</w:t>
            </w:r>
          </w:p>
        </w:tc>
        <w:tc>
          <w:tcPr>
            <w:tcW w:w="3339" w:type="dxa"/>
            <w:shd w:val="clear" w:color="auto" w:fill="auto"/>
          </w:tcPr>
          <w:p w14:paraId="137B2AF7" w14:textId="24CC9E05" w:rsidR="000D421A" w:rsidRDefault="00CC55FE" w:rsidP="0006197A">
            <w:pPr>
              <w:jc w:val="center"/>
              <w:rPr>
                <w:noProof/>
              </w:rPr>
            </w:pPr>
            <w:r>
              <w:rPr>
                <w:noProof/>
              </w:rPr>
              <w:drawing>
                <wp:inline distT="0" distB="0" distL="0" distR="0" wp14:anchorId="58D6E475" wp14:editId="38617DE3">
                  <wp:extent cx="1060704" cy="295843"/>
                  <wp:effectExtent l="0" t="0" r="635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080702" cy="301421"/>
                          </a:xfrm>
                          <a:prstGeom prst="rect">
                            <a:avLst/>
                          </a:prstGeom>
                        </pic:spPr>
                      </pic:pic>
                    </a:graphicData>
                  </a:graphic>
                </wp:inline>
              </w:drawing>
            </w:r>
          </w:p>
        </w:tc>
      </w:tr>
      <w:tr w:rsidR="005A0B21" w:rsidRPr="00141907" w14:paraId="54DE4E36" w14:textId="77777777">
        <w:tc>
          <w:tcPr>
            <w:tcW w:w="2122" w:type="dxa"/>
            <w:shd w:val="clear" w:color="auto" w:fill="auto"/>
          </w:tcPr>
          <w:p w14:paraId="2A2B45C7" w14:textId="020516EA" w:rsidR="005A0B21" w:rsidRPr="00141907" w:rsidRDefault="005A0B21" w:rsidP="005A0B21">
            <w:r>
              <w:t>Forløb</w:t>
            </w:r>
          </w:p>
        </w:tc>
        <w:tc>
          <w:tcPr>
            <w:tcW w:w="4677" w:type="dxa"/>
            <w:shd w:val="clear" w:color="auto" w:fill="auto"/>
          </w:tcPr>
          <w:p w14:paraId="5920A4B4" w14:textId="613350BF" w:rsidR="005A0B21" w:rsidRPr="00D428FB" w:rsidRDefault="00450C98" w:rsidP="005A0B21">
            <w:r>
              <w:t xml:space="preserve">I emnekortet ”Forløb” vil du nu se, </w:t>
            </w:r>
            <w:r w:rsidR="005A0B21" w:rsidRPr="00D428FB">
              <w:t>at forløbet ’Lægevalg’ er annulleret.</w:t>
            </w:r>
          </w:p>
        </w:tc>
        <w:tc>
          <w:tcPr>
            <w:tcW w:w="3339" w:type="dxa"/>
            <w:shd w:val="clear" w:color="auto" w:fill="auto"/>
          </w:tcPr>
          <w:p w14:paraId="545B7D2F" w14:textId="64E6DA27" w:rsidR="005A0B21" w:rsidRDefault="00D428FB" w:rsidP="005A0B21">
            <w:pPr>
              <w:rPr>
                <w:noProof/>
              </w:rPr>
            </w:pPr>
            <w:r>
              <w:rPr>
                <w:noProof/>
              </w:rPr>
              <w:drawing>
                <wp:inline distT="0" distB="0" distL="0" distR="0" wp14:anchorId="074C04D4" wp14:editId="1370515F">
                  <wp:extent cx="1983105" cy="889000"/>
                  <wp:effectExtent l="19050" t="19050" r="17145" b="2540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983105" cy="889000"/>
                          </a:xfrm>
                          <a:prstGeom prst="rect">
                            <a:avLst/>
                          </a:prstGeom>
                          <a:ln>
                            <a:solidFill>
                              <a:schemeClr val="bg1">
                                <a:lumMod val="75000"/>
                              </a:schemeClr>
                            </a:solidFill>
                          </a:ln>
                        </pic:spPr>
                      </pic:pic>
                    </a:graphicData>
                  </a:graphic>
                </wp:inline>
              </w:drawing>
            </w:r>
          </w:p>
        </w:tc>
      </w:tr>
    </w:tbl>
    <w:p w14:paraId="61AC3F6D" w14:textId="77777777" w:rsidR="000F3F93" w:rsidRDefault="000F3F93" w:rsidP="00E1128B"/>
    <w:p w14:paraId="61A06AEF" w14:textId="77777777" w:rsidR="000F3F93" w:rsidRDefault="000F3F93" w:rsidP="00E1128B"/>
    <w:p w14:paraId="79550612" w14:textId="1EE41508" w:rsidR="0090602E" w:rsidRDefault="0090602E" w:rsidP="00735D69">
      <w:pPr>
        <w:pStyle w:val="Heading2"/>
      </w:pPr>
      <w:bookmarkStart w:id="240" w:name="_Toc192595687"/>
      <w:r w:rsidRPr="002C135D">
        <w:lastRenderedPageBreak/>
        <w:t>Annulle</w:t>
      </w:r>
      <w:r>
        <w:t xml:space="preserve">r </w:t>
      </w:r>
      <w:r w:rsidRPr="002C135D">
        <w:t>lægevalg</w:t>
      </w:r>
      <w:r>
        <w:t xml:space="preserve"> </w:t>
      </w:r>
      <w:r w:rsidR="00980E3B">
        <w:t xml:space="preserve">med nyt </w:t>
      </w:r>
      <w:r w:rsidR="00227D10">
        <w:t>lægevalg</w:t>
      </w:r>
      <w:r w:rsidR="00D928F9">
        <w:t xml:space="preserve"> (flere personer)</w:t>
      </w:r>
      <w:bookmarkEnd w:id="240"/>
      <w:r w:rsidR="00D928F9">
        <w:t xml:space="preserve"> </w:t>
      </w:r>
    </w:p>
    <w:p w14:paraId="31539DCD" w14:textId="11C10DB3" w:rsidR="00D925AB" w:rsidRDefault="0090602E" w:rsidP="0090602E">
      <w:r>
        <w:t>Når du har gennemført denne navigationsseddel, har du annulleret et lægevalg for en sikret samt øvrige personer</w:t>
      </w:r>
      <w:r w:rsidR="00F66411">
        <w:t>,</w:t>
      </w:r>
      <w:r>
        <w:t xml:space="preserve"> der indgår i lægevalg</w:t>
      </w:r>
      <w:r w:rsidR="00D925AB">
        <w:t>sforløbet</w:t>
      </w:r>
      <w:r w:rsidR="00D56D19">
        <w:t xml:space="preserve">, </w:t>
      </w:r>
      <w:r w:rsidR="000843C0">
        <w:t xml:space="preserve">ved at oprette et nyt lægevalg. </w:t>
      </w:r>
    </w:p>
    <w:p w14:paraId="47A9887F" w14:textId="7C7BC252" w:rsidR="0090602E" w:rsidRPr="00A32648" w:rsidRDefault="000843C0" w:rsidP="0090602E">
      <w:r>
        <w:t xml:space="preserve">Denne handling anvendes, hvis der ligger et fremtidigt lægevalg, som er godkendt i LUNA, men </w:t>
      </w:r>
      <w:r w:rsidR="0056324C">
        <w:t xml:space="preserve">som endnu ikke har nået </w:t>
      </w:r>
      <w:r w:rsidR="002B7D36">
        <w:t>s</w:t>
      </w:r>
      <w:r w:rsidR="0056324C">
        <w:t xml:space="preserve">in ”Gyldig fra” dato på lægevalget. Dette kan du se i </w:t>
      </w:r>
      <w:r w:rsidR="00D536AF">
        <w:t>funktion</w:t>
      </w:r>
      <w:r w:rsidR="00BA4009">
        <w:t>en</w:t>
      </w:r>
      <w:r w:rsidR="00D536AF">
        <w:t xml:space="preserve"> ”Lægevalgshistorik”.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90602E" w:rsidRPr="005D3786" w14:paraId="0843FE51" w14:textId="77777777">
        <w:tc>
          <w:tcPr>
            <w:tcW w:w="2122" w:type="dxa"/>
            <w:shd w:val="clear" w:color="auto" w:fill="B4C6E7" w:themeFill="accent5" w:themeFillTint="66"/>
          </w:tcPr>
          <w:p w14:paraId="4DE65032" w14:textId="77777777" w:rsidR="0090602E" w:rsidRPr="005D3786" w:rsidRDefault="0090602E">
            <w:pPr>
              <w:rPr>
                <w:b/>
                <w:bCs/>
              </w:rPr>
            </w:pPr>
            <w:r w:rsidRPr="005D3786">
              <w:rPr>
                <w:b/>
                <w:bCs/>
              </w:rPr>
              <w:t>Fase</w:t>
            </w:r>
          </w:p>
        </w:tc>
        <w:tc>
          <w:tcPr>
            <w:tcW w:w="4677" w:type="dxa"/>
            <w:shd w:val="clear" w:color="auto" w:fill="B4C6E7" w:themeFill="accent5" w:themeFillTint="66"/>
          </w:tcPr>
          <w:p w14:paraId="179F62C3" w14:textId="77777777" w:rsidR="0090602E" w:rsidRPr="005D3786" w:rsidRDefault="0090602E">
            <w:pPr>
              <w:rPr>
                <w:b/>
                <w:bCs/>
              </w:rPr>
            </w:pPr>
            <w:r w:rsidRPr="005D3786">
              <w:rPr>
                <w:b/>
                <w:bCs/>
              </w:rPr>
              <w:t>Forklaring</w:t>
            </w:r>
          </w:p>
        </w:tc>
        <w:tc>
          <w:tcPr>
            <w:tcW w:w="3339" w:type="dxa"/>
            <w:shd w:val="clear" w:color="auto" w:fill="B4C6E7" w:themeFill="accent5" w:themeFillTint="66"/>
          </w:tcPr>
          <w:p w14:paraId="589C8916" w14:textId="77777777" w:rsidR="0090602E" w:rsidRPr="005D3786" w:rsidRDefault="0090602E">
            <w:pPr>
              <w:rPr>
                <w:b/>
                <w:bCs/>
              </w:rPr>
            </w:pPr>
            <w:r w:rsidRPr="005D3786">
              <w:rPr>
                <w:b/>
                <w:bCs/>
              </w:rPr>
              <w:t>Navigation</w:t>
            </w:r>
          </w:p>
        </w:tc>
      </w:tr>
      <w:tr w:rsidR="00925FEF" w:rsidRPr="00141907" w14:paraId="2BBD7588" w14:textId="77777777">
        <w:tc>
          <w:tcPr>
            <w:tcW w:w="2122" w:type="dxa"/>
            <w:shd w:val="clear" w:color="auto" w:fill="auto"/>
          </w:tcPr>
          <w:p w14:paraId="33801D6D" w14:textId="24CE8D72" w:rsidR="00925FEF" w:rsidRPr="00141907" w:rsidRDefault="00925FEF" w:rsidP="00925FEF">
            <w:r w:rsidRPr="008E6BD1">
              <w:t>Fremsøg sikrede</w:t>
            </w:r>
          </w:p>
        </w:tc>
        <w:tc>
          <w:tcPr>
            <w:tcW w:w="4677" w:type="dxa"/>
            <w:shd w:val="clear" w:color="auto" w:fill="auto"/>
          </w:tcPr>
          <w:p w14:paraId="54F5BAAF" w14:textId="5151BAB9" w:rsidR="00925FEF" w:rsidRPr="00141907" w:rsidRDefault="00925FEF" w:rsidP="00925FEF">
            <w:r w:rsidRPr="008E6BD1">
              <w:t xml:space="preserve">Fremsøg den sikrede, du ønsker at </w:t>
            </w:r>
            <w:r>
              <w:t xml:space="preserve">annullere </w:t>
            </w:r>
            <w:r w:rsidR="007A1802">
              <w:t xml:space="preserve">et </w:t>
            </w:r>
            <w:r>
              <w:t xml:space="preserve">lægevalg på. </w:t>
            </w:r>
          </w:p>
        </w:tc>
        <w:tc>
          <w:tcPr>
            <w:tcW w:w="3339" w:type="dxa"/>
            <w:shd w:val="clear" w:color="auto" w:fill="auto"/>
            <w:vAlign w:val="center"/>
          </w:tcPr>
          <w:p w14:paraId="7207AE7A" w14:textId="7880534A" w:rsidR="00925FEF" w:rsidRPr="002C706B" w:rsidRDefault="00925FEF" w:rsidP="00925FEF">
            <w:pPr>
              <w:pStyle w:val="Subtitle"/>
            </w:pPr>
            <w:r>
              <w:rPr>
                <w:noProof/>
              </w:rPr>
              <w:drawing>
                <wp:inline distT="0" distB="0" distL="0" distR="0" wp14:anchorId="6E0837A4" wp14:editId="4C4B6EDC">
                  <wp:extent cx="1983105" cy="26860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3E696E" w:rsidRPr="00141907" w14:paraId="1EE38B63" w14:textId="77777777">
        <w:tc>
          <w:tcPr>
            <w:tcW w:w="2122" w:type="dxa"/>
            <w:shd w:val="clear" w:color="auto" w:fill="auto"/>
          </w:tcPr>
          <w:p w14:paraId="1909F4E6" w14:textId="151AC1B6" w:rsidR="003E696E" w:rsidRDefault="003E696E" w:rsidP="003E696E">
            <w:r>
              <w:t>Vælg læge</w:t>
            </w:r>
          </w:p>
        </w:tc>
        <w:tc>
          <w:tcPr>
            <w:tcW w:w="4677" w:type="dxa"/>
            <w:shd w:val="clear" w:color="auto" w:fill="auto"/>
          </w:tcPr>
          <w:p w14:paraId="2E04E6DC" w14:textId="71EB0B07" w:rsidR="003E696E" w:rsidRDefault="003E696E" w:rsidP="003E696E">
            <w:r w:rsidRPr="00141907">
              <w:t>Du skal nu vælge funktionen ”</w:t>
            </w:r>
            <w:r>
              <w:t>Vælg læge</w:t>
            </w:r>
            <w:r w:rsidRPr="00141907">
              <w:t>”</w:t>
            </w:r>
            <w:r>
              <w:t>.</w:t>
            </w:r>
            <w:r w:rsidRPr="00141907">
              <w:t xml:space="preserve"> </w:t>
            </w:r>
            <w:r>
              <w:t xml:space="preserve">Funktionen finder du ved at klikke på </w:t>
            </w:r>
            <w:r w:rsidR="00F25BE1">
              <w:t>funktionsmenuen (</w:t>
            </w:r>
            <w:r>
              <w:t>plus</w:t>
            </w:r>
            <w:r w:rsidR="00F25BE1">
              <w:t>-ikonet)</w:t>
            </w:r>
            <w:r>
              <w:t>.</w:t>
            </w:r>
          </w:p>
        </w:tc>
        <w:tc>
          <w:tcPr>
            <w:tcW w:w="3339" w:type="dxa"/>
            <w:shd w:val="clear" w:color="auto" w:fill="auto"/>
          </w:tcPr>
          <w:p w14:paraId="0D194E75" w14:textId="297D28AB" w:rsidR="003E696E" w:rsidRDefault="003E696E" w:rsidP="0006197A">
            <w:pPr>
              <w:jc w:val="center"/>
              <w:rPr>
                <w:noProof/>
              </w:rPr>
            </w:pPr>
            <w:r w:rsidRPr="00141907">
              <w:rPr>
                <w:noProof/>
              </w:rPr>
              <w:drawing>
                <wp:inline distT="0" distB="0" distL="0" distR="0" wp14:anchorId="418DFDEA" wp14:editId="7F52D305">
                  <wp:extent cx="397565" cy="347081"/>
                  <wp:effectExtent l="0" t="0" r="254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tc>
      </w:tr>
      <w:tr w:rsidR="00862A41" w:rsidRPr="00141907" w14:paraId="200FDC68" w14:textId="77777777">
        <w:tc>
          <w:tcPr>
            <w:tcW w:w="2122" w:type="dxa"/>
            <w:shd w:val="clear" w:color="auto" w:fill="auto"/>
          </w:tcPr>
          <w:p w14:paraId="0104F3D0" w14:textId="7484A398" w:rsidR="00862A41" w:rsidRDefault="00862A41" w:rsidP="00862A41">
            <w:r>
              <w:t>Udfyld begrundelse</w:t>
            </w:r>
          </w:p>
        </w:tc>
        <w:tc>
          <w:tcPr>
            <w:tcW w:w="4677" w:type="dxa"/>
            <w:shd w:val="clear" w:color="auto" w:fill="auto"/>
          </w:tcPr>
          <w:p w14:paraId="360A2A87" w14:textId="1F84FCDA" w:rsidR="00862A41" w:rsidRPr="00141907" w:rsidRDefault="00862A41" w:rsidP="00862A41">
            <w:r>
              <w:t>Du skal nu vælge en begrundelse for bestillingen af lægevalget.</w:t>
            </w:r>
          </w:p>
        </w:tc>
        <w:tc>
          <w:tcPr>
            <w:tcW w:w="3339" w:type="dxa"/>
            <w:shd w:val="clear" w:color="auto" w:fill="auto"/>
          </w:tcPr>
          <w:p w14:paraId="3F0E3B90" w14:textId="4BE4E9C6" w:rsidR="00862A41" w:rsidRPr="00141907" w:rsidRDefault="00862A41" w:rsidP="00862A41">
            <w:pPr>
              <w:jc w:val="center"/>
              <w:rPr>
                <w:noProof/>
              </w:rPr>
            </w:pPr>
            <w:r>
              <w:rPr>
                <w:noProof/>
              </w:rPr>
              <w:drawing>
                <wp:inline distT="0" distB="0" distL="0" distR="0" wp14:anchorId="27E91BB6" wp14:editId="34D8D33C">
                  <wp:extent cx="1145968" cy="396300"/>
                  <wp:effectExtent l="0" t="0" r="0" b="381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63746" cy="402448"/>
                          </a:xfrm>
                          <a:prstGeom prst="rect">
                            <a:avLst/>
                          </a:prstGeom>
                        </pic:spPr>
                      </pic:pic>
                    </a:graphicData>
                  </a:graphic>
                </wp:inline>
              </w:drawing>
            </w:r>
          </w:p>
        </w:tc>
      </w:tr>
      <w:tr w:rsidR="00862A41" w:rsidRPr="00141907" w14:paraId="69125BE2" w14:textId="77777777">
        <w:tc>
          <w:tcPr>
            <w:tcW w:w="2122" w:type="dxa"/>
            <w:shd w:val="clear" w:color="auto" w:fill="auto"/>
          </w:tcPr>
          <w:p w14:paraId="2079F9A8" w14:textId="72BA210D" w:rsidR="00862A41" w:rsidRPr="00141907" w:rsidRDefault="00862A41" w:rsidP="0006197A">
            <w:pPr>
              <w:jc w:val="both"/>
            </w:pPr>
            <w:r w:rsidRPr="007874A3">
              <w:t xml:space="preserve">Udfyld </w:t>
            </w:r>
            <w:r>
              <w:t xml:space="preserve">ikrafttrædelsesdato </w:t>
            </w:r>
          </w:p>
        </w:tc>
        <w:tc>
          <w:tcPr>
            <w:tcW w:w="4677" w:type="dxa"/>
            <w:shd w:val="clear" w:color="auto" w:fill="auto"/>
          </w:tcPr>
          <w:p w14:paraId="026B73B5" w14:textId="10F4431E" w:rsidR="00862A41" w:rsidRDefault="00862A41" w:rsidP="00862A41">
            <w:r w:rsidRPr="007874A3">
              <w:t xml:space="preserve">Du skal nu udfylde </w:t>
            </w:r>
            <w:r>
              <w:t>ikrafttrædelsesdato</w:t>
            </w:r>
            <w:r w:rsidR="00FB2457">
              <w:t xml:space="preserve"> og </w:t>
            </w:r>
            <w:r w:rsidR="005B625A">
              <w:t>trykke</w:t>
            </w:r>
            <w:r w:rsidR="00815EA4">
              <w:t xml:space="preserve"> på</w:t>
            </w:r>
            <w:r w:rsidR="00FB2457">
              <w:t xml:space="preserve"> ”Næste”</w:t>
            </w:r>
            <w:r w:rsidR="00815EA4">
              <w:t>.</w:t>
            </w:r>
          </w:p>
        </w:tc>
        <w:tc>
          <w:tcPr>
            <w:tcW w:w="3339" w:type="dxa"/>
            <w:shd w:val="clear" w:color="auto" w:fill="auto"/>
          </w:tcPr>
          <w:p w14:paraId="6F4299C7" w14:textId="46167CBE" w:rsidR="00862A41" w:rsidRPr="00EE3382" w:rsidRDefault="00862A41" w:rsidP="0006197A">
            <w:pPr>
              <w:jc w:val="center"/>
            </w:pPr>
            <w:r>
              <w:rPr>
                <w:noProof/>
              </w:rPr>
              <w:drawing>
                <wp:inline distT="0" distB="0" distL="0" distR="0" wp14:anchorId="67BC5EC9" wp14:editId="408D3616">
                  <wp:extent cx="1397203" cy="406231"/>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415711" cy="411612"/>
                          </a:xfrm>
                          <a:prstGeom prst="rect">
                            <a:avLst/>
                          </a:prstGeom>
                        </pic:spPr>
                      </pic:pic>
                    </a:graphicData>
                  </a:graphic>
                </wp:inline>
              </w:drawing>
            </w:r>
          </w:p>
        </w:tc>
      </w:tr>
      <w:tr w:rsidR="00862A41" w:rsidRPr="00141907" w14:paraId="3BF3D604" w14:textId="77777777">
        <w:tc>
          <w:tcPr>
            <w:tcW w:w="2122" w:type="dxa"/>
            <w:shd w:val="clear" w:color="auto" w:fill="auto"/>
          </w:tcPr>
          <w:p w14:paraId="5CEAA4D4" w14:textId="0460C782" w:rsidR="00862A41" w:rsidRPr="00141907" w:rsidRDefault="00862A41" w:rsidP="0006197A">
            <w:r>
              <w:t>Advarsel</w:t>
            </w:r>
          </w:p>
        </w:tc>
        <w:tc>
          <w:tcPr>
            <w:tcW w:w="4677" w:type="dxa"/>
            <w:shd w:val="clear" w:color="auto" w:fill="auto"/>
          </w:tcPr>
          <w:p w14:paraId="30C23AF3" w14:textId="4B3DE992" w:rsidR="00862A41" w:rsidRDefault="00862A41" w:rsidP="00862A41">
            <w:r>
              <w:t xml:space="preserve">Du får nu en advarsel: ”Igangværende forløb”. </w:t>
            </w:r>
            <w:r w:rsidR="00707629">
              <w:t>Den</w:t>
            </w:r>
            <w:r w:rsidR="005B625A">
              <w:t>ne</w:t>
            </w:r>
            <w:r w:rsidR="00707629">
              <w:t xml:space="preserve"> advarsel gælder for annullering af den sikrede</w:t>
            </w:r>
            <w:r w:rsidR="00B927A6">
              <w:t>s igangværende forløb</w:t>
            </w:r>
            <w:r w:rsidR="00707629">
              <w:t>.</w:t>
            </w:r>
          </w:p>
        </w:tc>
        <w:tc>
          <w:tcPr>
            <w:tcW w:w="3339" w:type="dxa"/>
            <w:shd w:val="clear" w:color="auto" w:fill="auto"/>
          </w:tcPr>
          <w:p w14:paraId="265C3F44" w14:textId="16C7D4C2" w:rsidR="00862A41" w:rsidRPr="00EE3382" w:rsidRDefault="00862A41" w:rsidP="00862A41">
            <w:r>
              <w:rPr>
                <w:noProof/>
              </w:rPr>
              <w:drawing>
                <wp:inline distT="0" distB="0" distL="0" distR="0" wp14:anchorId="0B39D0B3" wp14:editId="44081BAC">
                  <wp:extent cx="1983105" cy="574040"/>
                  <wp:effectExtent l="19050" t="19050" r="17145" b="1651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983105" cy="574040"/>
                          </a:xfrm>
                          <a:prstGeom prst="rect">
                            <a:avLst/>
                          </a:prstGeom>
                          <a:ln>
                            <a:solidFill>
                              <a:schemeClr val="bg1">
                                <a:lumMod val="75000"/>
                              </a:schemeClr>
                            </a:solidFill>
                          </a:ln>
                        </pic:spPr>
                      </pic:pic>
                    </a:graphicData>
                  </a:graphic>
                </wp:inline>
              </w:drawing>
            </w:r>
          </w:p>
        </w:tc>
      </w:tr>
      <w:tr w:rsidR="00862A41" w:rsidRPr="00141907" w14:paraId="0AE76F14" w14:textId="77777777">
        <w:tc>
          <w:tcPr>
            <w:tcW w:w="2122" w:type="dxa"/>
            <w:shd w:val="clear" w:color="auto" w:fill="auto"/>
          </w:tcPr>
          <w:p w14:paraId="2A71854C" w14:textId="061A7B9E" w:rsidR="00862A41" w:rsidRPr="00141907" w:rsidRDefault="00862A41" w:rsidP="00862A41">
            <w:r>
              <w:t>Accepter annullering</w:t>
            </w:r>
          </w:p>
        </w:tc>
        <w:tc>
          <w:tcPr>
            <w:tcW w:w="4677" w:type="dxa"/>
            <w:shd w:val="clear" w:color="auto" w:fill="auto"/>
          </w:tcPr>
          <w:p w14:paraId="60138F32" w14:textId="629F1E09" w:rsidR="00862A41" w:rsidRDefault="00862A41" w:rsidP="00862A41">
            <w:r>
              <w:t>Du skal nu trykke ”Accepter”, for at annullere det igangværende lægevalgsforløb og fortsætte med oprettelse</w:t>
            </w:r>
            <w:r w:rsidR="005B625A">
              <w:t>n</w:t>
            </w:r>
            <w:r>
              <w:t xml:space="preserve"> af det nye lægevalgsforløb. </w:t>
            </w:r>
          </w:p>
        </w:tc>
        <w:tc>
          <w:tcPr>
            <w:tcW w:w="3339" w:type="dxa"/>
            <w:shd w:val="clear" w:color="auto" w:fill="auto"/>
          </w:tcPr>
          <w:p w14:paraId="69696227" w14:textId="77CF121C" w:rsidR="00862A41" w:rsidRPr="00EE3382" w:rsidRDefault="00862A41" w:rsidP="0006197A">
            <w:pPr>
              <w:jc w:val="center"/>
            </w:pPr>
            <w:r>
              <w:rPr>
                <w:noProof/>
              </w:rPr>
              <w:drawing>
                <wp:inline distT="0" distB="0" distL="0" distR="0" wp14:anchorId="5DF6A179" wp14:editId="599D8EF9">
                  <wp:extent cx="952500" cy="381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952500" cy="381000"/>
                          </a:xfrm>
                          <a:prstGeom prst="rect">
                            <a:avLst/>
                          </a:prstGeom>
                        </pic:spPr>
                      </pic:pic>
                    </a:graphicData>
                  </a:graphic>
                </wp:inline>
              </w:drawing>
            </w:r>
          </w:p>
        </w:tc>
      </w:tr>
      <w:tr w:rsidR="00B5241A" w:rsidRPr="00141907" w14:paraId="7C561580" w14:textId="77777777">
        <w:tc>
          <w:tcPr>
            <w:tcW w:w="2122" w:type="dxa"/>
            <w:shd w:val="clear" w:color="auto" w:fill="auto"/>
          </w:tcPr>
          <w:p w14:paraId="63C4BD6D" w14:textId="399C560A" w:rsidR="00B5241A" w:rsidRDefault="00B5241A" w:rsidP="00B5241A">
            <w:r>
              <w:t>Vælg familiemedlemmer</w:t>
            </w:r>
          </w:p>
        </w:tc>
        <w:tc>
          <w:tcPr>
            <w:tcW w:w="4677" w:type="dxa"/>
            <w:shd w:val="clear" w:color="auto" w:fill="auto"/>
          </w:tcPr>
          <w:p w14:paraId="38AE2949" w14:textId="173B7248" w:rsidR="00675417" w:rsidRDefault="00336B3E" w:rsidP="00675417">
            <w:r w:rsidRPr="00D8430E">
              <w:t xml:space="preserve">Her </w:t>
            </w:r>
            <w:r>
              <w:t xml:space="preserve">får du vist og </w:t>
            </w:r>
            <w:r w:rsidRPr="00D8430E">
              <w:t>kan medtage børn</w:t>
            </w:r>
            <w:r>
              <w:t xml:space="preserve"> under </w:t>
            </w:r>
            <w:r w:rsidR="00E1797E">
              <w:t xml:space="preserve">15 </w:t>
            </w:r>
            <w:r>
              <w:t>år</w:t>
            </w:r>
            <w:r w:rsidR="0062456F">
              <w:t xml:space="preserve">, </w:t>
            </w:r>
            <w:r w:rsidRPr="00D8430E">
              <w:t>hvor den sikrede har forældremyndigheden.</w:t>
            </w:r>
          </w:p>
          <w:p w14:paraId="456172BE" w14:textId="77777777" w:rsidR="00675417" w:rsidRDefault="00675417" w:rsidP="00675417">
            <w:pPr>
              <w:pStyle w:val="Subtitle"/>
            </w:pPr>
          </w:p>
          <w:p w14:paraId="1497BB27" w14:textId="77777777" w:rsidR="00657725" w:rsidRPr="006223DF" w:rsidRDefault="00657725" w:rsidP="00657725">
            <w:r w:rsidRPr="006223DF">
              <w:rPr>
                <w:b/>
                <w:bCs/>
              </w:rPr>
              <w:t>Obs!</w:t>
            </w:r>
            <w:r w:rsidRPr="006223DF">
              <w:t xml:space="preserve"> Det er kun muligt at skifte læge med begrundelse ”Selvvalgt”, for et barn under 15 år, hvis sikrede har helt eller delt forældremyndighed over barnet, samt at barnet er bopælsregistreret hos sikrede.</w:t>
            </w:r>
          </w:p>
          <w:p w14:paraId="0DA3E2EE" w14:textId="1BF371E1" w:rsidR="00675417" w:rsidRPr="00675417" w:rsidRDefault="00657725" w:rsidP="00657725">
            <w:r w:rsidRPr="006223DF">
              <w:t>Ved årsag ”Flytning” er det muligt at vælge læge for et barn under 15 år, hvis sikrede har helt eller delt forældremyndighed over barnet, også selvom barnet ikke er bopælsregistreret hos sikrede.</w:t>
            </w:r>
            <w:r>
              <w:rPr>
                <w:rStyle w:val="eop"/>
                <w:rFonts w:ascii="Segoe UI" w:hAnsi="Segoe UI" w:cs="Segoe UI"/>
                <w:color w:val="172B4D"/>
                <w:sz w:val="21"/>
                <w:szCs w:val="21"/>
              </w:rPr>
              <w:t>  </w:t>
            </w:r>
          </w:p>
        </w:tc>
        <w:tc>
          <w:tcPr>
            <w:tcW w:w="3339" w:type="dxa"/>
            <w:shd w:val="clear" w:color="auto" w:fill="auto"/>
          </w:tcPr>
          <w:p w14:paraId="63458040" w14:textId="6A96A902" w:rsidR="00B5241A" w:rsidRDefault="000D5D16" w:rsidP="00B5241A">
            <w:pPr>
              <w:rPr>
                <w:noProof/>
              </w:rPr>
            </w:pPr>
            <w:r>
              <w:rPr>
                <w:noProof/>
              </w:rPr>
              <w:drawing>
                <wp:inline distT="0" distB="0" distL="0" distR="0" wp14:anchorId="30DEAEC8" wp14:editId="69E40E90">
                  <wp:extent cx="1983105" cy="1272540"/>
                  <wp:effectExtent l="0" t="0" r="0" b="381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983105" cy="1272540"/>
                          </a:xfrm>
                          <a:prstGeom prst="rect">
                            <a:avLst/>
                          </a:prstGeom>
                        </pic:spPr>
                      </pic:pic>
                    </a:graphicData>
                  </a:graphic>
                </wp:inline>
              </w:drawing>
            </w:r>
          </w:p>
        </w:tc>
      </w:tr>
      <w:tr w:rsidR="008F5725" w:rsidRPr="00141907" w14:paraId="1C6F7276" w14:textId="77777777">
        <w:tc>
          <w:tcPr>
            <w:tcW w:w="2122" w:type="dxa"/>
            <w:shd w:val="clear" w:color="auto" w:fill="auto"/>
          </w:tcPr>
          <w:p w14:paraId="754E267C" w14:textId="79EA6F6C" w:rsidR="008F5725" w:rsidRDefault="008F5725" w:rsidP="008F5725">
            <w:r>
              <w:t>Advarsel</w:t>
            </w:r>
          </w:p>
        </w:tc>
        <w:tc>
          <w:tcPr>
            <w:tcW w:w="4677" w:type="dxa"/>
            <w:shd w:val="clear" w:color="auto" w:fill="auto"/>
          </w:tcPr>
          <w:p w14:paraId="52275AB5" w14:textId="0AC45606" w:rsidR="008F5725" w:rsidRDefault="008F5725" w:rsidP="008F5725">
            <w:r>
              <w:t>Du får nu en advarsel: ”Igangværende forløb”. Den</w:t>
            </w:r>
            <w:r w:rsidR="00027286">
              <w:t>ne</w:t>
            </w:r>
            <w:r>
              <w:t xml:space="preserve"> advarsel gælder for annullering af </w:t>
            </w:r>
            <w:r w:rsidR="00741AE1">
              <w:t xml:space="preserve">de øvrige personers </w:t>
            </w:r>
            <w:r w:rsidR="00B927A6">
              <w:t xml:space="preserve">igangværende </w:t>
            </w:r>
            <w:r w:rsidR="00741AE1">
              <w:t>forløb.</w:t>
            </w:r>
          </w:p>
        </w:tc>
        <w:tc>
          <w:tcPr>
            <w:tcW w:w="3339" w:type="dxa"/>
            <w:shd w:val="clear" w:color="auto" w:fill="auto"/>
          </w:tcPr>
          <w:p w14:paraId="4ACFAEBD" w14:textId="319735C0" w:rsidR="008F5725" w:rsidRDefault="008F5725" w:rsidP="008F5725">
            <w:pPr>
              <w:rPr>
                <w:noProof/>
              </w:rPr>
            </w:pPr>
            <w:r>
              <w:rPr>
                <w:noProof/>
              </w:rPr>
              <w:drawing>
                <wp:inline distT="0" distB="0" distL="0" distR="0" wp14:anchorId="10F5C28C" wp14:editId="3F352663">
                  <wp:extent cx="1983105" cy="6731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983105" cy="673100"/>
                          </a:xfrm>
                          <a:prstGeom prst="rect">
                            <a:avLst/>
                          </a:prstGeom>
                        </pic:spPr>
                      </pic:pic>
                    </a:graphicData>
                  </a:graphic>
                </wp:inline>
              </w:drawing>
            </w:r>
          </w:p>
        </w:tc>
      </w:tr>
      <w:tr w:rsidR="00862A41" w:rsidRPr="00141907" w14:paraId="4C276548" w14:textId="77777777">
        <w:tc>
          <w:tcPr>
            <w:tcW w:w="2122" w:type="dxa"/>
            <w:shd w:val="clear" w:color="auto" w:fill="auto"/>
          </w:tcPr>
          <w:p w14:paraId="79F082B9" w14:textId="0C82D581" w:rsidR="00862A41" w:rsidRPr="00141907" w:rsidRDefault="00862A41" w:rsidP="00862A41">
            <w:r>
              <w:t>Gennemfør lægevalget</w:t>
            </w:r>
          </w:p>
        </w:tc>
        <w:tc>
          <w:tcPr>
            <w:tcW w:w="4677" w:type="dxa"/>
            <w:shd w:val="clear" w:color="auto" w:fill="auto"/>
          </w:tcPr>
          <w:p w14:paraId="1AD3F775" w14:textId="124570AF" w:rsidR="00862A41" w:rsidRDefault="00862A41" w:rsidP="00862A41">
            <w:r>
              <w:t xml:space="preserve">Du skal nu gennemføre resten af lægevalget og trykke ”Udfør”. </w:t>
            </w:r>
          </w:p>
        </w:tc>
        <w:tc>
          <w:tcPr>
            <w:tcW w:w="3339" w:type="dxa"/>
            <w:shd w:val="clear" w:color="auto" w:fill="auto"/>
          </w:tcPr>
          <w:p w14:paraId="50C90DE8" w14:textId="0D00B39B" w:rsidR="00862A41" w:rsidRPr="00EE3382" w:rsidRDefault="00862A41" w:rsidP="0006197A">
            <w:pPr>
              <w:jc w:val="center"/>
            </w:pPr>
            <w:r>
              <w:rPr>
                <w:noProof/>
              </w:rPr>
              <w:drawing>
                <wp:inline distT="0" distB="0" distL="0" distR="0" wp14:anchorId="6EF70677" wp14:editId="15BFF62C">
                  <wp:extent cx="800100" cy="3810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800100" cy="381000"/>
                          </a:xfrm>
                          <a:prstGeom prst="rect">
                            <a:avLst/>
                          </a:prstGeom>
                        </pic:spPr>
                      </pic:pic>
                    </a:graphicData>
                  </a:graphic>
                </wp:inline>
              </w:drawing>
            </w:r>
          </w:p>
        </w:tc>
      </w:tr>
      <w:tr w:rsidR="00862A41" w:rsidRPr="00141907" w14:paraId="26E1C1D6" w14:textId="77777777">
        <w:tc>
          <w:tcPr>
            <w:tcW w:w="2122" w:type="dxa"/>
            <w:shd w:val="clear" w:color="auto" w:fill="auto"/>
          </w:tcPr>
          <w:p w14:paraId="7455B1A5" w14:textId="0053C20A" w:rsidR="00862A41" w:rsidRPr="00141907" w:rsidRDefault="00862A41" w:rsidP="00862A41">
            <w:r>
              <w:lastRenderedPageBreak/>
              <w:t>Forløb</w:t>
            </w:r>
          </w:p>
        </w:tc>
        <w:tc>
          <w:tcPr>
            <w:tcW w:w="4677" w:type="dxa"/>
            <w:shd w:val="clear" w:color="auto" w:fill="auto"/>
          </w:tcPr>
          <w:p w14:paraId="2847BB1F" w14:textId="468957CF" w:rsidR="00862A41" w:rsidRDefault="0008745B" w:rsidP="00862A41">
            <w:r>
              <w:t xml:space="preserve">I emnekortet ”Forløb” vil du nu se, </w:t>
            </w:r>
            <w:r w:rsidR="00976B70">
              <w:t>a</w:t>
            </w:r>
            <w:r w:rsidR="00862A41">
              <w:t xml:space="preserve">t </w:t>
            </w:r>
            <w:r w:rsidR="006F2B12">
              <w:t xml:space="preserve">det </w:t>
            </w:r>
            <w:r w:rsidR="00FF712D">
              <w:t>tidligere</w:t>
            </w:r>
            <w:r w:rsidR="00862A41">
              <w:t xml:space="preserve"> forløb ’Lægevalg’ inkl. forløbet til bestilling af sundhedskort, er annulleret. </w:t>
            </w:r>
          </w:p>
          <w:p w14:paraId="168D002E" w14:textId="43762E67" w:rsidR="00C27573" w:rsidRPr="00C27573" w:rsidRDefault="00862A41" w:rsidP="00BE7D9D">
            <w:r>
              <w:t xml:space="preserve">Det nye lægevalg fremgår nu af forløbskortet som et igangværende forløb. </w:t>
            </w:r>
          </w:p>
        </w:tc>
        <w:tc>
          <w:tcPr>
            <w:tcW w:w="3339" w:type="dxa"/>
            <w:shd w:val="clear" w:color="auto" w:fill="auto"/>
          </w:tcPr>
          <w:p w14:paraId="3A4C944B" w14:textId="2682DD54" w:rsidR="00862A41" w:rsidRPr="00EE3382" w:rsidRDefault="00860F28" w:rsidP="00862A41">
            <w:r>
              <w:rPr>
                <w:noProof/>
              </w:rPr>
              <w:drawing>
                <wp:inline distT="0" distB="0" distL="0" distR="0" wp14:anchorId="0571ABB9" wp14:editId="6DB8DAF9">
                  <wp:extent cx="1983105" cy="1673860"/>
                  <wp:effectExtent l="19050" t="19050" r="17145" b="2159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983105" cy="1673860"/>
                          </a:xfrm>
                          <a:prstGeom prst="rect">
                            <a:avLst/>
                          </a:prstGeom>
                          <a:ln>
                            <a:solidFill>
                              <a:schemeClr val="bg1">
                                <a:lumMod val="75000"/>
                              </a:schemeClr>
                            </a:solidFill>
                          </a:ln>
                        </pic:spPr>
                      </pic:pic>
                    </a:graphicData>
                  </a:graphic>
                </wp:inline>
              </w:drawing>
            </w:r>
          </w:p>
        </w:tc>
      </w:tr>
    </w:tbl>
    <w:p w14:paraId="64798BE6" w14:textId="77777777" w:rsidR="0090602E" w:rsidRPr="006D210A" w:rsidRDefault="0090602E" w:rsidP="0090602E"/>
    <w:p w14:paraId="29E5ADF5" w14:textId="77777777" w:rsidR="00C4006E" w:rsidRDefault="00C4006E">
      <w:r>
        <w:br w:type="page"/>
      </w:r>
    </w:p>
    <w:p w14:paraId="27717FE3" w14:textId="683A53B1" w:rsidR="00C4006E" w:rsidRDefault="00C4006E" w:rsidP="00735D69">
      <w:pPr>
        <w:pStyle w:val="Heading2"/>
      </w:pPr>
      <w:bookmarkStart w:id="241" w:name="_Toc192595688"/>
      <w:r w:rsidRPr="002C135D">
        <w:lastRenderedPageBreak/>
        <w:t>Annulle</w:t>
      </w:r>
      <w:r>
        <w:t>r PLO-</w:t>
      </w:r>
      <w:r w:rsidR="00206B98">
        <w:t>hændelse</w:t>
      </w:r>
      <w:bookmarkEnd w:id="241"/>
    </w:p>
    <w:p w14:paraId="11A4FE9D" w14:textId="77777777" w:rsidR="00A546F5" w:rsidRDefault="00C4006E" w:rsidP="00C4006E">
      <w:r>
        <w:t xml:space="preserve">Når du har gennemført denne navigationsseddel, har du annulleret </w:t>
      </w:r>
      <w:r w:rsidR="00206B98">
        <w:t>en PLO-hændelse (Nedlæggelse eller Opsplitning).</w:t>
      </w:r>
      <w:r w:rsidR="008621B3">
        <w:t xml:space="preserve"> </w:t>
      </w:r>
    </w:p>
    <w:p w14:paraId="5A341E88" w14:textId="031D4022" w:rsidR="00F85CA4" w:rsidRDefault="00700C7F" w:rsidP="00C4006E">
      <w:r w:rsidRPr="006F2B12">
        <w:rPr>
          <w:b/>
          <w:bCs/>
        </w:rPr>
        <w:t>Obs</w:t>
      </w:r>
      <w:r w:rsidR="00A546F5" w:rsidRPr="006F2B12">
        <w:rPr>
          <w:b/>
        </w:rPr>
        <w:t>!</w:t>
      </w:r>
      <w:r w:rsidR="00A546F5">
        <w:t xml:space="preserve"> </w:t>
      </w:r>
      <w:r w:rsidR="008621B3">
        <w:t xml:space="preserve">Du skal være opmærksom på, </w:t>
      </w:r>
      <w:r w:rsidR="00A546F5" w:rsidRPr="00F74CFA">
        <w:t>at</w:t>
      </w:r>
      <w:r w:rsidR="00A546F5">
        <w:rPr>
          <w:b/>
          <w:bCs/>
        </w:rPr>
        <w:t xml:space="preserve"> alle </w:t>
      </w:r>
      <w:r w:rsidR="00A546F5">
        <w:t xml:space="preserve">de involverede sikrede på opgaven, får annulleret deres forløb og dermed har du ikke foretaget et lægevalg for disse sikrede. </w:t>
      </w:r>
      <w:r w:rsidR="008D7FDF">
        <w:t xml:space="preserve">Disse sikrede vil efterfølgende </w:t>
      </w:r>
      <w:r w:rsidR="006D0CBE">
        <w:t xml:space="preserve">blive samlet op i et ”Manglende lægevalg”, </w:t>
      </w:r>
      <w:r w:rsidR="005667F6">
        <w:t>hvor den sikrede modtage</w:t>
      </w:r>
      <w:r w:rsidR="00EA0FA6">
        <w:t>r</w:t>
      </w:r>
      <w:r w:rsidR="005667F6">
        <w:t xml:space="preserve"> et lægevalgsbrev</w:t>
      </w:r>
      <w:r w:rsidR="00595B35">
        <w:t>. For</w:t>
      </w:r>
      <w:r w:rsidR="00A4786A">
        <w:t>e</w:t>
      </w:r>
      <w:r w:rsidR="00595B35">
        <w:t>tage</w:t>
      </w:r>
      <w:r w:rsidR="00EA0FA6">
        <w:t>r</w:t>
      </w:r>
      <w:r w:rsidR="00595B35">
        <w:t xml:space="preserve"> den sikrede fortsat ikke et lægevalg og </w:t>
      </w:r>
      <w:r w:rsidR="00A4786A">
        <w:t xml:space="preserve">kan </w:t>
      </w:r>
      <w:r w:rsidR="004F38E0">
        <w:t xml:space="preserve">der ikke </w:t>
      </w:r>
      <w:r w:rsidR="00054B7B">
        <w:t xml:space="preserve">automatisk </w:t>
      </w:r>
      <w:r w:rsidR="00595B35">
        <w:t>tildeles</w:t>
      </w:r>
      <w:r w:rsidR="00054B7B">
        <w:t xml:space="preserve"> en læge</w:t>
      </w:r>
      <w:r w:rsidR="00595B35">
        <w:t xml:space="preserve"> </w:t>
      </w:r>
      <w:r w:rsidR="00F85CA4">
        <w:t xml:space="preserve">i Sygesikring – vil der blive oprettet en manuel opgave til sagsbehandling. </w:t>
      </w:r>
    </w:p>
    <w:p w14:paraId="4843ECA0" w14:textId="381086DC" w:rsidR="00C4006E" w:rsidRDefault="00B02F79" w:rsidP="00C4006E">
      <w:r w:rsidRPr="00F74CFA">
        <w:rPr>
          <w:u w:val="single"/>
        </w:rPr>
        <w:t>Konsekvens ved annullering</w:t>
      </w:r>
      <w:r>
        <w:t xml:space="preserve">: </w:t>
      </w:r>
      <w:r w:rsidR="00F85CA4">
        <w:t xml:space="preserve">Hvis </w:t>
      </w:r>
      <w:r w:rsidR="00450117">
        <w:t>du</w:t>
      </w:r>
      <w:r w:rsidR="00F85CA4">
        <w:t xml:space="preserve"> </w:t>
      </w:r>
      <w:r w:rsidR="00A86F52">
        <w:t>annullerer</w:t>
      </w:r>
      <w:r w:rsidR="00F85CA4">
        <w:t xml:space="preserve"> en PLO-hændelse</w:t>
      </w:r>
      <w:r w:rsidR="00A86F52">
        <w:t>,</w:t>
      </w:r>
      <w:r w:rsidR="00F85CA4">
        <w:t xml:space="preserve"> mister </w:t>
      </w:r>
      <w:r w:rsidR="00450117">
        <w:t>du</w:t>
      </w:r>
      <w:r w:rsidR="00F85CA4">
        <w:t xml:space="preserve"> muligheden for at massetildele til </w:t>
      </w:r>
      <w:r>
        <w:t>udvalgte ydere</w:t>
      </w:r>
      <w:r w:rsidR="008B3D38">
        <w:t xml:space="preserve">. Derudover </w:t>
      </w:r>
      <w:r w:rsidR="006B41E8">
        <w:t xml:space="preserve">kan </w:t>
      </w:r>
      <w:r w:rsidR="008B3D38">
        <w:t xml:space="preserve">familier blive </w:t>
      </w:r>
      <w:r w:rsidR="007C515B">
        <w:t>splittet</w:t>
      </w:r>
      <w:r w:rsidR="006B41E8">
        <w:t>, idet lægevalge</w:t>
      </w:r>
      <w:r w:rsidR="00FC7621">
        <w:t>t</w:t>
      </w:r>
      <w:r w:rsidR="006B41E8">
        <w:t xml:space="preserve"> nu </w:t>
      </w:r>
      <w:r w:rsidR="00450117">
        <w:t>lægges</w:t>
      </w:r>
      <w:r w:rsidR="006B41E8">
        <w:t xml:space="preserve"> ud til de enkelte </w:t>
      </w:r>
      <w:r w:rsidR="00F414A7">
        <w:t>sikre</w:t>
      </w:r>
      <w:r w:rsidR="00700C7F">
        <w:t>de</w:t>
      </w:r>
      <w:r w:rsidR="00F414A7">
        <w:t xml:space="preserve">. </w:t>
      </w:r>
      <w:r w:rsidR="007C515B">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C4006E" w:rsidRPr="005D3786" w14:paraId="4650B9EE" w14:textId="77777777">
        <w:tc>
          <w:tcPr>
            <w:tcW w:w="2122" w:type="dxa"/>
            <w:shd w:val="clear" w:color="auto" w:fill="B4C6E7" w:themeFill="accent5" w:themeFillTint="66"/>
          </w:tcPr>
          <w:p w14:paraId="6377FF4B" w14:textId="77777777" w:rsidR="00C4006E" w:rsidRPr="005D3786" w:rsidRDefault="00C4006E">
            <w:pPr>
              <w:rPr>
                <w:b/>
                <w:bCs/>
              </w:rPr>
            </w:pPr>
            <w:r w:rsidRPr="005D3786">
              <w:rPr>
                <w:b/>
                <w:bCs/>
              </w:rPr>
              <w:t>Fase</w:t>
            </w:r>
          </w:p>
        </w:tc>
        <w:tc>
          <w:tcPr>
            <w:tcW w:w="4677" w:type="dxa"/>
            <w:shd w:val="clear" w:color="auto" w:fill="B4C6E7" w:themeFill="accent5" w:themeFillTint="66"/>
          </w:tcPr>
          <w:p w14:paraId="0D89BA3D" w14:textId="77777777" w:rsidR="00C4006E" w:rsidRPr="005D3786" w:rsidRDefault="00C4006E">
            <w:pPr>
              <w:rPr>
                <w:b/>
                <w:bCs/>
              </w:rPr>
            </w:pPr>
            <w:r w:rsidRPr="005D3786">
              <w:rPr>
                <w:b/>
                <w:bCs/>
              </w:rPr>
              <w:t>Forklaring</w:t>
            </w:r>
          </w:p>
        </w:tc>
        <w:tc>
          <w:tcPr>
            <w:tcW w:w="3339" w:type="dxa"/>
            <w:shd w:val="clear" w:color="auto" w:fill="B4C6E7" w:themeFill="accent5" w:themeFillTint="66"/>
          </w:tcPr>
          <w:p w14:paraId="77BA6F67" w14:textId="77777777" w:rsidR="00C4006E" w:rsidRPr="005D3786" w:rsidRDefault="00C4006E">
            <w:pPr>
              <w:rPr>
                <w:b/>
                <w:bCs/>
              </w:rPr>
            </w:pPr>
            <w:r w:rsidRPr="005D3786">
              <w:rPr>
                <w:b/>
                <w:bCs/>
              </w:rPr>
              <w:t>Navigation</w:t>
            </w:r>
          </w:p>
        </w:tc>
      </w:tr>
      <w:tr w:rsidR="006B6991" w:rsidRPr="00141907" w14:paraId="145BE4E9" w14:textId="77777777">
        <w:tc>
          <w:tcPr>
            <w:tcW w:w="2122" w:type="dxa"/>
            <w:shd w:val="clear" w:color="auto" w:fill="auto"/>
          </w:tcPr>
          <w:p w14:paraId="21F9AE83" w14:textId="1616A241" w:rsidR="006B6991" w:rsidRPr="00141907" w:rsidRDefault="006B6991" w:rsidP="006B6991">
            <w:r>
              <w:t xml:space="preserve">Find opgave </w:t>
            </w:r>
          </w:p>
        </w:tc>
        <w:tc>
          <w:tcPr>
            <w:tcW w:w="4677" w:type="dxa"/>
            <w:shd w:val="clear" w:color="auto" w:fill="auto"/>
          </w:tcPr>
          <w:p w14:paraId="02A8A346" w14:textId="4EA9B2ED" w:rsidR="006B6991" w:rsidRPr="00141907" w:rsidRDefault="006B6991" w:rsidP="006B6991">
            <w:r>
              <w:t>I dit opgaveoverblik kan du se alle de opgaver, der har</w:t>
            </w:r>
            <w:r w:rsidRPr="00C7401A">
              <w:t xml:space="preserve"> </w:t>
            </w:r>
            <w:r w:rsidR="00022C5B" w:rsidRPr="00C7401A">
              <w:t>forløbstype</w:t>
            </w:r>
            <w:r w:rsidRPr="00C7401A">
              <w:t xml:space="preserve"> 'Praksisnedlæggelse'</w:t>
            </w:r>
            <w:r w:rsidR="009F16F5">
              <w:t xml:space="preserve"> eller ”</w:t>
            </w:r>
            <w:r w:rsidR="00FC2074">
              <w:t>P</w:t>
            </w:r>
            <w:r w:rsidR="009F16F5">
              <w:t>raksisopsplitning”</w:t>
            </w:r>
            <w:r>
              <w:t xml:space="preserve"> i kommunen. Når opgaven er synlig, er deadline for den sikredes lægevalg overskredet, og skal dermed håndteres manuelt. </w:t>
            </w:r>
          </w:p>
        </w:tc>
        <w:tc>
          <w:tcPr>
            <w:tcW w:w="3339" w:type="dxa"/>
            <w:shd w:val="clear" w:color="auto" w:fill="auto"/>
            <w:vAlign w:val="center"/>
          </w:tcPr>
          <w:p w14:paraId="1A8C5314" w14:textId="57292227" w:rsidR="006B6991" w:rsidRPr="002C706B" w:rsidRDefault="006B6991" w:rsidP="006B6991">
            <w:pPr>
              <w:pStyle w:val="Subtitle"/>
            </w:pPr>
            <w:r>
              <w:rPr>
                <w:noProof/>
              </w:rPr>
              <w:drawing>
                <wp:inline distT="0" distB="0" distL="0" distR="0" wp14:anchorId="6010179F" wp14:editId="6467065A">
                  <wp:extent cx="1983105" cy="6667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83105" cy="666750"/>
                          </a:xfrm>
                          <a:prstGeom prst="rect">
                            <a:avLst/>
                          </a:prstGeom>
                        </pic:spPr>
                      </pic:pic>
                    </a:graphicData>
                  </a:graphic>
                </wp:inline>
              </w:drawing>
            </w:r>
          </w:p>
        </w:tc>
      </w:tr>
      <w:tr w:rsidR="00022C5B" w:rsidRPr="00141907" w14:paraId="6ACE0D0B" w14:textId="77777777" w:rsidTr="00F74CFA">
        <w:tc>
          <w:tcPr>
            <w:tcW w:w="2122" w:type="dxa"/>
            <w:shd w:val="clear" w:color="auto" w:fill="auto"/>
          </w:tcPr>
          <w:p w14:paraId="2469836E" w14:textId="5F6B917F" w:rsidR="00022C5B" w:rsidRPr="00141907" w:rsidRDefault="00022C5B" w:rsidP="00022C5B">
            <w:r>
              <w:t>Åbn opgaven</w:t>
            </w:r>
          </w:p>
        </w:tc>
        <w:tc>
          <w:tcPr>
            <w:tcW w:w="4677" w:type="dxa"/>
            <w:shd w:val="clear" w:color="auto" w:fill="auto"/>
          </w:tcPr>
          <w:p w14:paraId="7EE3E30E" w14:textId="16A6DA66" w:rsidR="00022C5B" w:rsidRDefault="00022C5B" w:rsidP="00022C5B">
            <w:r>
              <w:t xml:space="preserve">Du kan nu </w:t>
            </w:r>
            <w:r w:rsidR="00A96031">
              <w:t xml:space="preserve">åbne opgaven ved at </w:t>
            </w:r>
            <w:r>
              <w:t xml:space="preserve">klikke på selve opgaven </w:t>
            </w:r>
            <w:r w:rsidR="008C7437">
              <w:t>eller</w:t>
            </w:r>
            <w:r>
              <w:t xml:space="preserve"> ved at klikke på </w:t>
            </w:r>
            <w:r w:rsidR="00A50AD9">
              <w:t>funktionsmenuen (</w:t>
            </w:r>
            <w:r>
              <w:t xml:space="preserve">de </w:t>
            </w:r>
            <w:r w:rsidR="000A576E">
              <w:t>3</w:t>
            </w:r>
            <w:r>
              <w:t xml:space="preserve"> prikker</w:t>
            </w:r>
            <w:r w:rsidR="00A50AD9">
              <w:t>)</w:t>
            </w:r>
            <w:r>
              <w:t xml:space="preserve"> og vælge ”Åbn opgave”</w:t>
            </w:r>
            <w:r w:rsidR="00A96031">
              <w:t>.</w:t>
            </w:r>
          </w:p>
        </w:tc>
        <w:tc>
          <w:tcPr>
            <w:tcW w:w="3339" w:type="dxa"/>
            <w:shd w:val="clear" w:color="auto" w:fill="auto"/>
            <w:vAlign w:val="center"/>
          </w:tcPr>
          <w:p w14:paraId="078A96F6" w14:textId="75D2D17C" w:rsidR="00022C5B" w:rsidRDefault="00022C5B" w:rsidP="00022C5B">
            <w:pPr>
              <w:rPr>
                <w:noProof/>
              </w:rPr>
            </w:pPr>
            <w:r>
              <w:rPr>
                <w:noProof/>
              </w:rPr>
              <w:drawing>
                <wp:inline distT="0" distB="0" distL="0" distR="0" wp14:anchorId="33BB700B" wp14:editId="38C62259">
                  <wp:extent cx="1177747" cy="575279"/>
                  <wp:effectExtent l="19050" t="19050" r="22860" b="1587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89941" cy="581235"/>
                          </a:xfrm>
                          <a:prstGeom prst="rect">
                            <a:avLst/>
                          </a:prstGeom>
                          <a:ln>
                            <a:solidFill>
                              <a:schemeClr val="bg1">
                                <a:lumMod val="75000"/>
                              </a:schemeClr>
                            </a:solidFill>
                          </a:ln>
                        </pic:spPr>
                      </pic:pic>
                    </a:graphicData>
                  </a:graphic>
                </wp:inline>
              </w:drawing>
            </w:r>
          </w:p>
        </w:tc>
      </w:tr>
      <w:tr w:rsidR="00022C5B" w:rsidRPr="00141907" w14:paraId="2B1F17AB" w14:textId="77777777">
        <w:tc>
          <w:tcPr>
            <w:tcW w:w="2122" w:type="dxa"/>
            <w:shd w:val="clear" w:color="auto" w:fill="auto"/>
          </w:tcPr>
          <w:p w14:paraId="7DD7493E" w14:textId="6BEDA73C" w:rsidR="00022C5B" w:rsidRPr="00141907" w:rsidRDefault="00455F8A" w:rsidP="00022C5B">
            <w:r>
              <w:t>Antal sikrede</w:t>
            </w:r>
          </w:p>
        </w:tc>
        <w:tc>
          <w:tcPr>
            <w:tcW w:w="4677" w:type="dxa"/>
            <w:shd w:val="clear" w:color="auto" w:fill="auto"/>
          </w:tcPr>
          <w:p w14:paraId="4721BF3E" w14:textId="4A3327FC" w:rsidR="00022C5B" w:rsidRDefault="00220924" w:rsidP="00022C5B">
            <w:r>
              <w:t xml:space="preserve">I </w:t>
            </w:r>
            <w:r w:rsidR="006F2B12">
              <w:t>opgaven</w:t>
            </w:r>
            <w:r w:rsidR="008C7437">
              <w:t xml:space="preserve"> </w:t>
            </w:r>
            <w:r w:rsidR="00940954">
              <w:t>kan du se, hvor mange sikrede der mangler at få tildelt en læge.</w:t>
            </w:r>
            <w:r w:rsidR="000521E5">
              <w:t xml:space="preserve"> </w:t>
            </w:r>
            <w:r w:rsidR="00455F8A">
              <w:t xml:space="preserve">Blot så du får en ide </w:t>
            </w:r>
            <w:r w:rsidR="00B50426">
              <w:t>om</w:t>
            </w:r>
            <w:r w:rsidR="003A2DD1">
              <w:t xml:space="preserve"> omfanget af antal sikrede, der bliver omfattet af annulleringen. </w:t>
            </w:r>
          </w:p>
        </w:tc>
        <w:tc>
          <w:tcPr>
            <w:tcW w:w="3339" w:type="dxa"/>
            <w:shd w:val="clear" w:color="auto" w:fill="auto"/>
          </w:tcPr>
          <w:p w14:paraId="7F02D7D6" w14:textId="1D2295FC" w:rsidR="00022C5B" w:rsidRPr="00EE3382" w:rsidRDefault="00B11183" w:rsidP="00022C5B">
            <w:r>
              <w:rPr>
                <w:noProof/>
              </w:rPr>
              <w:drawing>
                <wp:inline distT="0" distB="0" distL="0" distR="0" wp14:anchorId="52E0A91B" wp14:editId="0FC4525E">
                  <wp:extent cx="1983105" cy="511810"/>
                  <wp:effectExtent l="0" t="0" r="0" b="254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983105" cy="511810"/>
                          </a:xfrm>
                          <a:prstGeom prst="rect">
                            <a:avLst/>
                          </a:prstGeom>
                        </pic:spPr>
                      </pic:pic>
                    </a:graphicData>
                  </a:graphic>
                </wp:inline>
              </w:drawing>
            </w:r>
          </w:p>
        </w:tc>
      </w:tr>
      <w:tr w:rsidR="00022C5B" w:rsidRPr="00141907" w14:paraId="4FFAC1AD" w14:textId="77777777">
        <w:tc>
          <w:tcPr>
            <w:tcW w:w="2122" w:type="dxa"/>
            <w:shd w:val="clear" w:color="auto" w:fill="auto"/>
          </w:tcPr>
          <w:p w14:paraId="62DBB663" w14:textId="4C6CDBEA" w:rsidR="00022C5B" w:rsidRPr="00141907" w:rsidRDefault="00022C5B" w:rsidP="00022C5B">
            <w:r>
              <w:t>Annuller forløb</w:t>
            </w:r>
          </w:p>
        </w:tc>
        <w:tc>
          <w:tcPr>
            <w:tcW w:w="4677" w:type="dxa"/>
            <w:shd w:val="clear" w:color="auto" w:fill="auto"/>
          </w:tcPr>
          <w:p w14:paraId="073D858A" w14:textId="77777777" w:rsidR="00022C5B" w:rsidRDefault="00022C5B" w:rsidP="00022C5B">
            <w:r>
              <w:t>Ønsker du at annullere forløbet – vælges funktionen ”Annuller forløb”.</w:t>
            </w:r>
          </w:p>
          <w:p w14:paraId="21F0E7CE" w14:textId="5E38B754" w:rsidR="00022C5B" w:rsidRDefault="00022C5B" w:rsidP="00022C5B">
            <w:r w:rsidRPr="00E70DF0">
              <w:rPr>
                <w:b/>
                <w:bCs/>
              </w:rPr>
              <w:t>Obs!</w:t>
            </w:r>
            <w:r>
              <w:t xml:space="preserve"> </w:t>
            </w:r>
            <w:r w:rsidRPr="007A4FCB">
              <w:t>Alle</w:t>
            </w:r>
            <w:r>
              <w:t xml:space="preserve"> de involverede sikrede på opgaven, får nu annulleret deres forløb og dermed har du ikke foretaget et lægevalg for disse sikrede.  </w:t>
            </w:r>
          </w:p>
        </w:tc>
        <w:tc>
          <w:tcPr>
            <w:tcW w:w="3339" w:type="dxa"/>
            <w:shd w:val="clear" w:color="auto" w:fill="auto"/>
          </w:tcPr>
          <w:p w14:paraId="31F99CA2" w14:textId="40DDF432" w:rsidR="00022C5B" w:rsidRDefault="00022C5B" w:rsidP="00F74CFA">
            <w:pPr>
              <w:jc w:val="center"/>
              <w:rPr>
                <w:noProof/>
              </w:rPr>
            </w:pPr>
            <w:r>
              <w:rPr>
                <w:noProof/>
              </w:rPr>
              <w:drawing>
                <wp:inline distT="0" distB="0" distL="0" distR="0" wp14:anchorId="1DEE0479" wp14:editId="435AC948">
                  <wp:extent cx="1285875" cy="40005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285875" cy="400050"/>
                          </a:xfrm>
                          <a:prstGeom prst="rect">
                            <a:avLst/>
                          </a:prstGeom>
                        </pic:spPr>
                      </pic:pic>
                    </a:graphicData>
                  </a:graphic>
                </wp:inline>
              </w:drawing>
            </w:r>
          </w:p>
        </w:tc>
      </w:tr>
      <w:tr w:rsidR="00022C5B" w:rsidRPr="00141907" w14:paraId="58E21BDE" w14:textId="77777777">
        <w:tc>
          <w:tcPr>
            <w:tcW w:w="2122" w:type="dxa"/>
            <w:shd w:val="clear" w:color="auto" w:fill="auto"/>
          </w:tcPr>
          <w:p w14:paraId="0A4F36D8" w14:textId="3F8FE44E" w:rsidR="00022C5B" w:rsidRPr="00141907" w:rsidRDefault="00022C5B" w:rsidP="00022C5B">
            <w:r>
              <w:t>Advarsel ved annullering</w:t>
            </w:r>
          </w:p>
        </w:tc>
        <w:tc>
          <w:tcPr>
            <w:tcW w:w="4677" w:type="dxa"/>
            <w:shd w:val="clear" w:color="auto" w:fill="auto"/>
          </w:tcPr>
          <w:p w14:paraId="1BF7B411" w14:textId="4B9C63AA" w:rsidR="00022C5B" w:rsidRDefault="00022C5B" w:rsidP="00022C5B">
            <w:r>
              <w:t xml:space="preserve">Hvis du har valgt ”Annuller forløb” – får du </w:t>
            </w:r>
            <w:r w:rsidR="00AA3641">
              <w:t>en</w:t>
            </w:r>
            <w:r>
              <w:t xml:space="preserve"> advarsel, før du foretager annulleringen.</w:t>
            </w:r>
          </w:p>
        </w:tc>
        <w:tc>
          <w:tcPr>
            <w:tcW w:w="3339" w:type="dxa"/>
            <w:shd w:val="clear" w:color="auto" w:fill="auto"/>
          </w:tcPr>
          <w:p w14:paraId="08C3C17A" w14:textId="55A28336" w:rsidR="00022C5B" w:rsidRDefault="00022C5B" w:rsidP="00022C5B">
            <w:pPr>
              <w:rPr>
                <w:noProof/>
              </w:rPr>
            </w:pPr>
            <w:r>
              <w:rPr>
                <w:noProof/>
              </w:rPr>
              <w:drawing>
                <wp:inline distT="0" distB="0" distL="0" distR="0" wp14:anchorId="5690865B" wp14:editId="017F45CD">
                  <wp:extent cx="1983105" cy="559435"/>
                  <wp:effectExtent l="19050" t="19050" r="17145" b="1206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983105" cy="559435"/>
                          </a:xfrm>
                          <a:prstGeom prst="rect">
                            <a:avLst/>
                          </a:prstGeom>
                          <a:ln>
                            <a:solidFill>
                              <a:schemeClr val="bg1">
                                <a:lumMod val="75000"/>
                              </a:schemeClr>
                            </a:solidFill>
                          </a:ln>
                        </pic:spPr>
                      </pic:pic>
                    </a:graphicData>
                  </a:graphic>
                </wp:inline>
              </w:drawing>
            </w:r>
          </w:p>
        </w:tc>
      </w:tr>
      <w:tr w:rsidR="006064FB" w:rsidRPr="00141907" w14:paraId="6753251E" w14:textId="77777777">
        <w:tc>
          <w:tcPr>
            <w:tcW w:w="2122" w:type="dxa"/>
            <w:shd w:val="clear" w:color="auto" w:fill="auto"/>
          </w:tcPr>
          <w:p w14:paraId="5D629AE7" w14:textId="504F0F6F" w:rsidR="006064FB" w:rsidRDefault="005A31DE" w:rsidP="00022C5B">
            <w:r>
              <w:t>Opgaveoverblikket</w:t>
            </w:r>
          </w:p>
        </w:tc>
        <w:tc>
          <w:tcPr>
            <w:tcW w:w="4677" w:type="dxa"/>
            <w:shd w:val="clear" w:color="auto" w:fill="auto"/>
          </w:tcPr>
          <w:p w14:paraId="2ADD6FFA" w14:textId="2DF03E8B" w:rsidR="00A70F3F" w:rsidRPr="00A70F3F" w:rsidRDefault="005A31DE" w:rsidP="009036BD">
            <w:r>
              <w:t>Næste gang opgaveoverblikket genindlæses, forsvinder opgaven fra ”Opgaveoverblikket”</w:t>
            </w:r>
            <w:r w:rsidR="00CD4B05">
              <w:t xml:space="preserve">. </w:t>
            </w:r>
          </w:p>
        </w:tc>
        <w:tc>
          <w:tcPr>
            <w:tcW w:w="3339" w:type="dxa"/>
            <w:shd w:val="clear" w:color="auto" w:fill="auto"/>
          </w:tcPr>
          <w:p w14:paraId="0C1D9E6B" w14:textId="77777777" w:rsidR="006064FB" w:rsidRDefault="006064FB" w:rsidP="00022C5B">
            <w:pPr>
              <w:rPr>
                <w:noProof/>
              </w:rPr>
            </w:pPr>
          </w:p>
        </w:tc>
      </w:tr>
    </w:tbl>
    <w:p w14:paraId="61E4E6FB" w14:textId="77777777" w:rsidR="00C4006E" w:rsidRPr="006D210A" w:rsidRDefault="00C4006E" w:rsidP="00C4006E"/>
    <w:p w14:paraId="78B7BED5" w14:textId="77777777" w:rsidR="00B5064E" w:rsidRDefault="00B5064E">
      <w:r>
        <w:br w:type="page"/>
      </w:r>
    </w:p>
    <w:p w14:paraId="30C97861" w14:textId="77777777" w:rsidR="00B5064E" w:rsidRDefault="00B5064E" w:rsidP="00735D69">
      <w:pPr>
        <w:pStyle w:val="Heading2"/>
      </w:pPr>
      <w:bookmarkStart w:id="242" w:name="_Toc192595689"/>
      <w:r>
        <w:lastRenderedPageBreak/>
        <w:t>Annuller bestilling af sundhedskort</w:t>
      </w:r>
      <w:bookmarkEnd w:id="242"/>
    </w:p>
    <w:p w14:paraId="3C1BE786" w14:textId="77777777" w:rsidR="00B5064E" w:rsidRDefault="00B5064E" w:rsidP="00B5064E">
      <w:r>
        <w:t xml:space="preserve">Når du har gennemført denne navigationsseddel, har du annulleret bestillingen af et sundhedskort for en sikret. </w:t>
      </w:r>
    </w:p>
    <w:p w14:paraId="158DC1B2" w14:textId="776E70A5" w:rsidR="00B5064E" w:rsidRPr="00A32648" w:rsidRDefault="00787E39" w:rsidP="00B5064E">
      <w:r w:rsidRPr="006833FC">
        <w:rPr>
          <w:b/>
          <w:bCs/>
        </w:rPr>
        <w:t>Obs!</w:t>
      </w:r>
      <w:r>
        <w:t xml:space="preserve"> </w:t>
      </w:r>
      <w:r w:rsidR="00B5064E">
        <w:t>Forudsætningen for at kunne foretage en annullering af sundhedskortbestilling er, at kortbestillingen har status ’I gang’</w:t>
      </w:r>
      <w:r>
        <w:t>.</w:t>
      </w:r>
      <w:r w:rsidR="00B5064E">
        <w:t xml:space="preserve"> </w:t>
      </w:r>
      <w:r>
        <w:t>N</w:t>
      </w:r>
      <w:r w:rsidR="00B5064E">
        <w:t xml:space="preserve">år status er ’afsluttet’, kan bestillingen ikke længere annulleres.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B5064E" w:rsidRPr="005D3786" w14:paraId="7AFEBFCF" w14:textId="77777777">
        <w:tc>
          <w:tcPr>
            <w:tcW w:w="2122" w:type="dxa"/>
            <w:shd w:val="clear" w:color="auto" w:fill="B4C6E7" w:themeFill="accent5" w:themeFillTint="66"/>
          </w:tcPr>
          <w:p w14:paraId="7A4C7E1C" w14:textId="77777777" w:rsidR="00B5064E" w:rsidRPr="005D3786" w:rsidRDefault="00B5064E">
            <w:pPr>
              <w:rPr>
                <w:b/>
                <w:bCs/>
              </w:rPr>
            </w:pPr>
            <w:r w:rsidRPr="005D3786">
              <w:rPr>
                <w:b/>
                <w:bCs/>
              </w:rPr>
              <w:t>Fase</w:t>
            </w:r>
          </w:p>
        </w:tc>
        <w:tc>
          <w:tcPr>
            <w:tcW w:w="4677" w:type="dxa"/>
            <w:shd w:val="clear" w:color="auto" w:fill="B4C6E7" w:themeFill="accent5" w:themeFillTint="66"/>
          </w:tcPr>
          <w:p w14:paraId="638EFE11" w14:textId="77777777" w:rsidR="00B5064E" w:rsidRPr="005D3786" w:rsidRDefault="00B5064E">
            <w:pPr>
              <w:rPr>
                <w:b/>
                <w:bCs/>
              </w:rPr>
            </w:pPr>
            <w:r w:rsidRPr="005D3786">
              <w:rPr>
                <w:b/>
                <w:bCs/>
              </w:rPr>
              <w:t>Forklaring</w:t>
            </w:r>
          </w:p>
        </w:tc>
        <w:tc>
          <w:tcPr>
            <w:tcW w:w="3339" w:type="dxa"/>
            <w:shd w:val="clear" w:color="auto" w:fill="B4C6E7" w:themeFill="accent5" w:themeFillTint="66"/>
          </w:tcPr>
          <w:p w14:paraId="7FB5C2CA" w14:textId="77777777" w:rsidR="00B5064E" w:rsidRPr="005D3786" w:rsidRDefault="00B5064E">
            <w:pPr>
              <w:rPr>
                <w:b/>
                <w:bCs/>
              </w:rPr>
            </w:pPr>
            <w:r w:rsidRPr="005D3786">
              <w:rPr>
                <w:b/>
                <w:bCs/>
              </w:rPr>
              <w:t>Navigation</w:t>
            </w:r>
          </w:p>
        </w:tc>
      </w:tr>
      <w:tr w:rsidR="00B5064E" w:rsidRPr="002C706B" w14:paraId="5FE5A28F" w14:textId="77777777">
        <w:tc>
          <w:tcPr>
            <w:tcW w:w="2122" w:type="dxa"/>
            <w:shd w:val="clear" w:color="auto" w:fill="auto"/>
          </w:tcPr>
          <w:p w14:paraId="1A114EEE" w14:textId="77777777" w:rsidR="00B5064E" w:rsidRPr="00141907" w:rsidRDefault="00B5064E">
            <w:r w:rsidRPr="008E6BD1">
              <w:t>Fremsøg sikrede</w:t>
            </w:r>
          </w:p>
        </w:tc>
        <w:tc>
          <w:tcPr>
            <w:tcW w:w="4677" w:type="dxa"/>
            <w:shd w:val="clear" w:color="auto" w:fill="auto"/>
          </w:tcPr>
          <w:p w14:paraId="250DB523" w14:textId="77777777" w:rsidR="00B5064E" w:rsidRPr="00141907" w:rsidRDefault="00B5064E">
            <w:r w:rsidRPr="008E6BD1">
              <w:t xml:space="preserve">Fremsøg den sikrede, du ønsker at </w:t>
            </w:r>
            <w:r>
              <w:t xml:space="preserve">annullere et bestilt sundhedskort på. </w:t>
            </w:r>
          </w:p>
        </w:tc>
        <w:tc>
          <w:tcPr>
            <w:tcW w:w="3339" w:type="dxa"/>
            <w:shd w:val="clear" w:color="auto" w:fill="auto"/>
            <w:vAlign w:val="center"/>
          </w:tcPr>
          <w:p w14:paraId="19EACDCB" w14:textId="77777777" w:rsidR="00B5064E" w:rsidRPr="002C706B" w:rsidRDefault="00B5064E">
            <w:pPr>
              <w:pStyle w:val="Subtitle"/>
            </w:pPr>
            <w:r>
              <w:rPr>
                <w:noProof/>
              </w:rPr>
              <w:drawing>
                <wp:inline distT="0" distB="0" distL="0" distR="0" wp14:anchorId="0DB09150" wp14:editId="49C35020">
                  <wp:extent cx="1983105" cy="2686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B5064E" w14:paraId="59589D27" w14:textId="77777777">
        <w:tc>
          <w:tcPr>
            <w:tcW w:w="2122" w:type="dxa"/>
            <w:shd w:val="clear" w:color="auto" w:fill="auto"/>
          </w:tcPr>
          <w:p w14:paraId="079A4289" w14:textId="77777777" w:rsidR="00B5064E" w:rsidRPr="00141907" w:rsidRDefault="00B5064E">
            <w:r>
              <w:t>Find forløb</w:t>
            </w:r>
          </w:p>
        </w:tc>
        <w:tc>
          <w:tcPr>
            <w:tcW w:w="4677" w:type="dxa"/>
            <w:shd w:val="clear" w:color="auto" w:fill="auto"/>
          </w:tcPr>
          <w:p w14:paraId="43F73B8A" w14:textId="0A212A4E" w:rsidR="00B5064E" w:rsidRDefault="00B5064E">
            <w:r>
              <w:t xml:space="preserve">Du skal på </w:t>
            </w:r>
            <w:r w:rsidR="003D7AAC">
              <w:t>f</w:t>
            </w:r>
            <w:r>
              <w:t>orløbskortet finde forløbet for ’Bestil sundhedskort’, der ønskes annulleret. Tryk på dette forløb.</w:t>
            </w:r>
          </w:p>
        </w:tc>
        <w:tc>
          <w:tcPr>
            <w:tcW w:w="3339" w:type="dxa"/>
            <w:shd w:val="clear" w:color="auto" w:fill="auto"/>
          </w:tcPr>
          <w:p w14:paraId="7EB3F8B1" w14:textId="77777777" w:rsidR="00B5064E" w:rsidRPr="00BD0933" w:rsidRDefault="00B5064E">
            <w:pPr>
              <w:rPr>
                <w:b/>
                <w:bCs/>
                <w:noProof/>
              </w:rPr>
            </w:pPr>
            <w:r>
              <w:rPr>
                <w:noProof/>
              </w:rPr>
              <w:drawing>
                <wp:inline distT="0" distB="0" distL="0" distR="0" wp14:anchorId="64E5BFF4" wp14:editId="5D01D5CC">
                  <wp:extent cx="1983105" cy="715645"/>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983105" cy="715645"/>
                          </a:xfrm>
                          <a:prstGeom prst="rect">
                            <a:avLst/>
                          </a:prstGeom>
                        </pic:spPr>
                      </pic:pic>
                    </a:graphicData>
                  </a:graphic>
                </wp:inline>
              </w:drawing>
            </w:r>
          </w:p>
        </w:tc>
      </w:tr>
      <w:tr w:rsidR="00B5064E" w14:paraId="14EE715B" w14:textId="77777777">
        <w:tc>
          <w:tcPr>
            <w:tcW w:w="2122" w:type="dxa"/>
            <w:shd w:val="clear" w:color="auto" w:fill="auto"/>
          </w:tcPr>
          <w:p w14:paraId="3791CEF0" w14:textId="77777777" w:rsidR="00B5064E" w:rsidRDefault="00B5064E">
            <w:r>
              <w:t>Annuller bestilling af sundhedskort</w:t>
            </w:r>
          </w:p>
        </w:tc>
        <w:tc>
          <w:tcPr>
            <w:tcW w:w="4677" w:type="dxa"/>
            <w:shd w:val="clear" w:color="auto" w:fill="auto"/>
          </w:tcPr>
          <w:p w14:paraId="6FBCAAFF" w14:textId="01625EC6" w:rsidR="00B5064E" w:rsidRDefault="00B5064E">
            <w:r>
              <w:t xml:space="preserve">I </w:t>
            </w:r>
            <w:r w:rsidR="006833FC">
              <w:t xml:space="preserve">opgaven </w:t>
            </w:r>
            <w:r>
              <w:t>trykkes ’Annuller forløb’ og annulleringen bekræftes herefter.</w:t>
            </w:r>
          </w:p>
        </w:tc>
        <w:tc>
          <w:tcPr>
            <w:tcW w:w="3339" w:type="dxa"/>
            <w:shd w:val="clear" w:color="auto" w:fill="auto"/>
          </w:tcPr>
          <w:p w14:paraId="33F8E25D" w14:textId="77777777" w:rsidR="00B5064E" w:rsidRDefault="00B5064E">
            <w:pPr>
              <w:jc w:val="center"/>
              <w:rPr>
                <w:noProof/>
              </w:rPr>
            </w:pPr>
            <w:r>
              <w:rPr>
                <w:noProof/>
              </w:rPr>
              <w:drawing>
                <wp:inline distT="0" distB="0" distL="0" distR="0" wp14:anchorId="2A73CB00" wp14:editId="373F9B50">
                  <wp:extent cx="1476375" cy="3429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476375" cy="342900"/>
                          </a:xfrm>
                          <a:prstGeom prst="rect">
                            <a:avLst/>
                          </a:prstGeom>
                        </pic:spPr>
                      </pic:pic>
                    </a:graphicData>
                  </a:graphic>
                </wp:inline>
              </w:drawing>
            </w:r>
          </w:p>
          <w:p w14:paraId="6E10C8A6" w14:textId="77777777" w:rsidR="00B5064E" w:rsidRPr="00BD0933" w:rsidRDefault="00B5064E">
            <w:pPr>
              <w:pStyle w:val="Subtitle"/>
            </w:pPr>
            <w:r>
              <w:rPr>
                <w:noProof/>
              </w:rPr>
              <w:drawing>
                <wp:inline distT="0" distB="0" distL="0" distR="0" wp14:anchorId="1E361D83" wp14:editId="1D16EF14">
                  <wp:extent cx="1983105" cy="5238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983105" cy="523875"/>
                          </a:xfrm>
                          <a:prstGeom prst="rect">
                            <a:avLst/>
                          </a:prstGeom>
                        </pic:spPr>
                      </pic:pic>
                    </a:graphicData>
                  </a:graphic>
                </wp:inline>
              </w:drawing>
            </w:r>
          </w:p>
        </w:tc>
      </w:tr>
      <w:tr w:rsidR="00B5064E" w14:paraId="37B2BA38" w14:textId="77777777">
        <w:tc>
          <w:tcPr>
            <w:tcW w:w="2122" w:type="dxa"/>
            <w:shd w:val="clear" w:color="auto" w:fill="auto"/>
          </w:tcPr>
          <w:p w14:paraId="1A7F7D03" w14:textId="77777777" w:rsidR="00B5064E" w:rsidRDefault="00B5064E">
            <w:r>
              <w:t>Forløb</w:t>
            </w:r>
          </w:p>
        </w:tc>
        <w:tc>
          <w:tcPr>
            <w:tcW w:w="4677" w:type="dxa"/>
            <w:shd w:val="clear" w:color="auto" w:fill="auto"/>
          </w:tcPr>
          <w:p w14:paraId="27EBA479" w14:textId="42E71E0F" w:rsidR="00B5064E" w:rsidRDefault="006A6B19">
            <w:r>
              <w:t>I emnekortet ”Forløb” vil du nu se</w:t>
            </w:r>
            <w:r w:rsidR="00B5064E">
              <w:t>, at forløbet ’Bestil sundhedskort’ er annulleret.</w:t>
            </w:r>
          </w:p>
        </w:tc>
        <w:tc>
          <w:tcPr>
            <w:tcW w:w="3339" w:type="dxa"/>
            <w:shd w:val="clear" w:color="auto" w:fill="auto"/>
          </w:tcPr>
          <w:p w14:paraId="16117B45" w14:textId="77777777" w:rsidR="00B5064E" w:rsidRDefault="00B5064E">
            <w:pPr>
              <w:rPr>
                <w:noProof/>
              </w:rPr>
            </w:pPr>
            <w:r>
              <w:rPr>
                <w:noProof/>
              </w:rPr>
              <w:drawing>
                <wp:inline distT="0" distB="0" distL="0" distR="0" wp14:anchorId="13DE867E" wp14:editId="5ADA5A67">
                  <wp:extent cx="1983105" cy="63627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983105" cy="636270"/>
                          </a:xfrm>
                          <a:prstGeom prst="rect">
                            <a:avLst/>
                          </a:prstGeom>
                        </pic:spPr>
                      </pic:pic>
                    </a:graphicData>
                  </a:graphic>
                </wp:inline>
              </w:drawing>
            </w:r>
          </w:p>
        </w:tc>
      </w:tr>
    </w:tbl>
    <w:p w14:paraId="5E9EBA01" w14:textId="77777777" w:rsidR="00B5064E" w:rsidRDefault="00B5064E" w:rsidP="00B5064E">
      <w:pPr>
        <w:pStyle w:val="Subtitle"/>
      </w:pPr>
    </w:p>
    <w:p w14:paraId="0A529308" w14:textId="77777777" w:rsidR="00B5064E" w:rsidRDefault="00B5064E" w:rsidP="00B5064E">
      <w:pPr>
        <w:rPr>
          <w:rFonts w:asciiTheme="majorHAnsi" w:hAnsiTheme="majorHAnsi" w:cstheme="majorHAnsi"/>
          <w:color w:val="2E74B5" w:themeColor="accent1" w:themeShade="BF"/>
          <w:sz w:val="26"/>
          <w:szCs w:val="26"/>
        </w:rPr>
      </w:pPr>
      <w:r>
        <w:br w:type="page"/>
      </w:r>
    </w:p>
    <w:p w14:paraId="1CDF4524" w14:textId="0F458541" w:rsidR="00B5064E" w:rsidRDefault="00B5064E" w:rsidP="00735D69">
      <w:pPr>
        <w:pStyle w:val="Heading2"/>
      </w:pPr>
      <w:bookmarkStart w:id="243" w:name="_Toc192595690"/>
      <w:r>
        <w:lastRenderedPageBreak/>
        <w:t xml:space="preserve">Annuller sundhedskort </w:t>
      </w:r>
      <w:r w:rsidR="00B96E63">
        <w:t>med</w:t>
      </w:r>
      <w:r>
        <w:t xml:space="preserve"> bestilling af nyt </w:t>
      </w:r>
      <w:r w:rsidR="00B96E63">
        <w:t>s</w:t>
      </w:r>
      <w:r>
        <w:t>undhedskort</w:t>
      </w:r>
      <w:bookmarkEnd w:id="243"/>
    </w:p>
    <w:p w14:paraId="3C6C4880" w14:textId="50B37637" w:rsidR="00B5064E" w:rsidRDefault="00B5064E" w:rsidP="00B5064E">
      <w:r>
        <w:t>Når du har gennemført denne navigationsseddel, har du annulleret en igangværende sundhedskortbestilling for en sikret, ved at foretage en ny sundhedskortbestilling</w:t>
      </w:r>
      <w:r w:rsidR="005D6228">
        <w:t xml:space="preserve"> (</w:t>
      </w:r>
      <w:r>
        <w:t>uden at annullere den igangværende sundhedskortbestilling</w:t>
      </w:r>
      <w:r w:rsidR="005D6228">
        <w:t>)</w:t>
      </w:r>
      <w:r>
        <w:t xml:space="preserve">. Dvs. </w:t>
      </w:r>
      <w:r w:rsidR="0052131E">
        <w:t xml:space="preserve">at </w:t>
      </w:r>
      <w:r>
        <w:t>du overskriver den nuværende sundhedskortbestilling.</w:t>
      </w:r>
    </w:p>
    <w:p w14:paraId="212628D9" w14:textId="1229A48A" w:rsidR="00B5064E" w:rsidRPr="00A32648" w:rsidRDefault="00D03FD0" w:rsidP="00B5064E">
      <w:r w:rsidRPr="007155FE">
        <w:rPr>
          <w:b/>
          <w:bCs/>
        </w:rPr>
        <w:t>Obs!</w:t>
      </w:r>
      <w:r>
        <w:t xml:space="preserve"> </w:t>
      </w:r>
      <w:r w:rsidR="00B5064E">
        <w:t xml:space="preserve">Forudsætningen for at kunne foretage en annullering af </w:t>
      </w:r>
      <w:r w:rsidR="00F14908">
        <w:t xml:space="preserve">en </w:t>
      </w:r>
      <w:r w:rsidR="00B5064E">
        <w:t>sundhedskortbestilling er, at kortbestillingen har status ’I gang’</w:t>
      </w:r>
      <w:r w:rsidR="00201DCF">
        <w:t>. N</w:t>
      </w:r>
      <w:r w:rsidR="00B5064E">
        <w:t>år status er ’afsluttet’, kan bestillingen ikke længere annulleres.</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B5064E" w:rsidRPr="005D3786" w14:paraId="5580A5D3" w14:textId="77777777">
        <w:tc>
          <w:tcPr>
            <w:tcW w:w="2122" w:type="dxa"/>
            <w:shd w:val="clear" w:color="auto" w:fill="B4C6E7" w:themeFill="accent5" w:themeFillTint="66"/>
          </w:tcPr>
          <w:p w14:paraId="4FF9D836" w14:textId="77777777" w:rsidR="00B5064E" w:rsidRPr="005D3786" w:rsidRDefault="00B5064E">
            <w:pPr>
              <w:rPr>
                <w:b/>
                <w:bCs/>
              </w:rPr>
            </w:pPr>
            <w:r w:rsidRPr="005D3786">
              <w:rPr>
                <w:b/>
                <w:bCs/>
              </w:rPr>
              <w:t>Fase</w:t>
            </w:r>
          </w:p>
        </w:tc>
        <w:tc>
          <w:tcPr>
            <w:tcW w:w="4677" w:type="dxa"/>
            <w:shd w:val="clear" w:color="auto" w:fill="B4C6E7" w:themeFill="accent5" w:themeFillTint="66"/>
          </w:tcPr>
          <w:p w14:paraId="3EE85F1E" w14:textId="77777777" w:rsidR="00B5064E" w:rsidRPr="005D3786" w:rsidRDefault="00B5064E">
            <w:pPr>
              <w:rPr>
                <w:b/>
                <w:bCs/>
              </w:rPr>
            </w:pPr>
            <w:r w:rsidRPr="005D3786">
              <w:rPr>
                <w:b/>
                <w:bCs/>
              </w:rPr>
              <w:t>Forklaring</w:t>
            </w:r>
          </w:p>
        </w:tc>
        <w:tc>
          <w:tcPr>
            <w:tcW w:w="3339" w:type="dxa"/>
            <w:shd w:val="clear" w:color="auto" w:fill="B4C6E7" w:themeFill="accent5" w:themeFillTint="66"/>
          </w:tcPr>
          <w:p w14:paraId="7395D105" w14:textId="77777777" w:rsidR="00B5064E" w:rsidRPr="005D3786" w:rsidRDefault="00B5064E">
            <w:pPr>
              <w:rPr>
                <w:b/>
                <w:bCs/>
              </w:rPr>
            </w:pPr>
            <w:r w:rsidRPr="005D3786">
              <w:rPr>
                <w:b/>
                <w:bCs/>
              </w:rPr>
              <w:t>Navigation</w:t>
            </w:r>
          </w:p>
        </w:tc>
      </w:tr>
      <w:tr w:rsidR="00B5064E" w:rsidRPr="002C706B" w14:paraId="561A1F8F" w14:textId="77777777">
        <w:tc>
          <w:tcPr>
            <w:tcW w:w="2122" w:type="dxa"/>
            <w:shd w:val="clear" w:color="auto" w:fill="auto"/>
          </w:tcPr>
          <w:p w14:paraId="436676FB" w14:textId="77777777" w:rsidR="00B5064E" w:rsidRPr="00141907" w:rsidRDefault="00B5064E">
            <w:r w:rsidRPr="008E6BD1">
              <w:t>Fremsøg sikrede</w:t>
            </w:r>
          </w:p>
        </w:tc>
        <w:tc>
          <w:tcPr>
            <w:tcW w:w="4677" w:type="dxa"/>
            <w:shd w:val="clear" w:color="auto" w:fill="auto"/>
          </w:tcPr>
          <w:p w14:paraId="4CEF412B" w14:textId="77777777" w:rsidR="00B5064E" w:rsidRPr="00141907" w:rsidRDefault="00B5064E">
            <w:r w:rsidRPr="008E6BD1">
              <w:t xml:space="preserve">Fremsøg den sikrede, du ønsker at </w:t>
            </w:r>
            <w:r>
              <w:t xml:space="preserve">annullere et bestilt sundhedskort på. </w:t>
            </w:r>
          </w:p>
        </w:tc>
        <w:tc>
          <w:tcPr>
            <w:tcW w:w="3339" w:type="dxa"/>
            <w:shd w:val="clear" w:color="auto" w:fill="auto"/>
            <w:vAlign w:val="center"/>
          </w:tcPr>
          <w:p w14:paraId="11A3DB20" w14:textId="77777777" w:rsidR="00B5064E" w:rsidRPr="002C706B" w:rsidRDefault="00B5064E">
            <w:pPr>
              <w:pStyle w:val="Subtitle"/>
            </w:pPr>
            <w:r>
              <w:rPr>
                <w:noProof/>
              </w:rPr>
              <w:drawing>
                <wp:inline distT="0" distB="0" distL="0" distR="0" wp14:anchorId="05CAF7F7" wp14:editId="56976A56">
                  <wp:extent cx="1983105" cy="26860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B5064E" w14:paraId="2FEA4CE7" w14:textId="77777777">
        <w:tc>
          <w:tcPr>
            <w:tcW w:w="2122" w:type="dxa"/>
            <w:shd w:val="clear" w:color="auto" w:fill="auto"/>
          </w:tcPr>
          <w:p w14:paraId="43398EFC" w14:textId="77777777" w:rsidR="00B5064E" w:rsidRPr="00141907" w:rsidRDefault="00B5064E">
            <w:r>
              <w:t>Find forløb</w:t>
            </w:r>
          </w:p>
        </w:tc>
        <w:tc>
          <w:tcPr>
            <w:tcW w:w="4677" w:type="dxa"/>
            <w:shd w:val="clear" w:color="auto" w:fill="auto"/>
          </w:tcPr>
          <w:p w14:paraId="122F31D1" w14:textId="47C77511" w:rsidR="00425D48" w:rsidRPr="00425D48" w:rsidRDefault="00D86267" w:rsidP="00D721FD">
            <w:r>
              <w:t xml:space="preserve">Tjek </w:t>
            </w:r>
            <w:r w:rsidR="00235B3D">
              <w:t>i</w:t>
            </w:r>
            <w:r w:rsidR="00EC6DAD">
              <w:t xml:space="preserve"> forløbskortet</w:t>
            </w:r>
            <w:r>
              <w:t xml:space="preserve"> at</w:t>
            </w:r>
            <w:r w:rsidR="00EC6DAD">
              <w:t xml:space="preserve"> forløbet ”Bestil sundhedskort”, der ønskes annulleret</w:t>
            </w:r>
            <w:r>
              <w:t xml:space="preserve">, </w:t>
            </w:r>
            <w:r w:rsidR="00D721FD">
              <w:t>har status ”I gang”.</w:t>
            </w:r>
          </w:p>
        </w:tc>
        <w:tc>
          <w:tcPr>
            <w:tcW w:w="3339" w:type="dxa"/>
            <w:shd w:val="clear" w:color="auto" w:fill="auto"/>
          </w:tcPr>
          <w:p w14:paraId="3796D15A" w14:textId="77777777" w:rsidR="00B5064E" w:rsidRPr="00BD0933" w:rsidRDefault="00B5064E">
            <w:pPr>
              <w:rPr>
                <w:b/>
                <w:bCs/>
                <w:noProof/>
              </w:rPr>
            </w:pPr>
            <w:r>
              <w:rPr>
                <w:noProof/>
              </w:rPr>
              <w:drawing>
                <wp:inline distT="0" distB="0" distL="0" distR="0" wp14:anchorId="09D75A82" wp14:editId="25B7EAF8">
                  <wp:extent cx="1983105" cy="600075"/>
                  <wp:effectExtent l="19050" t="19050" r="17145" b="2857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983105" cy="600075"/>
                          </a:xfrm>
                          <a:prstGeom prst="rect">
                            <a:avLst/>
                          </a:prstGeom>
                          <a:ln>
                            <a:solidFill>
                              <a:schemeClr val="bg1">
                                <a:lumMod val="75000"/>
                              </a:schemeClr>
                            </a:solidFill>
                          </a:ln>
                        </pic:spPr>
                      </pic:pic>
                    </a:graphicData>
                  </a:graphic>
                </wp:inline>
              </w:drawing>
            </w:r>
          </w:p>
        </w:tc>
      </w:tr>
      <w:tr w:rsidR="00B5064E" w14:paraId="49EAB9AB" w14:textId="77777777">
        <w:tc>
          <w:tcPr>
            <w:tcW w:w="2122" w:type="dxa"/>
            <w:shd w:val="clear" w:color="auto" w:fill="auto"/>
          </w:tcPr>
          <w:p w14:paraId="4A950046" w14:textId="65AC28AF" w:rsidR="00B5064E" w:rsidRDefault="00B5064E">
            <w:r w:rsidRPr="00141907">
              <w:t xml:space="preserve">Bestil </w:t>
            </w:r>
            <w:r w:rsidR="00E945FF">
              <w:t>s</w:t>
            </w:r>
            <w:r w:rsidRPr="00141907">
              <w:t>undhedskort</w:t>
            </w:r>
          </w:p>
        </w:tc>
        <w:tc>
          <w:tcPr>
            <w:tcW w:w="4677" w:type="dxa"/>
            <w:shd w:val="clear" w:color="auto" w:fill="auto"/>
          </w:tcPr>
          <w:p w14:paraId="51386CC6" w14:textId="4A57F1BC" w:rsidR="00B5064E" w:rsidRDefault="00B5064E">
            <w:r w:rsidRPr="00141907">
              <w:t>Du skal nu vælge funktionen ”Bestil sundhedskort”</w:t>
            </w:r>
            <w:r>
              <w:t>.</w:t>
            </w:r>
            <w:r w:rsidRPr="00141907">
              <w:t xml:space="preserve"> </w:t>
            </w:r>
            <w:r>
              <w:t xml:space="preserve">Funktionen finder du ved at klikke på </w:t>
            </w:r>
            <w:r w:rsidR="006C18DB">
              <w:t>funktionsmenuen (</w:t>
            </w:r>
            <w:r>
              <w:t>plus</w:t>
            </w:r>
            <w:r w:rsidR="006C18DB">
              <w:t>-ikonet)</w:t>
            </w:r>
            <w:r>
              <w:t>.</w:t>
            </w:r>
          </w:p>
        </w:tc>
        <w:tc>
          <w:tcPr>
            <w:tcW w:w="3339" w:type="dxa"/>
            <w:shd w:val="clear" w:color="auto" w:fill="auto"/>
          </w:tcPr>
          <w:p w14:paraId="7CB1BE9E" w14:textId="77777777" w:rsidR="00B5064E" w:rsidRDefault="00B5064E">
            <w:pPr>
              <w:jc w:val="center"/>
              <w:rPr>
                <w:noProof/>
              </w:rPr>
            </w:pPr>
            <w:r w:rsidRPr="00141907">
              <w:rPr>
                <w:noProof/>
              </w:rPr>
              <w:drawing>
                <wp:inline distT="0" distB="0" distL="0" distR="0" wp14:anchorId="1BBDF959" wp14:editId="62138939">
                  <wp:extent cx="397565" cy="347081"/>
                  <wp:effectExtent l="0" t="0" r="254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tc>
      </w:tr>
      <w:tr w:rsidR="00B5064E" w14:paraId="30580A50" w14:textId="77777777">
        <w:tc>
          <w:tcPr>
            <w:tcW w:w="2122" w:type="dxa"/>
            <w:shd w:val="clear" w:color="auto" w:fill="auto"/>
          </w:tcPr>
          <w:p w14:paraId="4CE1C224" w14:textId="77777777" w:rsidR="00B5064E" w:rsidRDefault="00B5064E">
            <w:r>
              <w:t>Gennemfør bestillingen</w:t>
            </w:r>
          </w:p>
        </w:tc>
        <w:tc>
          <w:tcPr>
            <w:tcW w:w="4677" w:type="dxa"/>
            <w:shd w:val="clear" w:color="auto" w:fill="auto"/>
          </w:tcPr>
          <w:p w14:paraId="0BE1C3EF" w14:textId="62F82585" w:rsidR="008B477A" w:rsidRPr="008B477A" w:rsidRDefault="00B5064E" w:rsidP="008B477A">
            <w:r>
              <w:t xml:space="preserve">Du skal nu gennemføre bestillingen </w:t>
            </w:r>
            <w:r w:rsidR="00B719F5">
              <w:t xml:space="preserve">af sundhedskort </w:t>
            </w:r>
            <w:r>
              <w:t>og tryk</w:t>
            </w:r>
            <w:r w:rsidR="00EF71C3">
              <w:t>ke</w:t>
            </w:r>
            <w:r>
              <w:t xml:space="preserve"> ”Udfør”.</w:t>
            </w:r>
            <w:r w:rsidR="00013980">
              <w:t xml:space="preserve"> </w:t>
            </w:r>
            <w:r w:rsidR="00574215">
              <w:t>Se navigationsseddel ”Bestil sundhedskort”</w:t>
            </w:r>
          </w:p>
        </w:tc>
        <w:tc>
          <w:tcPr>
            <w:tcW w:w="3339" w:type="dxa"/>
            <w:shd w:val="clear" w:color="auto" w:fill="auto"/>
          </w:tcPr>
          <w:p w14:paraId="6F266E08" w14:textId="77777777" w:rsidR="00B5064E" w:rsidRDefault="00B5064E">
            <w:pPr>
              <w:jc w:val="center"/>
              <w:rPr>
                <w:noProof/>
              </w:rPr>
            </w:pPr>
            <w:r>
              <w:rPr>
                <w:noProof/>
              </w:rPr>
              <w:drawing>
                <wp:inline distT="0" distB="0" distL="0" distR="0" wp14:anchorId="22842AE6" wp14:editId="436E6F34">
                  <wp:extent cx="800100" cy="3810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800100" cy="381000"/>
                          </a:xfrm>
                          <a:prstGeom prst="rect">
                            <a:avLst/>
                          </a:prstGeom>
                        </pic:spPr>
                      </pic:pic>
                    </a:graphicData>
                  </a:graphic>
                </wp:inline>
              </w:drawing>
            </w:r>
          </w:p>
        </w:tc>
      </w:tr>
      <w:tr w:rsidR="00B5064E" w14:paraId="2E052961" w14:textId="77777777">
        <w:tc>
          <w:tcPr>
            <w:tcW w:w="2122" w:type="dxa"/>
            <w:shd w:val="clear" w:color="auto" w:fill="auto"/>
          </w:tcPr>
          <w:p w14:paraId="3C907DFF" w14:textId="77777777" w:rsidR="00B5064E" w:rsidRDefault="00B5064E">
            <w:r>
              <w:t>Forløb</w:t>
            </w:r>
          </w:p>
        </w:tc>
        <w:tc>
          <w:tcPr>
            <w:tcW w:w="4677" w:type="dxa"/>
            <w:shd w:val="clear" w:color="auto" w:fill="auto"/>
          </w:tcPr>
          <w:p w14:paraId="0E3E7ECD" w14:textId="5B457618" w:rsidR="00B5064E" w:rsidRDefault="002455E5">
            <w:r>
              <w:t xml:space="preserve">I emnekortet ”Forløb” vil du nu </w:t>
            </w:r>
            <w:r w:rsidR="00B5064E">
              <w:t xml:space="preserve">se, at det </w:t>
            </w:r>
            <w:r w:rsidR="00CA7FA4">
              <w:t>tidligere</w:t>
            </w:r>
            <w:r w:rsidR="00B5064E">
              <w:t xml:space="preserve"> forløb ”Bestil sundhedskort”, er annulleret. </w:t>
            </w:r>
          </w:p>
          <w:p w14:paraId="0E9325D0" w14:textId="31166BD2" w:rsidR="00B5064E" w:rsidRDefault="00B5064E">
            <w:r>
              <w:t>Det nye forløb ”Bestil sundhedskort” fremgår nu af forløbskortet, som et igangværende forløb</w:t>
            </w:r>
            <w:r w:rsidR="00927D60">
              <w:t>,</w:t>
            </w:r>
            <w:r>
              <w:t xml:space="preserve"> der afventer aktiviteten ”Afventer forsendelse af sundhedskort”.</w:t>
            </w:r>
          </w:p>
        </w:tc>
        <w:tc>
          <w:tcPr>
            <w:tcW w:w="3339" w:type="dxa"/>
            <w:shd w:val="clear" w:color="auto" w:fill="auto"/>
          </w:tcPr>
          <w:p w14:paraId="3E1E5DE7" w14:textId="56AEF52F" w:rsidR="00B5064E" w:rsidRDefault="008F0A68">
            <w:pPr>
              <w:rPr>
                <w:noProof/>
              </w:rPr>
            </w:pPr>
            <w:r>
              <w:rPr>
                <w:noProof/>
              </w:rPr>
              <w:drawing>
                <wp:inline distT="0" distB="0" distL="0" distR="0" wp14:anchorId="693DDE5B" wp14:editId="05883D93">
                  <wp:extent cx="1983105" cy="958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983105" cy="958850"/>
                          </a:xfrm>
                          <a:prstGeom prst="rect">
                            <a:avLst/>
                          </a:prstGeom>
                        </pic:spPr>
                      </pic:pic>
                    </a:graphicData>
                  </a:graphic>
                </wp:inline>
              </w:drawing>
            </w:r>
            <w:r>
              <w:rPr>
                <w:rStyle w:val="CommentReference"/>
              </w:rPr>
              <w:t xml:space="preserve"> </w:t>
            </w:r>
          </w:p>
        </w:tc>
      </w:tr>
    </w:tbl>
    <w:p w14:paraId="17114C80" w14:textId="77777777" w:rsidR="00B5064E" w:rsidRDefault="00B5064E" w:rsidP="00B5064E">
      <w:pPr>
        <w:pStyle w:val="Subtitle"/>
      </w:pPr>
    </w:p>
    <w:p w14:paraId="01AB94E1" w14:textId="6EB6DFE1" w:rsidR="00503D46" w:rsidRDefault="00503D46">
      <w:pPr>
        <w:rPr>
          <w:rFonts w:asciiTheme="majorHAnsi" w:eastAsiaTheme="majorEastAsia" w:hAnsiTheme="majorHAnsi" w:cstheme="majorBidi"/>
          <w:color w:val="2E74B5" w:themeColor="accent1" w:themeShade="BF"/>
          <w:sz w:val="32"/>
          <w:szCs w:val="32"/>
        </w:rPr>
      </w:pPr>
      <w:r>
        <w:br w:type="page"/>
      </w:r>
    </w:p>
    <w:p w14:paraId="72CA1B41" w14:textId="0F4FA5DD" w:rsidR="00014AFF" w:rsidRPr="00014AFF" w:rsidRDefault="00E5028B" w:rsidP="000B50D2">
      <w:pPr>
        <w:pStyle w:val="Heading1"/>
      </w:pPr>
      <w:bookmarkStart w:id="244" w:name="_Toc192595691"/>
      <w:r>
        <w:lastRenderedPageBreak/>
        <w:t>Generelt</w:t>
      </w:r>
      <w:bookmarkEnd w:id="237"/>
      <w:bookmarkEnd w:id="238"/>
      <w:bookmarkEnd w:id="244"/>
    </w:p>
    <w:p w14:paraId="1BE63D6B" w14:textId="1CCC607D" w:rsidR="00BC7DD6" w:rsidRDefault="00E5028B" w:rsidP="00735D69">
      <w:pPr>
        <w:pStyle w:val="Heading2"/>
      </w:pPr>
      <w:bookmarkStart w:id="245" w:name="_Toc101798491"/>
      <w:bookmarkStart w:id="246" w:name="_Toc139536362"/>
      <w:bookmarkStart w:id="247" w:name="_Toc192595692"/>
      <w:r>
        <w:t xml:space="preserve">Fremsøg </w:t>
      </w:r>
      <w:r w:rsidR="00620454">
        <w:t>sikrede</w:t>
      </w:r>
      <w:bookmarkEnd w:id="245"/>
      <w:bookmarkEnd w:id="246"/>
      <w:bookmarkEnd w:id="247"/>
    </w:p>
    <w:p w14:paraId="1BD98003" w14:textId="2AC8DC51" w:rsidR="0033347D" w:rsidRPr="0033347D" w:rsidRDefault="0033347D" w:rsidP="0033347D">
      <w:r>
        <w:t xml:space="preserve">Når du har gennemført denne navigationsseddel, har du fået flere muligheder for fremsøgning </w:t>
      </w:r>
      <w:r w:rsidR="00E1318E">
        <w:t>af</w:t>
      </w:r>
      <w:r w:rsidR="00B10C3D">
        <w:t xml:space="preserve"> </w:t>
      </w:r>
      <w:r>
        <w:t>sikrede i sygesikringsløsningen</w:t>
      </w:r>
      <w:r w:rsidR="00B10C3D">
        <w: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33347D" w:rsidRPr="00141907" w14:paraId="38A528C6" w14:textId="77777777" w:rsidTr="005802A5">
        <w:tc>
          <w:tcPr>
            <w:tcW w:w="2122" w:type="dxa"/>
            <w:shd w:val="clear" w:color="auto" w:fill="B4C6E7" w:themeFill="accent5" w:themeFillTint="66"/>
          </w:tcPr>
          <w:p w14:paraId="38B014E8" w14:textId="77777777" w:rsidR="0033347D" w:rsidRPr="005D3786" w:rsidRDefault="0033347D" w:rsidP="005802A5">
            <w:pPr>
              <w:rPr>
                <w:b/>
                <w:bCs/>
              </w:rPr>
            </w:pPr>
            <w:r w:rsidRPr="005D3786">
              <w:rPr>
                <w:b/>
                <w:bCs/>
              </w:rPr>
              <w:t>Fase</w:t>
            </w:r>
          </w:p>
        </w:tc>
        <w:tc>
          <w:tcPr>
            <w:tcW w:w="4677" w:type="dxa"/>
            <w:shd w:val="clear" w:color="auto" w:fill="B4C6E7" w:themeFill="accent5" w:themeFillTint="66"/>
          </w:tcPr>
          <w:p w14:paraId="561EDDA0" w14:textId="77777777" w:rsidR="0033347D" w:rsidRPr="005D3786" w:rsidRDefault="0033347D" w:rsidP="005802A5">
            <w:pPr>
              <w:rPr>
                <w:b/>
                <w:bCs/>
              </w:rPr>
            </w:pPr>
            <w:r w:rsidRPr="005D3786">
              <w:rPr>
                <w:b/>
                <w:bCs/>
              </w:rPr>
              <w:t>Forklaring</w:t>
            </w:r>
          </w:p>
        </w:tc>
        <w:tc>
          <w:tcPr>
            <w:tcW w:w="3339" w:type="dxa"/>
            <w:shd w:val="clear" w:color="auto" w:fill="B4C6E7" w:themeFill="accent5" w:themeFillTint="66"/>
          </w:tcPr>
          <w:p w14:paraId="792918B1" w14:textId="77777777" w:rsidR="0033347D" w:rsidRPr="005D3786" w:rsidRDefault="0033347D" w:rsidP="005802A5">
            <w:pPr>
              <w:rPr>
                <w:b/>
                <w:bCs/>
              </w:rPr>
            </w:pPr>
            <w:r w:rsidRPr="005D3786">
              <w:rPr>
                <w:b/>
                <w:bCs/>
              </w:rPr>
              <w:t>Navigation</w:t>
            </w:r>
          </w:p>
        </w:tc>
      </w:tr>
      <w:tr w:rsidR="0033347D" w:rsidRPr="00141907" w14:paraId="051A9436" w14:textId="77777777" w:rsidTr="005802A5">
        <w:tc>
          <w:tcPr>
            <w:tcW w:w="2122" w:type="dxa"/>
            <w:shd w:val="clear" w:color="auto" w:fill="auto"/>
          </w:tcPr>
          <w:p w14:paraId="331A121E" w14:textId="4EBA8179" w:rsidR="0033347D" w:rsidRPr="00141907" w:rsidRDefault="0033347D" w:rsidP="005802A5">
            <w:r w:rsidRPr="00141907">
              <w:t>Fremsøg sikrede</w:t>
            </w:r>
            <w:r w:rsidR="00B86265">
              <w:t xml:space="preserve"> </w:t>
            </w:r>
            <w:r w:rsidR="00A65DB9">
              <w:t>via CPR-nummer</w:t>
            </w:r>
          </w:p>
        </w:tc>
        <w:tc>
          <w:tcPr>
            <w:tcW w:w="4677" w:type="dxa"/>
            <w:shd w:val="clear" w:color="auto" w:fill="auto"/>
          </w:tcPr>
          <w:p w14:paraId="2AEAD35A" w14:textId="5282FEDE" w:rsidR="00C74640" w:rsidRDefault="00907A29" w:rsidP="005802A5">
            <w:r>
              <w:t>Du kan</w:t>
            </w:r>
            <w:r w:rsidR="00B86265">
              <w:t xml:space="preserve"> fremsøge en s</w:t>
            </w:r>
            <w:r w:rsidR="00A65DB9">
              <w:t>ikre</w:t>
            </w:r>
            <w:r w:rsidR="002449C3">
              <w:t>t person</w:t>
            </w:r>
            <w:r w:rsidR="00A65DB9">
              <w:t xml:space="preserve"> via dennes CPR-nummer. Det gør du </w:t>
            </w:r>
            <w:r w:rsidR="00A00736">
              <w:t>via feltet ”Personnummer</w:t>
            </w:r>
            <w:r w:rsidR="00C74640">
              <w:t xml:space="preserve">” </w:t>
            </w:r>
            <w:r w:rsidR="00A00736">
              <w:t>øverst</w:t>
            </w:r>
            <w:r w:rsidR="0080149C">
              <w:t xml:space="preserve"> i skærmbilledet</w:t>
            </w:r>
            <w:r w:rsidR="0064436D">
              <w:t xml:space="preserve">. </w:t>
            </w:r>
          </w:p>
          <w:p w14:paraId="0A35C8BE" w14:textId="37C371A7" w:rsidR="0033347D" w:rsidRPr="00141907" w:rsidRDefault="0064436D" w:rsidP="005802A5">
            <w:r>
              <w:t xml:space="preserve">Når du har tastet </w:t>
            </w:r>
            <w:r w:rsidR="002449C3">
              <w:t>CPR-nummeret,</w:t>
            </w:r>
            <w:r>
              <w:t xml:space="preserve"> </w:t>
            </w:r>
            <w:r w:rsidR="00C74640">
              <w:t xml:space="preserve">trykker du </w:t>
            </w:r>
            <w:r w:rsidR="0080149C">
              <w:t>”E</w:t>
            </w:r>
            <w:r w:rsidR="00C74640">
              <w:t>nter</w:t>
            </w:r>
            <w:r w:rsidR="0080149C">
              <w:t>” eller på den lille lup</w:t>
            </w:r>
            <w:r w:rsidR="0074668E">
              <w:t>. H</w:t>
            </w:r>
            <w:r w:rsidR="0080149C">
              <w:t>erefter</w:t>
            </w:r>
            <w:r>
              <w:t xml:space="preserve"> åbnes </w:t>
            </w:r>
            <w:r w:rsidR="00FB3591">
              <w:t>”S</w:t>
            </w:r>
            <w:r>
              <w:t>ikrede</w:t>
            </w:r>
            <w:r w:rsidR="00D5097C">
              <w:t>s</w:t>
            </w:r>
            <w:r>
              <w:t xml:space="preserve"> overblik</w:t>
            </w:r>
            <w:r w:rsidR="00FB3591">
              <w:t>”</w:t>
            </w:r>
            <w:r>
              <w:t>.</w:t>
            </w:r>
          </w:p>
        </w:tc>
        <w:tc>
          <w:tcPr>
            <w:tcW w:w="3339" w:type="dxa"/>
            <w:shd w:val="clear" w:color="auto" w:fill="auto"/>
          </w:tcPr>
          <w:p w14:paraId="4C62CB35" w14:textId="2B560FE9" w:rsidR="0033347D" w:rsidRPr="00141907" w:rsidRDefault="00FA604E" w:rsidP="005802A5">
            <w:r>
              <w:rPr>
                <w:noProof/>
              </w:rPr>
              <w:drawing>
                <wp:inline distT="0" distB="0" distL="0" distR="0" wp14:anchorId="4D092B4B" wp14:editId="1CCCDBE5">
                  <wp:extent cx="1983105" cy="429895"/>
                  <wp:effectExtent l="0" t="0" r="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983105" cy="429895"/>
                          </a:xfrm>
                          <a:prstGeom prst="rect">
                            <a:avLst/>
                          </a:prstGeom>
                        </pic:spPr>
                      </pic:pic>
                    </a:graphicData>
                  </a:graphic>
                </wp:inline>
              </w:drawing>
            </w:r>
          </w:p>
        </w:tc>
      </w:tr>
      <w:tr w:rsidR="00D52B2A" w:rsidRPr="00141907" w14:paraId="062DB9D1" w14:textId="77777777" w:rsidTr="00C1670A">
        <w:tc>
          <w:tcPr>
            <w:tcW w:w="10138" w:type="dxa"/>
            <w:gridSpan w:val="3"/>
            <w:shd w:val="clear" w:color="auto" w:fill="A6A6A6" w:themeFill="background1" w:themeFillShade="A6"/>
          </w:tcPr>
          <w:p w14:paraId="7869995F" w14:textId="77777777" w:rsidR="00D52B2A" w:rsidRDefault="00D52B2A" w:rsidP="00C1670A">
            <w:pPr>
              <w:spacing w:after="100" w:afterAutospacing="1" w:line="120" w:lineRule="auto"/>
              <w:rPr>
                <w:noProof/>
              </w:rPr>
            </w:pPr>
          </w:p>
        </w:tc>
      </w:tr>
      <w:tr w:rsidR="0033347D" w:rsidRPr="00141907" w14:paraId="0660471C" w14:textId="77777777" w:rsidTr="005802A5">
        <w:tc>
          <w:tcPr>
            <w:tcW w:w="2122" w:type="dxa"/>
          </w:tcPr>
          <w:p w14:paraId="67B49AEE" w14:textId="388B21F4" w:rsidR="0033347D" w:rsidRPr="00141907" w:rsidRDefault="00101AE2" w:rsidP="005802A5">
            <w:r>
              <w:t>Fremsøg sikrede uden CPR-nummer</w:t>
            </w:r>
          </w:p>
        </w:tc>
        <w:tc>
          <w:tcPr>
            <w:tcW w:w="4677" w:type="dxa"/>
          </w:tcPr>
          <w:p w14:paraId="16A888F6" w14:textId="422462EA" w:rsidR="006D6C23" w:rsidRPr="00F837C6" w:rsidRDefault="0064436D" w:rsidP="00CE0E21">
            <w:r>
              <w:t xml:space="preserve">Har du ikke CPR-nummeret på den sikrede, kan du fremsøge </w:t>
            </w:r>
            <w:r w:rsidR="00F837C6">
              <w:t xml:space="preserve">den sikrede ved hjælp af </w:t>
            </w:r>
            <w:r w:rsidR="00CE0E21">
              <w:t>funktionen ”</w:t>
            </w:r>
            <w:r w:rsidR="00C1670A">
              <w:t>Personsøgning</w:t>
            </w:r>
            <w:r w:rsidR="00D5097C">
              <w:t>”</w:t>
            </w:r>
            <w:r w:rsidR="00CE0E21">
              <w:t>.</w:t>
            </w:r>
          </w:p>
        </w:tc>
        <w:tc>
          <w:tcPr>
            <w:tcW w:w="3339" w:type="dxa"/>
          </w:tcPr>
          <w:p w14:paraId="5A9AF971" w14:textId="19D8D134" w:rsidR="0033347D" w:rsidRPr="00141907" w:rsidRDefault="009F6583" w:rsidP="00245F4F">
            <w:pPr>
              <w:jc w:val="center"/>
            </w:pPr>
            <w:r>
              <w:rPr>
                <w:noProof/>
              </w:rPr>
              <w:drawing>
                <wp:inline distT="0" distB="0" distL="0" distR="0" wp14:anchorId="2DDE6E11" wp14:editId="4931422A">
                  <wp:extent cx="1200150" cy="3714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200150" cy="371475"/>
                          </a:xfrm>
                          <a:prstGeom prst="rect">
                            <a:avLst/>
                          </a:prstGeom>
                        </pic:spPr>
                      </pic:pic>
                    </a:graphicData>
                  </a:graphic>
                </wp:inline>
              </w:drawing>
            </w:r>
          </w:p>
        </w:tc>
      </w:tr>
      <w:tr w:rsidR="0033347D" w:rsidRPr="00141907" w14:paraId="4B950C3A" w14:textId="77777777" w:rsidTr="005802A5">
        <w:tc>
          <w:tcPr>
            <w:tcW w:w="2122" w:type="dxa"/>
          </w:tcPr>
          <w:p w14:paraId="3694B598" w14:textId="55E065F3" w:rsidR="0033347D" w:rsidRPr="00C1670A" w:rsidRDefault="00C1670A" w:rsidP="005802A5">
            <w:r w:rsidRPr="00C1670A">
              <w:t>Personsøgning</w:t>
            </w:r>
          </w:p>
        </w:tc>
        <w:tc>
          <w:tcPr>
            <w:tcW w:w="4677" w:type="dxa"/>
          </w:tcPr>
          <w:p w14:paraId="78CEADF3" w14:textId="35707FF6" w:rsidR="00CE0E21" w:rsidRPr="00C1670A" w:rsidRDefault="004F7759" w:rsidP="00CE0E21">
            <w:r w:rsidRPr="00C1670A">
              <w:t>I denne dialog</w:t>
            </w:r>
            <w:r w:rsidR="0067543D">
              <w:t>boks</w:t>
            </w:r>
            <w:r w:rsidRPr="00C1670A">
              <w:t xml:space="preserve"> har du </w:t>
            </w:r>
            <w:r w:rsidR="00CE0E21" w:rsidRPr="00C1670A">
              <w:t>følgende paramet</w:t>
            </w:r>
            <w:r w:rsidR="00B31E4F" w:rsidRPr="00C1670A">
              <w:t>re</w:t>
            </w:r>
            <w:r w:rsidR="00D5097C" w:rsidRPr="00C1670A">
              <w:t>,</w:t>
            </w:r>
            <w:r w:rsidRPr="00C1670A">
              <w:t xml:space="preserve"> som du kan anvende til at fremsøge den sikrede</w:t>
            </w:r>
            <w:r w:rsidR="00CE0E21" w:rsidRPr="00C1670A">
              <w:t xml:space="preserve">: </w:t>
            </w:r>
          </w:p>
          <w:p w14:paraId="2BF44488" w14:textId="4C515EE1" w:rsidR="00CE0E21" w:rsidRDefault="00727A82" w:rsidP="00CE0E21">
            <w:pPr>
              <w:pStyle w:val="TableListBullet"/>
            </w:pPr>
            <w:r>
              <w:t>Forn</w:t>
            </w:r>
            <w:r w:rsidR="00CE0E21" w:rsidRPr="00C1670A">
              <w:t>avn</w:t>
            </w:r>
          </w:p>
          <w:p w14:paraId="25893C29" w14:textId="1CCB9708" w:rsidR="00BF2921" w:rsidRPr="00C1670A" w:rsidRDefault="00BF2921" w:rsidP="00CE0E21">
            <w:pPr>
              <w:pStyle w:val="TableListBullet"/>
            </w:pPr>
            <w:r>
              <w:t>Efternavn</w:t>
            </w:r>
          </w:p>
          <w:p w14:paraId="54F5D59E" w14:textId="528484C2" w:rsidR="00CE0E21" w:rsidRDefault="00BF2921" w:rsidP="00CE0E21">
            <w:pPr>
              <w:pStyle w:val="TableListBullet"/>
            </w:pPr>
            <w:r>
              <w:t>Vejnavn</w:t>
            </w:r>
          </w:p>
          <w:p w14:paraId="4D121E26" w14:textId="6DC15A8E" w:rsidR="00BF2921" w:rsidRPr="00C1670A" w:rsidRDefault="00BF2921" w:rsidP="00CE0E21">
            <w:pPr>
              <w:pStyle w:val="TableListBullet"/>
            </w:pPr>
            <w:r>
              <w:t>Husnummer</w:t>
            </w:r>
          </w:p>
          <w:p w14:paraId="761101C9" w14:textId="1AD2F679" w:rsidR="00CE0E21" w:rsidRDefault="00CE0E21" w:rsidP="00CE0E21">
            <w:pPr>
              <w:pStyle w:val="TableListBullet"/>
            </w:pPr>
            <w:r w:rsidRPr="00C1670A">
              <w:t xml:space="preserve">Postnummer </w:t>
            </w:r>
          </w:p>
          <w:p w14:paraId="4C93CA6A" w14:textId="77777777" w:rsidR="00F3154C" w:rsidRDefault="00BF2921" w:rsidP="00F3154C">
            <w:pPr>
              <w:pStyle w:val="TableListBullet"/>
            </w:pPr>
            <w:r>
              <w:t>Postdistrikt</w:t>
            </w:r>
          </w:p>
          <w:p w14:paraId="02075972" w14:textId="6048312F" w:rsidR="0014308A" w:rsidRPr="00C1670A" w:rsidRDefault="00CE0E21" w:rsidP="00F3154C">
            <w:pPr>
              <w:pStyle w:val="TableListBullet"/>
            </w:pPr>
            <w:r w:rsidRPr="00C1670A">
              <w:t>Fødselsdag</w:t>
            </w:r>
          </w:p>
        </w:tc>
        <w:tc>
          <w:tcPr>
            <w:tcW w:w="3339" w:type="dxa"/>
          </w:tcPr>
          <w:p w14:paraId="261F82A4" w14:textId="585851CB" w:rsidR="00D86B39" w:rsidRDefault="006E2B7A" w:rsidP="00D86B39">
            <w:pPr>
              <w:pStyle w:val="Subtitle"/>
            </w:pPr>
            <w:r>
              <w:rPr>
                <w:noProof/>
              </w:rPr>
              <w:drawing>
                <wp:inline distT="0" distB="0" distL="0" distR="0" wp14:anchorId="4F46C637" wp14:editId="633DFA42">
                  <wp:extent cx="1983105" cy="675640"/>
                  <wp:effectExtent l="19050" t="19050" r="17145" b="1016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983105" cy="675640"/>
                          </a:xfrm>
                          <a:prstGeom prst="rect">
                            <a:avLst/>
                          </a:prstGeom>
                          <a:ln>
                            <a:solidFill>
                              <a:schemeClr val="bg1">
                                <a:lumMod val="75000"/>
                              </a:schemeClr>
                            </a:solidFill>
                          </a:ln>
                        </pic:spPr>
                      </pic:pic>
                    </a:graphicData>
                  </a:graphic>
                </wp:inline>
              </w:drawing>
            </w:r>
          </w:p>
          <w:p w14:paraId="314AB735" w14:textId="77777777" w:rsidR="00D86B39" w:rsidRDefault="00D86B39" w:rsidP="00D86B39"/>
          <w:p w14:paraId="6EFF19FE" w14:textId="625E33A5" w:rsidR="00D86B39" w:rsidRPr="00D86B39" w:rsidRDefault="00D86B39" w:rsidP="00D86B39">
            <w:pPr>
              <w:pStyle w:val="Subtitle"/>
            </w:pPr>
          </w:p>
        </w:tc>
      </w:tr>
      <w:tr w:rsidR="00F3154C" w:rsidRPr="00141907" w14:paraId="1D961A0D" w14:textId="77777777" w:rsidTr="005802A5">
        <w:tc>
          <w:tcPr>
            <w:tcW w:w="2122" w:type="dxa"/>
          </w:tcPr>
          <w:p w14:paraId="62F7D151" w14:textId="69496C89" w:rsidR="00F3154C" w:rsidRPr="00C1670A" w:rsidRDefault="00F3154C" w:rsidP="005802A5">
            <w:r>
              <w:t>Søg</w:t>
            </w:r>
          </w:p>
        </w:tc>
        <w:tc>
          <w:tcPr>
            <w:tcW w:w="4677" w:type="dxa"/>
          </w:tcPr>
          <w:p w14:paraId="58260B4F" w14:textId="352388B2" w:rsidR="00F3154C" w:rsidRPr="00C1670A" w:rsidRDefault="00F3154C" w:rsidP="005802A5">
            <w:r w:rsidRPr="00C1670A">
              <w:t xml:space="preserve">Når du har angivet dine søgekriterier og trykker </w:t>
            </w:r>
            <w:r w:rsidR="00864AA6">
              <w:t xml:space="preserve">”Enter” eller </w:t>
            </w:r>
            <w:r w:rsidR="00C5752A">
              <w:t>anvender k</w:t>
            </w:r>
            <w:r w:rsidR="00864AA6">
              <w:t xml:space="preserve">nappen </w:t>
            </w:r>
            <w:r w:rsidRPr="00C1670A">
              <w:t>”Søg</w:t>
            </w:r>
            <w:r w:rsidR="009D3A4A">
              <w:t>”</w:t>
            </w:r>
            <w:r w:rsidR="00A42B6A">
              <w:t>,</w:t>
            </w:r>
            <w:r w:rsidRPr="00C1670A">
              <w:t xml:space="preserve"> fremkommer en liste over mulige sikrede.</w:t>
            </w:r>
          </w:p>
        </w:tc>
        <w:tc>
          <w:tcPr>
            <w:tcW w:w="3339" w:type="dxa"/>
          </w:tcPr>
          <w:p w14:paraId="468CAB58" w14:textId="20B52656" w:rsidR="00F3154C" w:rsidRPr="00C1670A" w:rsidRDefault="00F3154C" w:rsidP="00FB0927">
            <w:pPr>
              <w:jc w:val="center"/>
            </w:pPr>
            <w:r>
              <w:rPr>
                <w:noProof/>
              </w:rPr>
              <w:drawing>
                <wp:inline distT="0" distB="0" distL="0" distR="0" wp14:anchorId="608C8709" wp14:editId="4AF24CD6">
                  <wp:extent cx="489857" cy="326571"/>
                  <wp:effectExtent l="0" t="0" r="571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491052" cy="327367"/>
                          </a:xfrm>
                          <a:prstGeom prst="rect">
                            <a:avLst/>
                          </a:prstGeom>
                        </pic:spPr>
                      </pic:pic>
                    </a:graphicData>
                  </a:graphic>
                </wp:inline>
              </w:drawing>
            </w:r>
          </w:p>
        </w:tc>
      </w:tr>
      <w:tr w:rsidR="0033347D" w:rsidRPr="00141907" w14:paraId="7180F879" w14:textId="77777777" w:rsidTr="005802A5">
        <w:tc>
          <w:tcPr>
            <w:tcW w:w="2122" w:type="dxa"/>
          </w:tcPr>
          <w:p w14:paraId="3002EDA7" w14:textId="3DD4E082" w:rsidR="0033347D" w:rsidRPr="00C1670A" w:rsidRDefault="00847AEA" w:rsidP="005802A5">
            <w:r w:rsidRPr="00C1670A">
              <w:t>Vælg</w:t>
            </w:r>
            <w:r w:rsidR="00D27791" w:rsidRPr="00C1670A">
              <w:t xml:space="preserve"> </w:t>
            </w:r>
            <w:r w:rsidRPr="00C1670A">
              <w:t>sikrede</w:t>
            </w:r>
          </w:p>
        </w:tc>
        <w:tc>
          <w:tcPr>
            <w:tcW w:w="4677" w:type="dxa"/>
          </w:tcPr>
          <w:p w14:paraId="7B63FEAC" w14:textId="78C48795" w:rsidR="0033347D" w:rsidRPr="00C1670A" w:rsidRDefault="0099571D" w:rsidP="005802A5">
            <w:r w:rsidRPr="00C1670A">
              <w:t>Hvis den sikrede</w:t>
            </w:r>
            <w:r w:rsidR="00A42B6A">
              <w:t>,</w:t>
            </w:r>
            <w:r w:rsidRPr="00C1670A">
              <w:t xml:space="preserve"> du søgt</w:t>
            </w:r>
            <w:r w:rsidR="0096196A">
              <w:t>e</w:t>
            </w:r>
            <w:r w:rsidR="00A42B6A">
              <w:t>,</w:t>
            </w:r>
            <w:r w:rsidRPr="00C1670A">
              <w:t xml:space="preserve"> er på listen, kan du klikke </w:t>
            </w:r>
            <w:r w:rsidR="007A3545">
              <w:t xml:space="preserve">på den sikrede </w:t>
            </w:r>
            <w:r w:rsidR="00463FDF">
              <w:t xml:space="preserve">og dermed få åbnet </w:t>
            </w:r>
            <w:r w:rsidR="00C24EA7">
              <w:t xml:space="preserve">”Sikredes overblik”. </w:t>
            </w:r>
          </w:p>
        </w:tc>
        <w:tc>
          <w:tcPr>
            <w:tcW w:w="3339" w:type="dxa"/>
          </w:tcPr>
          <w:p w14:paraId="462E18FA" w14:textId="18CDA708" w:rsidR="0033347D" w:rsidRPr="00C1670A" w:rsidRDefault="00910752" w:rsidP="005802A5">
            <w:r>
              <w:rPr>
                <w:noProof/>
              </w:rPr>
              <w:drawing>
                <wp:inline distT="0" distB="0" distL="0" distR="0" wp14:anchorId="248D98BA" wp14:editId="49648BE5">
                  <wp:extent cx="1983105" cy="407035"/>
                  <wp:effectExtent l="19050" t="19050" r="17145" b="1206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983105" cy="407035"/>
                          </a:xfrm>
                          <a:prstGeom prst="rect">
                            <a:avLst/>
                          </a:prstGeom>
                          <a:ln>
                            <a:solidFill>
                              <a:schemeClr val="bg1">
                                <a:lumMod val="75000"/>
                              </a:schemeClr>
                            </a:solidFill>
                          </a:ln>
                        </pic:spPr>
                      </pic:pic>
                    </a:graphicData>
                  </a:graphic>
                </wp:inline>
              </w:drawing>
            </w:r>
          </w:p>
        </w:tc>
      </w:tr>
      <w:tr w:rsidR="0033347D" w:rsidRPr="00141907" w14:paraId="69957837" w14:textId="77777777" w:rsidTr="005802A5">
        <w:tc>
          <w:tcPr>
            <w:tcW w:w="2122" w:type="dxa"/>
          </w:tcPr>
          <w:p w14:paraId="7BC928FF" w14:textId="4E546082" w:rsidR="0033347D" w:rsidRPr="00C1670A" w:rsidRDefault="00873D8F" w:rsidP="005802A5">
            <w:r w:rsidRPr="00C1670A">
              <w:t>Ny søgning</w:t>
            </w:r>
          </w:p>
        </w:tc>
        <w:tc>
          <w:tcPr>
            <w:tcW w:w="4677" w:type="dxa"/>
          </w:tcPr>
          <w:p w14:paraId="3BA25BB2" w14:textId="60693C2C" w:rsidR="0033347D" w:rsidRPr="00C1670A" w:rsidRDefault="00873D8F" w:rsidP="00DD795D">
            <w:pPr>
              <w:pStyle w:val="TableListBullet"/>
              <w:numPr>
                <w:ilvl w:val="0"/>
                <w:numId w:val="0"/>
              </w:numPr>
            </w:pPr>
            <w:r w:rsidRPr="00C1670A">
              <w:t xml:space="preserve">Er den sikrede </w:t>
            </w:r>
            <w:r w:rsidRPr="00AA38C4">
              <w:rPr>
                <w:u w:val="single"/>
              </w:rPr>
              <w:t>ikke</w:t>
            </w:r>
            <w:r w:rsidRPr="00C1670A">
              <w:t xml:space="preserve"> på listen, kan du gå tilbage </w:t>
            </w:r>
            <w:r w:rsidR="00457767">
              <w:t>i søgeparametrene</w:t>
            </w:r>
            <w:r w:rsidR="007B7DBF">
              <w:t xml:space="preserve"> og</w:t>
            </w:r>
            <w:r w:rsidR="00457767">
              <w:t xml:space="preserve"> æ</w:t>
            </w:r>
            <w:r w:rsidR="009D3A4A">
              <w:t>ndre dine søgekriterier</w:t>
            </w:r>
            <w:r w:rsidR="007B7DBF">
              <w:t>.</w:t>
            </w:r>
            <w:r w:rsidR="00A3599F">
              <w:t xml:space="preserve"> </w:t>
            </w:r>
            <w:r w:rsidR="00A303DD">
              <w:t>T</w:t>
            </w:r>
            <w:r w:rsidR="00864AA6" w:rsidRPr="00C1670A">
              <w:t xml:space="preserve">ryk </w:t>
            </w:r>
            <w:r w:rsidR="00864AA6">
              <w:t xml:space="preserve">”Enter” eller </w:t>
            </w:r>
            <w:r w:rsidR="00C5752A">
              <w:t xml:space="preserve">anvend </w:t>
            </w:r>
            <w:r w:rsidR="00864AA6">
              <w:t xml:space="preserve">knappen </w:t>
            </w:r>
            <w:r w:rsidR="00864AA6" w:rsidRPr="00C1670A">
              <w:t>”Søg</w:t>
            </w:r>
            <w:r w:rsidR="00864AA6">
              <w:t>”</w:t>
            </w:r>
            <w:r w:rsidR="00A303DD">
              <w:t xml:space="preserve"> og d</w:t>
            </w:r>
            <w:r w:rsidR="00A3599F">
              <w:t xml:space="preserve">er </w:t>
            </w:r>
            <w:r w:rsidR="00864AA6" w:rsidRPr="00C1670A">
              <w:t xml:space="preserve">fremkommer </w:t>
            </w:r>
            <w:r w:rsidR="00A3599F">
              <w:t xml:space="preserve">nu en ny </w:t>
            </w:r>
            <w:r w:rsidR="00864AA6" w:rsidRPr="00C1670A">
              <w:t>liste over mulige sikrede.</w:t>
            </w:r>
          </w:p>
        </w:tc>
        <w:tc>
          <w:tcPr>
            <w:tcW w:w="3339" w:type="dxa"/>
          </w:tcPr>
          <w:p w14:paraId="5EA48BD6" w14:textId="76E7A87C" w:rsidR="0033347D" w:rsidRPr="00C1670A" w:rsidRDefault="0033347D" w:rsidP="005802A5"/>
        </w:tc>
      </w:tr>
      <w:tr w:rsidR="00283D21" w:rsidRPr="00141907" w14:paraId="18B47C2A" w14:textId="77777777" w:rsidTr="005802A5">
        <w:tc>
          <w:tcPr>
            <w:tcW w:w="2122" w:type="dxa"/>
          </w:tcPr>
          <w:p w14:paraId="3BD8FBB0" w14:textId="36DCB14B" w:rsidR="00283D21" w:rsidRPr="00C1670A" w:rsidRDefault="00283D21" w:rsidP="005802A5">
            <w:r>
              <w:t>Nulstil</w:t>
            </w:r>
          </w:p>
        </w:tc>
        <w:tc>
          <w:tcPr>
            <w:tcW w:w="4677" w:type="dxa"/>
          </w:tcPr>
          <w:p w14:paraId="0E3C5C6B" w14:textId="7807C806" w:rsidR="00283D21" w:rsidRPr="00C1670A" w:rsidRDefault="00AB5129" w:rsidP="00DD795D">
            <w:pPr>
              <w:pStyle w:val="TableListBullet"/>
              <w:numPr>
                <w:ilvl w:val="0"/>
                <w:numId w:val="0"/>
              </w:numPr>
            </w:pPr>
            <w:r>
              <w:t>Du kan også</w:t>
            </w:r>
            <w:r w:rsidR="00283D21">
              <w:t xml:space="preserve"> nulstille alle dine søgeparametre</w:t>
            </w:r>
            <w:r w:rsidR="00167ECC">
              <w:t xml:space="preserve"> </w:t>
            </w:r>
            <w:r w:rsidR="00426EA8">
              <w:t>for</w:t>
            </w:r>
            <w:r w:rsidR="00D31763">
              <w:t xml:space="preserve"> at </w:t>
            </w:r>
            <w:r w:rsidR="00426EA8">
              <w:t xml:space="preserve">begynde </w:t>
            </w:r>
            <w:r w:rsidR="00D31763">
              <w:t>på en ny søgning</w:t>
            </w:r>
            <w:r w:rsidR="003244F5">
              <w:t>.</w:t>
            </w:r>
          </w:p>
        </w:tc>
        <w:tc>
          <w:tcPr>
            <w:tcW w:w="3339" w:type="dxa"/>
          </w:tcPr>
          <w:p w14:paraId="3CB2214E" w14:textId="406833A4" w:rsidR="00283D21" w:rsidRPr="00C1670A" w:rsidRDefault="00D31763" w:rsidP="00FB0927">
            <w:pPr>
              <w:jc w:val="center"/>
            </w:pPr>
            <w:r>
              <w:rPr>
                <w:noProof/>
              </w:rPr>
              <w:drawing>
                <wp:inline distT="0" distB="0" distL="0" distR="0" wp14:anchorId="7891DE9C" wp14:editId="4EEB744A">
                  <wp:extent cx="676063" cy="302820"/>
                  <wp:effectExtent l="0" t="0" r="0" b="254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81274" cy="305154"/>
                          </a:xfrm>
                          <a:prstGeom prst="rect">
                            <a:avLst/>
                          </a:prstGeom>
                        </pic:spPr>
                      </pic:pic>
                    </a:graphicData>
                  </a:graphic>
                </wp:inline>
              </w:drawing>
            </w:r>
          </w:p>
        </w:tc>
      </w:tr>
    </w:tbl>
    <w:p w14:paraId="3FE06EF7" w14:textId="77777777" w:rsidR="00BC7DD6" w:rsidRDefault="00BC7DD6" w:rsidP="00BC7DD6">
      <w:pPr>
        <w:pStyle w:val="Subtitle"/>
        <w:rPr>
          <w:rFonts w:eastAsiaTheme="majorEastAsia" w:cstheme="majorBidi"/>
          <w:sz w:val="24"/>
          <w:szCs w:val="26"/>
        </w:rPr>
      </w:pPr>
      <w:r>
        <w:br w:type="page"/>
      </w:r>
    </w:p>
    <w:p w14:paraId="3D88716F" w14:textId="17042BED" w:rsidR="004224DB" w:rsidRPr="00164324" w:rsidRDefault="004224DB" w:rsidP="00735D69">
      <w:pPr>
        <w:pStyle w:val="Heading2"/>
      </w:pPr>
      <w:bookmarkStart w:id="248" w:name="_Toc139536363"/>
      <w:bookmarkStart w:id="249" w:name="_Toc192595693"/>
      <w:r w:rsidRPr="00164324">
        <w:lastRenderedPageBreak/>
        <w:t xml:space="preserve">Fremsøg </w:t>
      </w:r>
      <w:r w:rsidR="00014CC5">
        <w:t>regionale brev</w:t>
      </w:r>
      <w:r w:rsidR="00E61808">
        <w:t>e</w:t>
      </w:r>
      <w:r w:rsidR="00014CC5">
        <w:t xml:space="preserve"> på sikrede</w:t>
      </w:r>
      <w:bookmarkEnd w:id="248"/>
      <w:bookmarkEnd w:id="249"/>
    </w:p>
    <w:p w14:paraId="3674880A" w14:textId="7190C57F" w:rsidR="004224DB" w:rsidRPr="00564643" w:rsidRDefault="004224DB" w:rsidP="004224DB">
      <w:r>
        <w:t xml:space="preserve">Når du har gennemført denne navigationsseddel, har du </w:t>
      </w:r>
      <w:r w:rsidR="00014CC5">
        <w:t>fremsøgt</w:t>
      </w:r>
      <w:r w:rsidR="00AF7380">
        <w:t xml:space="preserve"> de breve, som regionen har sendt til den sikrede. Det er kun de regionale breve, du kan se i denne funktion.</w:t>
      </w:r>
      <w:r w:rsidR="002F5051">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4224DB" w:rsidRPr="00141907" w14:paraId="3F7B9174" w14:textId="77777777">
        <w:tc>
          <w:tcPr>
            <w:tcW w:w="2122" w:type="dxa"/>
            <w:shd w:val="clear" w:color="auto" w:fill="B4C6E7" w:themeFill="accent5" w:themeFillTint="66"/>
          </w:tcPr>
          <w:p w14:paraId="2F93C3DF" w14:textId="77777777" w:rsidR="004224DB" w:rsidRPr="00116465" w:rsidRDefault="004224DB">
            <w:pPr>
              <w:rPr>
                <w:b/>
                <w:bCs/>
              </w:rPr>
            </w:pPr>
            <w:r w:rsidRPr="00116465">
              <w:rPr>
                <w:b/>
                <w:bCs/>
              </w:rPr>
              <w:t>Fase</w:t>
            </w:r>
          </w:p>
        </w:tc>
        <w:tc>
          <w:tcPr>
            <w:tcW w:w="4677" w:type="dxa"/>
            <w:shd w:val="clear" w:color="auto" w:fill="B4C6E7" w:themeFill="accent5" w:themeFillTint="66"/>
          </w:tcPr>
          <w:p w14:paraId="52CE0C7D" w14:textId="77777777" w:rsidR="004224DB" w:rsidRPr="00116465" w:rsidRDefault="004224DB">
            <w:pPr>
              <w:rPr>
                <w:b/>
                <w:bCs/>
              </w:rPr>
            </w:pPr>
            <w:r w:rsidRPr="00116465">
              <w:rPr>
                <w:b/>
                <w:bCs/>
              </w:rPr>
              <w:t>Forklaring</w:t>
            </w:r>
          </w:p>
        </w:tc>
        <w:tc>
          <w:tcPr>
            <w:tcW w:w="3339" w:type="dxa"/>
            <w:shd w:val="clear" w:color="auto" w:fill="B4C6E7" w:themeFill="accent5" w:themeFillTint="66"/>
          </w:tcPr>
          <w:p w14:paraId="45C20661" w14:textId="77777777" w:rsidR="004224DB" w:rsidRPr="00116465" w:rsidRDefault="004224DB">
            <w:pPr>
              <w:rPr>
                <w:b/>
                <w:bCs/>
              </w:rPr>
            </w:pPr>
            <w:r w:rsidRPr="00116465">
              <w:rPr>
                <w:b/>
                <w:bCs/>
              </w:rPr>
              <w:t>Navigation</w:t>
            </w:r>
          </w:p>
        </w:tc>
      </w:tr>
      <w:tr w:rsidR="004224DB" w:rsidRPr="00141907" w14:paraId="593917DF" w14:textId="77777777">
        <w:tc>
          <w:tcPr>
            <w:tcW w:w="2122" w:type="dxa"/>
            <w:shd w:val="clear" w:color="auto" w:fill="auto"/>
          </w:tcPr>
          <w:p w14:paraId="0287DD4B" w14:textId="77777777" w:rsidR="004224DB" w:rsidRPr="00141907" w:rsidRDefault="004224DB">
            <w:r w:rsidRPr="00141907">
              <w:t>Fremsøg sikrede</w:t>
            </w:r>
          </w:p>
        </w:tc>
        <w:tc>
          <w:tcPr>
            <w:tcW w:w="4677" w:type="dxa"/>
            <w:shd w:val="clear" w:color="auto" w:fill="auto"/>
          </w:tcPr>
          <w:p w14:paraId="31414B08" w14:textId="59F5809D" w:rsidR="004224DB" w:rsidRPr="00C27C60" w:rsidRDefault="004224DB">
            <w:r w:rsidRPr="00141907">
              <w:t>Fremsøg den sikrede</w:t>
            </w:r>
            <w:r>
              <w:t xml:space="preserve"> via CPR-søgningen.</w:t>
            </w:r>
          </w:p>
        </w:tc>
        <w:tc>
          <w:tcPr>
            <w:tcW w:w="3339" w:type="dxa"/>
            <w:shd w:val="clear" w:color="auto" w:fill="auto"/>
          </w:tcPr>
          <w:p w14:paraId="30E84202" w14:textId="77777777" w:rsidR="004224DB" w:rsidRPr="00141907" w:rsidRDefault="004224DB">
            <w:r>
              <w:rPr>
                <w:noProof/>
              </w:rPr>
              <w:drawing>
                <wp:inline distT="0" distB="0" distL="0" distR="0" wp14:anchorId="7481F769" wp14:editId="38FD76E6">
                  <wp:extent cx="1983105" cy="268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245F4F" w:rsidRPr="00141907" w14:paraId="7EA7AFFC" w14:textId="77777777">
        <w:tc>
          <w:tcPr>
            <w:tcW w:w="2122" w:type="dxa"/>
          </w:tcPr>
          <w:p w14:paraId="7E55BB59" w14:textId="394A8929" w:rsidR="00245F4F" w:rsidRPr="00141907" w:rsidRDefault="00FD43E7" w:rsidP="00245F4F">
            <w:r>
              <w:t>Hent regionale breve</w:t>
            </w:r>
            <w:r w:rsidR="00245F4F">
              <w:t xml:space="preserve"> </w:t>
            </w:r>
          </w:p>
        </w:tc>
        <w:tc>
          <w:tcPr>
            <w:tcW w:w="4677" w:type="dxa"/>
          </w:tcPr>
          <w:p w14:paraId="5AAACEFC" w14:textId="2CE6D4B5" w:rsidR="00245F4F" w:rsidRPr="00F02523" w:rsidRDefault="00245F4F" w:rsidP="00245F4F">
            <w:r w:rsidRPr="008E6BD1">
              <w:t xml:space="preserve">Du skal nu </w:t>
            </w:r>
            <w:r>
              <w:t xml:space="preserve">klikke på </w:t>
            </w:r>
            <w:r w:rsidR="00780F2C">
              <w:t>funktionsmenuen</w:t>
            </w:r>
            <w:r w:rsidR="00813666">
              <w:t xml:space="preserve"> (</w:t>
            </w:r>
            <w:r>
              <w:t>plus</w:t>
            </w:r>
            <w:r w:rsidR="00813666">
              <w:t>-ikonet)</w:t>
            </w:r>
            <w:r>
              <w:t xml:space="preserve"> og </w:t>
            </w:r>
            <w:r w:rsidRPr="008E6BD1">
              <w:t>vælge funktionen ”</w:t>
            </w:r>
            <w:r w:rsidR="00FD43E7">
              <w:t>Hent regionale breve</w:t>
            </w:r>
            <w:r w:rsidRPr="008E6BD1">
              <w:t>”</w:t>
            </w:r>
            <w:r w:rsidR="001D68CB">
              <w:t>.</w:t>
            </w:r>
          </w:p>
        </w:tc>
        <w:tc>
          <w:tcPr>
            <w:tcW w:w="3339" w:type="dxa"/>
            <w:vAlign w:val="center"/>
          </w:tcPr>
          <w:p w14:paraId="65D38524" w14:textId="484FBD22" w:rsidR="00245F4F" w:rsidRPr="00141907" w:rsidRDefault="00245F4F" w:rsidP="00FB0927">
            <w:pPr>
              <w:jc w:val="center"/>
            </w:pPr>
            <w:r w:rsidRPr="008E6BD1">
              <w:rPr>
                <w:noProof/>
              </w:rPr>
              <w:drawing>
                <wp:inline distT="0" distB="0" distL="0" distR="0" wp14:anchorId="3617986B" wp14:editId="423F1D42">
                  <wp:extent cx="397565" cy="347081"/>
                  <wp:effectExtent l="0" t="0" r="254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tc>
      </w:tr>
      <w:tr w:rsidR="00245F4F" w:rsidRPr="00141907" w14:paraId="5E5D5744" w14:textId="77777777">
        <w:tc>
          <w:tcPr>
            <w:tcW w:w="2122" w:type="dxa"/>
            <w:shd w:val="clear" w:color="auto" w:fill="auto"/>
          </w:tcPr>
          <w:p w14:paraId="021744B2" w14:textId="5666CBAD" w:rsidR="00245F4F" w:rsidRPr="008E0697" w:rsidRDefault="00F21997" w:rsidP="00245F4F">
            <w:r>
              <w:t>Vælg periode</w:t>
            </w:r>
          </w:p>
        </w:tc>
        <w:tc>
          <w:tcPr>
            <w:tcW w:w="4677" w:type="dxa"/>
          </w:tcPr>
          <w:p w14:paraId="76FD03CB" w14:textId="6737B31D" w:rsidR="00245F4F" w:rsidRDefault="00245F4F" w:rsidP="00245F4F">
            <w:r w:rsidRPr="008E6BD1">
              <w:t>Her skal du vælge</w:t>
            </w:r>
            <w:r>
              <w:t xml:space="preserve"> </w:t>
            </w:r>
            <w:r w:rsidR="004172CF">
              <w:t>den</w:t>
            </w:r>
            <w:r w:rsidR="00F21997">
              <w:t xml:space="preserve"> periode</w:t>
            </w:r>
            <w:r w:rsidR="00CA2D70">
              <w:t>,</w:t>
            </w:r>
            <w:r w:rsidR="00F21997">
              <w:t xml:space="preserve"> du ønsker at fremsøge regionale breve</w:t>
            </w:r>
            <w:r w:rsidR="00425CE0">
              <w:t xml:space="preserve"> for den sikrede.</w:t>
            </w:r>
          </w:p>
          <w:p w14:paraId="51B314BD" w14:textId="71F3C0C8" w:rsidR="00D1756F" w:rsidRPr="00D1756F" w:rsidRDefault="00D1756F" w:rsidP="00D1756F">
            <w:r>
              <w:t>Herefter skal du trykke ”Næste”</w:t>
            </w:r>
            <w:r w:rsidR="001D68CB">
              <w:t>.</w:t>
            </w:r>
          </w:p>
        </w:tc>
        <w:tc>
          <w:tcPr>
            <w:tcW w:w="3339" w:type="dxa"/>
          </w:tcPr>
          <w:p w14:paraId="5E2F79B7" w14:textId="1BDD5F83" w:rsidR="00245F4F" w:rsidRPr="0021758D" w:rsidRDefault="009B7EE1" w:rsidP="009B7EE1">
            <w:pPr>
              <w:pStyle w:val="Subtitle"/>
              <w:jc w:val="center"/>
            </w:pPr>
            <w:r>
              <w:rPr>
                <w:noProof/>
              </w:rPr>
              <w:drawing>
                <wp:inline distT="0" distB="0" distL="0" distR="0" wp14:anchorId="16A5E5E5" wp14:editId="64829681">
                  <wp:extent cx="1983105" cy="906145"/>
                  <wp:effectExtent l="19050" t="19050" r="17145" b="2730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1983105" cy="906145"/>
                          </a:xfrm>
                          <a:prstGeom prst="rect">
                            <a:avLst/>
                          </a:prstGeom>
                          <a:ln>
                            <a:solidFill>
                              <a:schemeClr val="bg2">
                                <a:lumMod val="75000"/>
                              </a:schemeClr>
                            </a:solidFill>
                          </a:ln>
                        </pic:spPr>
                      </pic:pic>
                    </a:graphicData>
                  </a:graphic>
                </wp:inline>
              </w:drawing>
            </w:r>
          </w:p>
        </w:tc>
      </w:tr>
      <w:tr w:rsidR="004224DB" w:rsidRPr="00141907" w14:paraId="51F79405" w14:textId="77777777">
        <w:tc>
          <w:tcPr>
            <w:tcW w:w="2122" w:type="dxa"/>
          </w:tcPr>
          <w:p w14:paraId="3DE9BA39" w14:textId="7AFD0BB5" w:rsidR="004224DB" w:rsidRPr="008E0697" w:rsidRDefault="00D1756F">
            <w:r>
              <w:t>Regionale breve</w:t>
            </w:r>
          </w:p>
        </w:tc>
        <w:tc>
          <w:tcPr>
            <w:tcW w:w="4677" w:type="dxa"/>
          </w:tcPr>
          <w:p w14:paraId="4A99F379" w14:textId="36D80B46" w:rsidR="004224DB" w:rsidRDefault="004224DB">
            <w:r>
              <w:t xml:space="preserve">Nu fremkommer en liste over de </w:t>
            </w:r>
            <w:r w:rsidR="00D1756F">
              <w:t xml:space="preserve">regionale </w:t>
            </w:r>
            <w:r>
              <w:t xml:space="preserve">breve, </w:t>
            </w:r>
            <w:r w:rsidR="00D1756F">
              <w:t>som regionen har sendt til den sikrede</w:t>
            </w:r>
            <w:r w:rsidR="00602D3C">
              <w:t xml:space="preserve"> i den valgte periode</w:t>
            </w:r>
            <w:r w:rsidR="00A02159">
              <w:t>,</w:t>
            </w:r>
            <w:r>
              <w:t xml:space="preserve"> </w:t>
            </w:r>
            <w:r w:rsidR="00A02159">
              <w:t>fx</w:t>
            </w:r>
            <w:r>
              <w:t xml:space="preserve"> lægevalgsbrev.</w:t>
            </w:r>
          </w:p>
          <w:p w14:paraId="0F1E4FD6" w14:textId="77777777" w:rsidR="004224DB" w:rsidRPr="00200282" w:rsidRDefault="004224DB">
            <w:pPr>
              <w:pStyle w:val="TableListBullet"/>
              <w:numPr>
                <w:ilvl w:val="0"/>
                <w:numId w:val="0"/>
              </w:numPr>
            </w:pPr>
          </w:p>
        </w:tc>
        <w:tc>
          <w:tcPr>
            <w:tcW w:w="3339" w:type="dxa"/>
            <w:vAlign w:val="center"/>
          </w:tcPr>
          <w:p w14:paraId="18E98748" w14:textId="69919461" w:rsidR="004224DB" w:rsidRPr="008E0697" w:rsidRDefault="00D75ABD">
            <w:r>
              <w:rPr>
                <w:noProof/>
              </w:rPr>
              <w:drawing>
                <wp:inline distT="0" distB="0" distL="0" distR="0" wp14:anchorId="10F6419B" wp14:editId="16F71725">
                  <wp:extent cx="1983105" cy="1083945"/>
                  <wp:effectExtent l="19050" t="19050" r="17145" b="209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983105" cy="1083945"/>
                          </a:xfrm>
                          <a:prstGeom prst="rect">
                            <a:avLst/>
                          </a:prstGeom>
                          <a:ln>
                            <a:solidFill>
                              <a:schemeClr val="bg2">
                                <a:lumMod val="75000"/>
                              </a:schemeClr>
                            </a:solidFill>
                          </a:ln>
                        </pic:spPr>
                      </pic:pic>
                    </a:graphicData>
                  </a:graphic>
                </wp:inline>
              </w:drawing>
            </w:r>
          </w:p>
        </w:tc>
      </w:tr>
      <w:tr w:rsidR="004224DB" w:rsidRPr="00141907" w14:paraId="04B024D7" w14:textId="77777777">
        <w:tc>
          <w:tcPr>
            <w:tcW w:w="2122" w:type="dxa"/>
          </w:tcPr>
          <w:p w14:paraId="21F66CDE" w14:textId="77777777" w:rsidR="004224DB" w:rsidRDefault="004224DB">
            <w:r>
              <w:t>Åbn brev</w:t>
            </w:r>
          </w:p>
        </w:tc>
        <w:tc>
          <w:tcPr>
            <w:tcW w:w="4677" w:type="dxa"/>
          </w:tcPr>
          <w:p w14:paraId="05BB4D74" w14:textId="1C613948" w:rsidR="004224DB" w:rsidRDefault="004224DB">
            <w:r>
              <w:t>Du kan nu åbne et brev ved at klikke på</w:t>
            </w:r>
            <w:r w:rsidR="00D75ABD">
              <w:t xml:space="preserve"> brevikonet</w:t>
            </w:r>
            <w:r>
              <w:t xml:space="preserve"> ud f</w:t>
            </w:r>
            <w:r w:rsidR="00280DAB">
              <w:t>or</w:t>
            </w:r>
            <w:r>
              <w:t xml:space="preserve"> brevet. </w:t>
            </w:r>
          </w:p>
          <w:p w14:paraId="7D971595" w14:textId="5110065D" w:rsidR="004224DB" w:rsidRPr="00AB40A9" w:rsidRDefault="004224DB">
            <w:r>
              <w:t>Nu vises brevet i PDF</w:t>
            </w:r>
            <w:r w:rsidR="00280DAB">
              <w:t>-</w:t>
            </w:r>
            <w:r>
              <w:t>format</w:t>
            </w:r>
            <w:r w:rsidR="001D68CB">
              <w:t>.</w:t>
            </w:r>
          </w:p>
        </w:tc>
        <w:tc>
          <w:tcPr>
            <w:tcW w:w="3339" w:type="dxa"/>
            <w:vAlign w:val="center"/>
          </w:tcPr>
          <w:p w14:paraId="2823E90B" w14:textId="7346EEAE" w:rsidR="004224DB" w:rsidRDefault="00AF1D67">
            <w:pPr>
              <w:jc w:val="center"/>
              <w:rPr>
                <w:noProof/>
              </w:rPr>
            </w:pPr>
            <w:r>
              <w:rPr>
                <w:noProof/>
              </w:rPr>
              <w:drawing>
                <wp:inline distT="0" distB="0" distL="0" distR="0" wp14:anchorId="5C1A6C61" wp14:editId="734D3068">
                  <wp:extent cx="409575" cy="285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409575" cy="285750"/>
                          </a:xfrm>
                          <a:prstGeom prst="rect">
                            <a:avLst/>
                          </a:prstGeom>
                        </pic:spPr>
                      </pic:pic>
                    </a:graphicData>
                  </a:graphic>
                </wp:inline>
              </w:drawing>
            </w:r>
          </w:p>
        </w:tc>
      </w:tr>
    </w:tbl>
    <w:p w14:paraId="4D5ABB22" w14:textId="6D884750" w:rsidR="00BC7DD6" w:rsidRDefault="00BC7DD6">
      <w:pPr>
        <w:rPr>
          <w:sz w:val="16"/>
          <w:szCs w:val="16"/>
        </w:rPr>
      </w:pPr>
      <w:r>
        <w:br w:type="page"/>
      </w:r>
    </w:p>
    <w:p w14:paraId="32742DA0" w14:textId="73F17BCC" w:rsidR="0017235C" w:rsidRPr="00164324" w:rsidRDefault="0017235C" w:rsidP="00735D69">
      <w:pPr>
        <w:pStyle w:val="Heading2"/>
      </w:pPr>
      <w:bookmarkStart w:id="250" w:name="_Toc139536364"/>
      <w:bookmarkStart w:id="251" w:name="_Toc192595694"/>
      <w:bookmarkEnd w:id="0"/>
      <w:r w:rsidRPr="00164324">
        <w:lastRenderedPageBreak/>
        <w:t xml:space="preserve">Fremsøg </w:t>
      </w:r>
      <w:r w:rsidR="006E2340">
        <w:t>kommunale</w:t>
      </w:r>
      <w:r>
        <w:t xml:space="preserve"> breve på sikrede</w:t>
      </w:r>
      <w:bookmarkEnd w:id="250"/>
      <w:bookmarkEnd w:id="251"/>
    </w:p>
    <w:p w14:paraId="2E071104" w14:textId="70E54E4A" w:rsidR="0017235C" w:rsidRPr="00564643" w:rsidRDefault="0017235C" w:rsidP="0017235C">
      <w:bookmarkStart w:id="252" w:name="_Toc101798494"/>
      <w:r>
        <w:t xml:space="preserve">Når du har gennemført denne navigationsseddel, har du fremsøgt </w:t>
      </w:r>
      <w:r w:rsidR="00FC34F4">
        <w:t xml:space="preserve">kommunale </w:t>
      </w:r>
      <w:r>
        <w:t>breve</w:t>
      </w:r>
      <w:r w:rsidR="00FC34F4">
        <w:t xml:space="preserve"> via et forløb</w:t>
      </w:r>
      <w:r>
        <w:t xml:space="preserve">, som </w:t>
      </w:r>
      <w:r w:rsidR="006E2340">
        <w:t>kommunen</w:t>
      </w:r>
      <w:r>
        <w:t xml:space="preserve"> har sendt til den sikrede</w:t>
      </w:r>
      <w:r w:rsidR="00FC34F4">
        <w:t xml:space="preserve"> i forbindelse med den </w:t>
      </w:r>
      <w:r w:rsidR="00B05774">
        <w:t>aktuelle</w:t>
      </w:r>
      <w:r w:rsidR="00FC34F4">
        <w:t xml:space="preserve"> </w:t>
      </w:r>
      <w:r w:rsidR="007413A2">
        <w:t>aktivitet</w:t>
      </w:r>
      <w:r>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17235C" w:rsidRPr="00141907" w14:paraId="314D98CA" w14:textId="77777777">
        <w:tc>
          <w:tcPr>
            <w:tcW w:w="2122" w:type="dxa"/>
            <w:shd w:val="clear" w:color="auto" w:fill="B4C6E7" w:themeFill="accent5" w:themeFillTint="66"/>
          </w:tcPr>
          <w:p w14:paraId="6024A1A4" w14:textId="77777777" w:rsidR="0017235C" w:rsidRPr="00116465" w:rsidRDefault="0017235C">
            <w:pPr>
              <w:rPr>
                <w:b/>
                <w:bCs/>
              </w:rPr>
            </w:pPr>
            <w:r w:rsidRPr="00116465">
              <w:rPr>
                <w:b/>
                <w:bCs/>
              </w:rPr>
              <w:t>Fase</w:t>
            </w:r>
          </w:p>
        </w:tc>
        <w:tc>
          <w:tcPr>
            <w:tcW w:w="4677" w:type="dxa"/>
            <w:shd w:val="clear" w:color="auto" w:fill="B4C6E7" w:themeFill="accent5" w:themeFillTint="66"/>
          </w:tcPr>
          <w:p w14:paraId="7859EC96" w14:textId="77777777" w:rsidR="0017235C" w:rsidRPr="00116465" w:rsidRDefault="0017235C">
            <w:pPr>
              <w:rPr>
                <w:b/>
                <w:bCs/>
              </w:rPr>
            </w:pPr>
            <w:r w:rsidRPr="00116465">
              <w:rPr>
                <w:b/>
                <w:bCs/>
              </w:rPr>
              <w:t>Forklaring</w:t>
            </w:r>
          </w:p>
        </w:tc>
        <w:tc>
          <w:tcPr>
            <w:tcW w:w="3339" w:type="dxa"/>
            <w:shd w:val="clear" w:color="auto" w:fill="B4C6E7" w:themeFill="accent5" w:themeFillTint="66"/>
          </w:tcPr>
          <w:p w14:paraId="2CD638CB" w14:textId="77777777" w:rsidR="0017235C" w:rsidRPr="00116465" w:rsidRDefault="0017235C">
            <w:pPr>
              <w:rPr>
                <w:b/>
                <w:bCs/>
              </w:rPr>
            </w:pPr>
            <w:r w:rsidRPr="00116465">
              <w:rPr>
                <w:b/>
                <w:bCs/>
              </w:rPr>
              <w:t>Navigation</w:t>
            </w:r>
          </w:p>
        </w:tc>
      </w:tr>
      <w:tr w:rsidR="0017235C" w:rsidRPr="00141907" w14:paraId="00A3788C" w14:textId="77777777">
        <w:tc>
          <w:tcPr>
            <w:tcW w:w="2122" w:type="dxa"/>
            <w:shd w:val="clear" w:color="auto" w:fill="auto"/>
          </w:tcPr>
          <w:p w14:paraId="08EB5D72" w14:textId="77777777" w:rsidR="0017235C" w:rsidRPr="00141907" w:rsidRDefault="0017235C">
            <w:r w:rsidRPr="00141907">
              <w:t>Fremsøg sikrede</w:t>
            </w:r>
          </w:p>
        </w:tc>
        <w:tc>
          <w:tcPr>
            <w:tcW w:w="4677" w:type="dxa"/>
            <w:shd w:val="clear" w:color="auto" w:fill="auto"/>
          </w:tcPr>
          <w:p w14:paraId="486C8CA5" w14:textId="77777777" w:rsidR="0017235C" w:rsidRPr="00C27C60" w:rsidRDefault="0017235C">
            <w:r w:rsidRPr="00141907">
              <w:t>Fremsøg den sikrede</w:t>
            </w:r>
            <w:r>
              <w:t xml:space="preserve"> via CPR-søgningen.</w:t>
            </w:r>
          </w:p>
        </w:tc>
        <w:tc>
          <w:tcPr>
            <w:tcW w:w="3339" w:type="dxa"/>
            <w:shd w:val="clear" w:color="auto" w:fill="auto"/>
          </w:tcPr>
          <w:p w14:paraId="075C728E" w14:textId="77777777" w:rsidR="0017235C" w:rsidRPr="00141907" w:rsidRDefault="0017235C">
            <w:r>
              <w:rPr>
                <w:noProof/>
              </w:rPr>
              <w:drawing>
                <wp:inline distT="0" distB="0" distL="0" distR="0" wp14:anchorId="0F5B2D13" wp14:editId="37DCFA49">
                  <wp:extent cx="1983105" cy="26860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17235C" w:rsidRPr="00141907" w14:paraId="4A7738D9" w14:textId="77777777">
        <w:tc>
          <w:tcPr>
            <w:tcW w:w="2122" w:type="dxa"/>
          </w:tcPr>
          <w:p w14:paraId="1A5446DD" w14:textId="6149DC27" w:rsidR="0017235C" w:rsidRPr="00141907" w:rsidRDefault="00FC34F4">
            <w:r>
              <w:t>Find forløb</w:t>
            </w:r>
          </w:p>
        </w:tc>
        <w:tc>
          <w:tcPr>
            <w:tcW w:w="4677" w:type="dxa"/>
          </w:tcPr>
          <w:p w14:paraId="2E2F4203" w14:textId="7A676EA1" w:rsidR="0017235C" w:rsidRPr="00F02523" w:rsidRDefault="00FC34F4">
            <w:r>
              <w:t>Du skal nu finde det forlø</w:t>
            </w:r>
            <w:r w:rsidR="004E0726">
              <w:t>b, hvor du ønsker at få vist de breve</w:t>
            </w:r>
            <w:r w:rsidR="006010CC">
              <w:t>,</w:t>
            </w:r>
            <w:r w:rsidR="004E0726">
              <w:t xml:space="preserve"> der er sendt </w:t>
            </w:r>
            <w:r w:rsidR="009B27F9">
              <w:t xml:space="preserve">til den sikrede </w:t>
            </w:r>
            <w:r w:rsidR="004E0726">
              <w:t xml:space="preserve">i forbindelse med den aktuelle </w:t>
            </w:r>
            <w:r w:rsidR="007413A2">
              <w:t>aktivitet</w:t>
            </w:r>
            <w:r w:rsidR="004E0726">
              <w:t>.</w:t>
            </w:r>
          </w:p>
        </w:tc>
        <w:tc>
          <w:tcPr>
            <w:tcW w:w="3339" w:type="dxa"/>
            <w:vAlign w:val="center"/>
          </w:tcPr>
          <w:p w14:paraId="66043522" w14:textId="4C0AF147" w:rsidR="0017235C" w:rsidRPr="00141907" w:rsidRDefault="005D2C6B">
            <w:r>
              <w:rPr>
                <w:noProof/>
              </w:rPr>
              <w:drawing>
                <wp:inline distT="0" distB="0" distL="0" distR="0" wp14:anchorId="5AD7077C" wp14:editId="0646FFF5">
                  <wp:extent cx="1983105" cy="1045845"/>
                  <wp:effectExtent l="0" t="0" r="0" b="19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983105" cy="1045845"/>
                          </a:xfrm>
                          <a:prstGeom prst="rect">
                            <a:avLst/>
                          </a:prstGeom>
                        </pic:spPr>
                      </pic:pic>
                    </a:graphicData>
                  </a:graphic>
                </wp:inline>
              </w:drawing>
            </w:r>
          </w:p>
        </w:tc>
      </w:tr>
      <w:tr w:rsidR="0017235C" w:rsidRPr="00141907" w14:paraId="711B3C3A" w14:textId="77777777">
        <w:tc>
          <w:tcPr>
            <w:tcW w:w="2122" w:type="dxa"/>
            <w:shd w:val="clear" w:color="auto" w:fill="auto"/>
          </w:tcPr>
          <w:p w14:paraId="5ACCB6BF" w14:textId="3675635B" w:rsidR="0017235C" w:rsidRPr="008E0697" w:rsidRDefault="005D2C6B">
            <w:r>
              <w:t>Åbn forløb</w:t>
            </w:r>
          </w:p>
        </w:tc>
        <w:tc>
          <w:tcPr>
            <w:tcW w:w="4677" w:type="dxa"/>
          </w:tcPr>
          <w:p w14:paraId="58075FCF" w14:textId="2C163447" w:rsidR="0017235C" w:rsidRPr="00D1756F" w:rsidRDefault="005D2C6B">
            <w:r>
              <w:t xml:space="preserve">Klik </w:t>
            </w:r>
            <w:r w:rsidR="00F3383E">
              <w:t xml:space="preserve">på </w:t>
            </w:r>
            <w:r w:rsidR="00C14219">
              <w:t>det</w:t>
            </w:r>
            <w:r>
              <w:t xml:space="preserve"> forløb, hvorfra du ønsker at se breve</w:t>
            </w:r>
            <w:r w:rsidR="009B27F9">
              <w:t>.</w:t>
            </w:r>
          </w:p>
        </w:tc>
        <w:tc>
          <w:tcPr>
            <w:tcW w:w="3339" w:type="dxa"/>
          </w:tcPr>
          <w:p w14:paraId="2DF37D50" w14:textId="60FB05A4" w:rsidR="0017235C" w:rsidRPr="0021758D" w:rsidRDefault="00D923E1">
            <w:pPr>
              <w:pStyle w:val="Subtitle"/>
              <w:jc w:val="center"/>
            </w:pPr>
            <w:r>
              <w:rPr>
                <w:noProof/>
              </w:rPr>
              <w:drawing>
                <wp:inline distT="0" distB="0" distL="0" distR="0" wp14:anchorId="19146036" wp14:editId="3DBBC638">
                  <wp:extent cx="1983105" cy="103378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983105" cy="1033780"/>
                          </a:xfrm>
                          <a:prstGeom prst="rect">
                            <a:avLst/>
                          </a:prstGeom>
                        </pic:spPr>
                      </pic:pic>
                    </a:graphicData>
                  </a:graphic>
                </wp:inline>
              </w:drawing>
            </w:r>
          </w:p>
        </w:tc>
      </w:tr>
      <w:tr w:rsidR="0017235C" w:rsidRPr="00141907" w14:paraId="543F43A5" w14:textId="77777777">
        <w:tc>
          <w:tcPr>
            <w:tcW w:w="2122" w:type="dxa"/>
          </w:tcPr>
          <w:p w14:paraId="3CE278ED" w14:textId="3B805C22" w:rsidR="0017235C" w:rsidRPr="008E0697" w:rsidRDefault="00A13CD7">
            <w:r>
              <w:t>Find navigation</w:t>
            </w:r>
          </w:p>
        </w:tc>
        <w:tc>
          <w:tcPr>
            <w:tcW w:w="4677" w:type="dxa"/>
          </w:tcPr>
          <w:p w14:paraId="336E790C" w14:textId="0A1AE2A9" w:rsidR="0017235C" w:rsidRPr="00200282" w:rsidRDefault="00752642">
            <w:pPr>
              <w:pStyle w:val="TableListBullet"/>
              <w:numPr>
                <w:ilvl w:val="0"/>
                <w:numId w:val="0"/>
              </w:numPr>
            </w:pPr>
            <w:r>
              <w:t>Øverst</w:t>
            </w:r>
            <w:r w:rsidR="003A793C">
              <w:t xml:space="preserve"> i opgaven</w:t>
            </w:r>
            <w:r>
              <w:t xml:space="preserve"> finde</w:t>
            </w:r>
            <w:r w:rsidR="004B08AB">
              <w:t>r</w:t>
            </w:r>
            <w:r>
              <w:t xml:space="preserve"> </w:t>
            </w:r>
            <w:r w:rsidR="004B08AB">
              <w:t>du</w:t>
            </w:r>
            <w:r>
              <w:t xml:space="preserve"> en navigation, </w:t>
            </w:r>
            <w:r w:rsidR="0056653A">
              <w:t>hvor du kan</w:t>
            </w:r>
            <w:r w:rsidR="002D27C3">
              <w:t xml:space="preserve"> naviger</w:t>
            </w:r>
            <w:r w:rsidR="009B27F9">
              <w:t>e</w:t>
            </w:r>
            <w:r w:rsidR="002D27C3">
              <w:t xml:space="preserve"> imellem de aktiviteter forløb</w:t>
            </w:r>
            <w:r w:rsidR="004A3F8A">
              <w:t>et</w:t>
            </w:r>
            <w:r w:rsidR="002D27C3">
              <w:t xml:space="preserve"> </w:t>
            </w:r>
            <w:r w:rsidR="00BE3646">
              <w:t>indeholder</w:t>
            </w:r>
            <w:r w:rsidR="002D27C3">
              <w:t xml:space="preserve">. </w:t>
            </w:r>
          </w:p>
        </w:tc>
        <w:tc>
          <w:tcPr>
            <w:tcW w:w="3339" w:type="dxa"/>
            <w:vAlign w:val="center"/>
          </w:tcPr>
          <w:p w14:paraId="30269C19" w14:textId="7BC6A8DF" w:rsidR="0017235C" w:rsidRPr="008E0697" w:rsidRDefault="003C6FDE">
            <w:r>
              <w:rPr>
                <w:noProof/>
              </w:rPr>
              <w:drawing>
                <wp:inline distT="0" distB="0" distL="0" distR="0" wp14:anchorId="0F4965F4" wp14:editId="0DD90DB2">
                  <wp:extent cx="1983105" cy="42418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983105" cy="424180"/>
                          </a:xfrm>
                          <a:prstGeom prst="rect">
                            <a:avLst/>
                          </a:prstGeom>
                        </pic:spPr>
                      </pic:pic>
                    </a:graphicData>
                  </a:graphic>
                </wp:inline>
              </w:drawing>
            </w:r>
          </w:p>
        </w:tc>
      </w:tr>
      <w:tr w:rsidR="004B08AB" w:rsidRPr="00141907" w14:paraId="73C32971" w14:textId="77777777">
        <w:tc>
          <w:tcPr>
            <w:tcW w:w="2122" w:type="dxa"/>
          </w:tcPr>
          <w:p w14:paraId="135F83F5" w14:textId="1A215B74" w:rsidR="004B08AB" w:rsidRDefault="004333F6">
            <w:r>
              <w:t>Find ”Forløb start</w:t>
            </w:r>
            <w:r w:rsidR="00C9300C">
              <w:t>et</w:t>
            </w:r>
            <w:r>
              <w:t>”</w:t>
            </w:r>
          </w:p>
        </w:tc>
        <w:tc>
          <w:tcPr>
            <w:tcW w:w="4677" w:type="dxa"/>
          </w:tcPr>
          <w:p w14:paraId="5FD88022" w14:textId="2453D0F5" w:rsidR="004B08AB" w:rsidRDefault="004B08AB">
            <w:r>
              <w:t xml:space="preserve">For at finde frem til brevene, skal du </w:t>
            </w:r>
            <w:r w:rsidR="008C1801">
              <w:t>i navigationen</w:t>
            </w:r>
            <w:r w:rsidR="006440FB">
              <w:t xml:space="preserve"> klikke </w:t>
            </w:r>
            <w:r w:rsidR="002951A0">
              <w:t xml:space="preserve">på pilen eller </w:t>
            </w:r>
            <w:r w:rsidR="00C64E97">
              <w:t>teksten</w:t>
            </w:r>
            <w:r w:rsidR="002951A0">
              <w:t xml:space="preserve"> – du kan </w:t>
            </w:r>
            <w:r w:rsidR="002B4FA1">
              <w:t>navigere</w:t>
            </w:r>
            <w:r w:rsidR="002951A0">
              <w:t xml:space="preserve"> frem og </w:t>
            </w:r>
            <w:r w:rsidR="006440FB">
              <w:t>tilbage</w:t>
            </w:r>
            <w:r w:rsidR="00577B00">
              <w:t xml:space="preserve"> </w:t>
            </w:r>
            <w:r w:rsidR="001E71CF">
              <w:t>mellem</w:t>
            </w:r>
            <w:r w:rsidR="00C64E97">
              <w:t xml:space="preserve"> aktiviteterne i forløbet</w:t>
            </w:r>
            <w:r w:rsidR="002951A0">
              <w:t>.</w:t>
            </w:r>
          </w:p>
          <w:p w14:paraId="525618C8" w14:textId="45C8FCDB" w:rsidR="007D0C50" w:rsidRPr="007D0C50" w:rsidRDefault="007D0C50" w:rsidP="006261DF">
            <w:r w:rsidRPr="00451FE2">
              <w:rPr>
                <w:b/>
                <w:bCs/>
              </w:rPr>
              <w:t>O</w:t>
            </w:r>
            <w:r w:rsidR="00F14908" w:rsidRPr="00451FE2">
              <w:rPr>
                <w:b/>
                <w:bCs/>
              </w:rPr>
              <w:t>bs</w:t>
            </w:r>
            <w:r w:rsidRPr="00451FE2">
              <w:rPr>
                <w:b/>
              </w:rPr>
              <w:t>!</w:t>
            </w:r>
            <w:r>
              <w:t xml:space="preserve"> De fleste breve sendes til den sikrede ved</w:t>
            </w:r>
            <w:r w:rsidR="00D6663F">
              <w:t xml:space="preserve"> aktiviteten</w:t>
            </w:r>
            <w:r>
              <w:t xml:space="preserve"> </w:t>
            </w:r>
            <w:r w:rsidR="00D76B02">
              <w:t>”F</w:t>
            </w:r>
            <w:r>
              <w:t>orløb start</w:t>
            </w:r>
            <w:r w:rsidR="00D76B02">
              <w:t>et”</w:t>
            </w:r>
            <w:r>
              <w:t>. Er der sendt et brev til den sikrede senere i et forlø</w:t>
            </w:r>
            <w:r w:rsidR="006261DF">
              <w:t xml:space="preserve">b, skal du navigere til den </w:t>
            </w:r>
            <w:r w:rsidR="00A50247">
              <w:t>aktivitet</w:t>
            </w:r>
            <w:r w:rsidR="006261DF">
              <w:t xml:space="preserve">, </w:t>
            </w:r>
            <w:r w:rsidR="00F14908">
              <w:t xml:space="preserve">hvor </w:t>
            </w:r>
            <w:r w:rsidR="006261DF">
              <w:t xml:space="preserve">der </w:t>
            </w:r>
            <w:r w:rsidR="00F14908">
              <w:t>er</w:t>
            </w:r>
            <w:r w:rsidR="006261DF">
              <w:t xml:space="preserve"> fremsendt endnu et brev til den sikrede</w:t>
            </w:r>
            <w:r w:rsidR="00D76B02">
              <w:t xml:space="preserve"> for at finde dette brev.</w:t>
            </w:r>
          </w:p>
        </w:tc>
        <w:tc>
          <w:tcPr>
            <w:tcW w:w="3339" w:type="dxa"/>
            <w:vAlign w:val="center"/>
          </w:tcPr>
          <w:p w14:paraId="4C019522" w14:textId="2E1BD263" w:rsidR="004B08AB" w:rsidRDefault="002B4FA1">
            <w:pPr>
              <w:jc w:val="center"/>
              <w:rPr>
                <w:noProof/>
              </w:rPr>
            </w:pPr>
            <w:r>
              <w:rPr>
                <w:noProof/>
              </w:rPr>
              <w:drawing>
                <wp:inline distT="0" distB="0" distL="0" distR="0" wp14:anchorId="7C62DF20" wp14:editId="7816D38B">
                  <wp:extent cx="1983105" cy="28956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983105" cy="289560"/>
                          </a:xfrm>
                          <a:prstGeom prst="rect">
                            <a:avLst/>
                          </a:prstGeom>
                        </pic:spPr>
                      </pic:pic>
                    </a:graphicData>
                  </a:graphic>
                </wp:inline>
              </w:drawing>
            </w:r>
          </w:p>
        </w:tc>
      </w:tr>
      <w:tr w:rsidR="002B4FA1" w:rsidRPr="00141907" w14:paraId="7ED5BA79" w14:textId="77777777">
        <w:tc>
          <w:tcPr>
            <w:tcW w:w="2122" w:type="dxa"/>
          </w:tcPr>
          <w:p w14:paraId="267B39DD" w14:textId="4B17FDFB" w:rsidR="002B4FA1" w:rsidRDefault="002B4FA1">
            <w:r>
              <w:t>Find brev</w:t>
            </w:r>
            <w:r w:rsidR="00FE1851">
              <w:t>ene</w:t>
            </w:r>
          </w:p>
        </w:tc>
        <w:tc>
          <w:tcPr>
            <w:tcW w:w="4677" w:type="dxa"/>
          </w:tcPr>
          <w:p w14:paraId="6163D96C" w14:textId="54EC16A7" w:rsidR="005A1A10" w:rsidRDefault="008E3503">
            <w:r>
              <w:t>I afsnittet ”</w:t>
            </w:r>
            <w:r w:rsidR="00D53B8B">
              <w:t>Sendte breve”</w:t>
            </w:r>
            <w:r w:rsidR="00203AF4">
              <w:t>,</w:t>
            </w:r>
            <w:r w:rsidR="00D53B8B">
              <w:t xml:space="preserve"> nederst</w:t>
            </w:r>
            <w:r w:rsidR="00FE1851">
              <w:t xml:space="preserve"> i </w:t>
            </w:r>
            <w:r w:rsidR="00581072">
              <w:t>opgaven</w:t>
            </w:r>
            <w:r w:rsidR="00FE1851">
              <w:t xml:space="preserve">, finder </w:t>
            </w:r>
            <w:r w:rsidR="00CE1105">
              <w:t>du</w:t>
            </w:r>
            <w:r w:rsidR="00FE1851">
              <w:t xml:space="preserve"> de breve, som er sendt i forbindelse med de</w:t>
            </w:r>
            <w:r w:rsidR="001552D1">
              <w:t>n</w:t>
            </w:r>
            <w:r w:rsidR="00154D91">
              <w:t xml:space="preserve"> aktuelle</w:t>
            </w:r>
            <w:r w:rsidR="00FE1851">
              <w:t xml:space="preserve"> </w:t>
            </w:r>
            <w:r w:rsidR="001552D1">
              <w:t xml:space="preserve">aktivitet i </w:t>
            </w:r>
            <w:r w:rsidR="00FE1851">
              <w:t>forløb</w:t>
            </w:r>
            <w:r w:rsidR="001552D1">
              <w:t>et</w:t>
            </w:r>
            <w:r w:rsidR="00FE1851">
              <w:t xml:space="preserve">. </w:t>
            </w:r>
          </w:p>
          <w:p w14:paraId="60679BAA" w14:textId="6FCA3698" w:rsidR="002B4FA1" w:rsidRDefault="005A1A10">
            <w:r>
              <w:t xml:space="preserve">I kolonnen ”Brevstatus” </w:t>
            </w:r>
            <w:r w:rsidR="005D7CD1">
              <w:t xml:space="preserve">kan du se </w:t>
            </w:r>
            <w:r w:rsidR="00E66FB4">
              <w:t xml:space="preserve">status på </w:t>
            </w:r>
            <w:r>
              <w:t xml:space="preserve">et </w:t>
            </w:r>
            <w:r w:rsidR="00E66FB4">
              <w:t>brev</w:t>
            </w:r>
            <w:r w:rsidR="00B32781">
              <w:t xml:space="preserve"> i forhold til forsendelse til Digital Post samt Fjernprint.</w:t>
            </w:r>
          </w:p>
        </w:tc>
        <w:tc>
          <w:tcPr>
            <w:tcW w:w="3339" w:type="dxa"/>
            <w:vAlign w:val="center"/>
          </w:tcPr>
          <w:p w14:paraId="01CBB46F" w14:textId="46BD132E" w:rsidR="002B4FA1" w:rsidRDefault="005D2365">
            <w:pPr>
              <w:jc w:val="center"/>
              <w:rPr>
                <w:noProof/>
              </w:rPr>
            </w:pPr>
            <w:r>
              <w:rPr>
                <w:noProof/>
              </w:rPr>
              <w:t xml:space="preserve"> </w:t>
            </w:r>
            <w:r>
              <w:rPr>
                <w:noProof/>
              </w:rPr>
              <w:drawing>
                <wp:inline distT="0" distB="0" distL="0" distR="0" wp14:anchorId="76C19844" wp14:editId="65133536">
                  <wp:extent cx="1983105" cy="417195"/>
                  <wp:effectExtent l="19050" t="19050" r="17145" b="209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983105" cy="417195"/>
                          </a:xfrm>
                          <a:prstGeom prst="rect">
                            <a:avLst/>
                          </a:prstGeom>
                          <a:ln>
                            <a:solidFill>
                              <a:schemeClr val="bg1">
                                <a:lumMod val="75000"/>
                              </a:schemeClr>
                            </a:solidFill>
                          </a:ln>
                        </pic:spPr>
                      </pic:pic>
                    </a:graphicData>
                  </a:graphic>
                </wp:inline>
              </w:drawing>
            </w:r>
          </w:p>
        </w:tc>
      </w:tr>
      <w:tr w:rsidR="0017235C" w:rsidRPr="00141907" w14:paraId="4829A214" w14:textId="77777777">
        <w:tc>
          <w:tcPr>
            <w:tcW w:w="2122" w:type="dxa"/>
          </w:tcPr>
          <w:p w14:paraId="1A13059B" w14:textId="77777777" w:rsidR="0017235C" w:rsidRDefault="0017235C">
            <w:r>
              <w:t>Åbn brev</w:t>
            </w:r>
          </w:p>
        </w:tc>
        <w:tc>
          <w:tcPr>
            <w:tcW w:w="4677" w:type="dxa"/>
          </w:tcPr>
          <w:p w14:paraId="66CADE07" w14:textId="27F42B7A" w:rsidR="0017235C" w:rsidRDefault="0017235C">
            <w:r>
              <w:t xml:space="preserve">Du kan nu åbne et brev ved at klikke på </w:t>
            </w:r>
            <w:r w:rsidR="00CF4EB7" w:rsidRPr="001D68CB">
              <w:t>”Åbn</w:t>
            </w:r>
            <w:r w:rsidR="008F587A" w:rsidRPr="001D68CB">
              <w:t>”</w:t>
            </w:r>
            <w:r>
              <w:t xml:space="preserve"> ud for brevet</w:t>
            </w:r>
            <w:r w:rsidR="006C1024">
              <w:t xml:space="preserve"> i kolonnen ”Indhold”</w:t>
            </w:r>
            <w:r>
              <w:t xml:space="preserve">. </w:t>
            </w:r>
          </w:p>
          <w:p w14:paraId="0FB4A0C4" w14:textId="70A8098C" w:rsidR="0017235C" w:rsidRPr="00AB40A9" w:rsidRDefault="0017235C">
            <w:r>
              <w:t>Nu vises brevet i PDF-format</w:t>
            </w:r>
            <w:r w:rsidR="001D68CB">
              <w:t>.</w:t>
            </w:r>
          </w:p>
        </w:tc>
        <w:tc>
          <w:tcPr>
            <w:tcW w:w="3339" w:type="dxa"/>
            <w:vAlign w:val="center"/>
          </w:tcPr>
          <w:p w14:paraId="1F883A19" w14:textId="06A08DDE" w:rsidR="0017235C" w:rsidRDefault="00CF4EB7">
            <w:pPr>
              <w:jc w:val="center"/>
              <w:rPr>
                <w:noProof/>
              </w:rPr>
            </w:pPr>
            <w:r>
              <w:rPr>
                <w:noProof/>
              </w:rPr>
              <w:drawing>
                <wp:inline distT="0" distB="0" distL="0" distR="0" wp14:anchorId="586F42BB" wp14:editId="3F5FEBE8">
                  <wp:extent cx="390525" cy="2571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390525" cy="257175"/>
                          </a:xfrm>
                          <a:prstGeom prst="rect">
                            <a:avLst/>
                          </a:prstGeom>
                        </pic:spPr>
                      </pic:pic>
                    </a:graphicData>
                  </a:graphic>
                </wp:inline>
              </w:drawing>
            </w:r>
          </w:p>
        </w:tc>
      </w:tr>
    </w:tbl>
    <w:p w14:paraId="003BC0AC" w14:textId="77777777" w:rsidR="0017235C" w:rsidRDefault="0017235C" w:rsidP="0017235C">
      <w:pPr>
        <w:rPr>
          <w:sz w:val="16"/>
          <w:szCs w:val="16"/>
        </w:rPr>
      </w:pPr>
      <w:r>
        <w:br w:type="page"/>
      </w:r>
    </w:p>
    <w:p w14:paraId="498782DD" w14:textId="41F9E1C0" w:rsidR="00FE0632" w:rsidRDefault="00454432" w:rsidP="00735D69">
      <w:pPr>
        <w:pStyle w:val="Heading2"/>
      </w:pPr>
      <w:bookmarkStart w:id="253" w:name="_Toc139536365"/>
      <w:bookmarkStart w:id="254" w:name="_Toc192595695"/>
      <w:r>
        <w:lastRenderedPageBreak/>
        <w:t xml:space="preserve">Online opslag </w:t>
      </w:r>
      <w:r w:rsidR="00FE0632">
        <w:t xml:space="preserve">i </w:t>
      </w:r>
      <w:bookmarkEnd w:id="252"/>
      <w:r w:rsidR="00FE0632">
        <w:t>”Det Centrale Personregister (CPR)</w:t>
      </w:r>
      <w:r w:rsidR="004E6F92">
        <w:t>”</w:t>
      </w:r>
      <w:bookmarkEnd w:id="253"/>
      <w:bookmarkEnd w:id="254"/>
    </w:p>
    <w:p w14:paraId="77042644" w14:textId="1EA0ED55" w:rsidR="007224ED" w:rsidRDefault="007224ED" w:rsidP="00FE0632">
      <w:r>
        <w:t>Når du har gennemført denne navigationsseddel, har du foretaget et online opslag i CPR</w:t>
      </w:r>
      <w:r w:rsidR="00014566">
        <w:t xml:space="preserve"> og</w:t>
      </w:r>
      <w:r w:rsidR="00D05FD1">
        <w:t xml:space="preserve"> overført den sikrede</w:t>
      </w:r>
      <w:r w:rsidR="00014566">
        <w:t>s</w:t>
      </w:r>
      <w:r w:rsidR="00800CF4">
        <w:t xml:space="preserve"> </w:t>
      </w:r>
      <w:r w:rsidR="001B12D4">
        <w:t>stam</w:t>
      </w:r>
      <w:r w:rsidR="00800CF4">
        <w:t>data</w:t>
      </w:r>
      <w:r w:rsidR="00D05FD1">
        <w:t xml:space="preserve"> til CPR Regist</w:t>
      </w:r>
      <w:r w:rsidR="00800CF4">
        <w:t>erkopien</w:t>
      </w:r>
      <w:r>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7224ED" w:rsidRPr="00141907" w14:paraId="457AB967" w14:textId="77777777">
        <w:tc>
          <w:tcPr>
            <w:tcW w:w="2122" w:type="dxa"/>
            <w:shd w:val="clear" w:color="auto" w:fill="B4C6E7" w:themeFill="accent5" w:themeFillTint="66"/>
          </w:tcPr>
          <w:p w14:paraId="753CFC81" w14:textId="77777777" w:rsidR="007224ED" w:rsidRPr="005D3786" w:rsidRDefault="007224ED" w:rsidP="00FE0632">
            <w:pPr>
              <w:rPr>
                <w:b/>
                <w:bCs/>
              </w:rPr>
            </w:pPr>
            <w:r w:rsidRPr="005D3786">
              <w:rPr>
                <w:b/>
                <w:bCs/>
              </w:rPr>
              <w:t>Fase</w:t>
            </w:r>
          </w:p>
        </w:tc>
        <w:tc>
          <w:tcPr>
            <w:tcW w:w="4677" w:type="dxa"/>
            <w:shd w:val="clear" w:color="auto" w:fill="B4C6E7" w:themeFill="accent5" w:themeFillTint="66"/>
          </w:tcPr>
          <w:p w14:paraId="3FAFE02B" w14:textId="77777777" w:rsidR="007224ED" w:rsidRPr="005D3786" w:rsidRDefault="007224ED" w:rsidP="00FE0632">
            <w:pPr>
              <w:rPr>
                <w:b/>
                <w:bCs/>
              </w:rPr>
            </w:pPr>
            <w:r w:rsidRPr="005D3786">
              <w:rPr>
                <w:b/>
                <w:bCs/>
              </w:rPr>
              <w:t>Forklaring</w:t>
            </w:r>
          </w:p>
        </w:tc>
        <w:tc>
          <w:tcPr>
            <w:tcW w:w="3339" w:type="dxa"/>
            <w:shd w:val="clear" w:color="auto" w:fill="B4C6E7" w:themeFill="accent5" w:themeFillTint="66"/>
          </w:tcPr>
          <w:p w14:paraId="59379C79" w14:textId="77777777" w:rsidR="007224ED" w:rsidRPr="005D3786" w:rsidRDefault="007224ED" w:rsidP="00FE0632">
            <w:pPr>
              <w:rPr>
                <w:b/>
                <w:bCs/>
              </w:rPr>
            </w:pPr>
            <w:r w:rsidRPr="005D3786">
              <w:rPr>
                <w:b/>
                <w:bCs/>
              </w:rPr>
              <w:t>Navigation</w:t>
            </w:r>
          </w:p>
        </w:tc>
      </w:tr>
      <w:tr w:rsidR="007224ED" w:rsidRPr="00141907" w14:paraId="11AA87E1" w14:textId="77777777">
        <w:tc>
          <w:tcPr>
            <w:tcW w:w="2122" w:type="dxa"/>
            <w:shd w:val="clear" w:color="auto" w:fill="auto"/>
          </w:tcPr>
          <w:p w14:paraId="10279065" w14:textId="77777777" w:rsidR="007224ED" w:rsidRPr="00141907" w:rsidRDefault="007224ED" w:rsidP="004C386F">
            <w:r w:rsidRPr="00141907">
              <w:t>Fremsøg sikrede</w:t>
            </w:r>
            <w:r>
              <w:t xml:space="preserve"> via CPR-nummer</w:t>
            </w:r>
          </w:p>
        </w:tc>
        <w:tc>
          <w:tcPr>
            <w:tcW w:w="4677" w:type="dxa"/>
            <w:shd w:val="clear" w:color="auto" w:fill="auto"/>
          </w:tcPr>
          <w:p w14:paraId="58DB1C5A" w14:textId="4607E5F7" w:rsidR="007224ED" w:rsidRDefault="00C46D38" w:rsidP="004C386F">
            <w:r>
              <w:t>Du kan søge</w:t>
            </w:r>
            <w:r w:rsidR="007224ED">
              <w:t xml:space="preserve"> en sikre</w:t>
            </w:r>
            <w:r w:rsidR="00014566">
              <w:t>t</w:t>
            </w:r>
            <w:r w:rsidR="007224ED">
              <w:t xml:space="preserve"> </w:t>
            </w:r>
            <w:r>
              <w:t xml:space="preserve">frem </w:t>
            </w:r>
            <w:r w:rsidR="007224ED">
              <w:t xml:space="preserve">via dennes CPR-nummer. Dette gør du via feltet ”Personnummer” øverst i skærmbilledet. </w:t>
            </w:r>
          </w:p>
          <w:p w14:paraId="68DB823C" w14:textId="3C5C9F1B" w:rsidR="007224ED" w:rsidRPr="00141907" w:rsidRDefault="007224ED" w:rsidP="004C386F">
            <w:r>
              <w:t>Når du har tastet CPR-nummeret</w:t>
            </w:r>
            <w:r w:rsidR="00014566">
              <w:t>,</w:t>
            </w:r>
            <w:r>
              <w:t xml:space="preserve"> trykker du ”Enter” eller klikker på den lille lup</w:t>
            </w:r>
            <w:r w:rsidR="00240F5B">
              <w:t>. H</w:t>
            </w:r>
            <w:r>
              <w:t xml:space="preserve">erefter </w:t>
            </w:r>
            <w:r w:rsidR="00240F5B">
              <w:t xml:space="preserve">åbnes </w:t>
            </w:r>
            <w:r w:rsidR="00203AF4">
              <w:t>”S</w:t>
            </w:r>
            <w:r>
              <w:t>ikredes overblik</w:t>
            </w:r>
            <w:r w:rsidR="00203AF4">
              <w:t>”</w:t>
            </w:r>
            <w:r>
              <w:t>.</w:t>
            </w:r>
          </w:p>
        </w:tc>
        <w:tc>
          <w:tcPr>
            <w:tcW w:w="3339" w:type="dxa"/>
            <w:shd w:val="clear" w:color="auto" w:fill="auto"/>
          </w:tcPr>
          <w:p w14:paraId="482013F5" w14:textId="44779507" w:rsidR="007224ED" w:rsidRPr="00141907" w:rsidRDefault="00236D85" w:rsidP="004C386F">
            <w:r>
              <w:rPr>
                <w:noProof/>
              </w:rPr>
              <w:drawing>
                <wp:inline distT="0" distB="0" distL="0" distR="0" wp14:anchorId="765DE724" wp14:editId="0B793875">
                  <wp:extent cx="1983105" cy="41084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983105" cy="410845"/>
                          </a:xfrm>
                          <a:prstGeom prst="rect">
                            <a:avLst/>
                          </a:prstGeom>
                        </pic:spPr>
                      </pic:pic>
                    </a:graphicData>
                  </a:graphic>
                </wp:inline>
              </w:drawing>
            </w:r>
            <w:r>
              <w:rPr>
                <w:rStyle w:val="CommentReference"/>
              </w:rPr>
              <w:t xml:space="preserve"> </w:t>
            </w:r>
          </w:p>
        </w:tc>
      </w:tr>
      <w:tr w:rsidR="00E01B4C" w:rsidRPr="00141907" w14:paraId="0627631D" w14:textId="77777777">
        <w:tc>
          <w:tcPr>
            <w:tcW w:w="2122" w:type="dxa"/>
            <w:shd w:val="clear" w:color="auto" w:fill="auto"/>
          </w:tcPr>
          <w:p w14:paraId="5F1C57A5" w14:textId="2B3B0CEA" w:rsidR="00E01B4C" w:rsidRPr="00141907" w:rsidRDefault="00800CF4" w:rsidP="004C386F">
            <w:r>
              <w:t xml:space="preserve">Sikrede findes ikke i </w:t>
            </w:r>
            <w:r w:rsidR="00513BF8">
              <w:t>CPR Registerkopi</w:t>
            </w:r>
          </w:p>
        </w:tc>
        <w:tc>
          <w:tcPr>
            <w:tcW w:w="4677" w:type="dxa"/>
            <w:shd w:val="clear" w:color="auto" w:fill="auto"/>
          </w:tcPr>
          <w:p w14:paraId="2197EA8E" w14:textId="76700FC7" w:rsidR="00E01B4C" w:rsidRDefault="00E01B4C" w:rsidP="004C386F">
            <w:r>
              <w:t xml:space="preserve">Findes den sikrede ikke </w:t>
            </w:r>
            <w:r w:rsidR="00014566">
              <w:t xml:space="preserve">i </w:t>
            </w:r>
            <w:r w:rsidR="004810DE">
              <w:t>CPR Registerkopi</w:t>
            </w:r>
            <w:r w:rsidR="00D83551">
              <w:t>,</w:t>
            </w:r>
            <w:r w:rsidR="004810DE">
              <w:t xml:space="preserve"> </w:t>
            </w:r>
            <w:r w:rsidR="00D83551">
              <w:t>kan du</w:t>
            </w:r>
            <w:r w:rsidR="004810DE">
              <w:t xml:space="preserve"> fremsøge den sikrede direkte i </w:t>
            </w:r>
            <w:r w:rsidR="00ED0B85">
              <w:t>”</w:t>
            </w:r>
            <w:r w:rsidR="004810DE">
              <w:t>Det Centrale Personregister</w:t>
            </w:r>
            <w:r w:rsidR="004E6F92">
              <w:t xml:space="preserve"> </w:t>
            </w:r>
            <w:r w:rsidR="004810DE">
              <w:t>(CPR)</w:t>
            </w:r>
            <w:r w:rsidR="004E6F92">
              <w:t>”</w:t>
            </w:r>
            <w:r w:rsidR="004810DE">
              <w:t xml:space="preserve">. </w:t>
            </w:r>
          </w:p>
          <w:p w14:paraId="7D949B14" w14:textId="3032A688" w:rsidR="004810DE" w:rsidRDefault="00470011" w:rsidP="004C386F">
            <w:r>
              <w:t xml:space="preserve">Der kommer </w:t>
            </w:r>
            <w:r w:rsidR="00EE31CD">
              <w:t>en</w:t>
            </w:r>
            <w:r>
              <w:t xml:space="preserve"> advarsel</w:t>
            </w:r>
            <w:r w:rsidR="004C386F">
              <w:t>,</w:t>
            </w:r>
            <w:r>
              <w:t xml:space="preserve"> inden du foretage</w:t>
            </w:r>
            <w:r w:rsidR="00483DF7">
              <w:t>r</w:t>
            </w:r>
            <w:r>
              <w:t xml:space="preserve"> søgningen i CPR</w:t>
            </w:r>
            <w:r w:rsidR="0053713A">
              <w:t>-online</w:t>
            </w:r>
            <w:r w:rsidR="004C386F">
              <w:t>, da opslag</w:t>
            </w:r>
            <w:r w:rsidR="00483DF7">
              <w:t>et</w:t>
            </w:r>
            <w:r w:rsidR="004C386F">
              <w:t xml:space="preserve"> er pålagt et gebyr. </w:t>
            </w:r>
          </w:p>
          <w:p w14:paraId="046DDD23" w14:textId="1A74B443" w:rsidR="00FC6A75" w:rsidRDefault="004C386F" w:rsidP="00882779">
            <w:r>
              <w:t>Vælg ”Ja”</w:t>
            </w:r>
            <w:r w:rsidR="00483DF7">
              <w:t>,</w:t>
            </w:r>
            <w:r>
              <w:t xml:space="preserve"> og du vil nu få d</w:t>
            </w:r>
            <w:r w:rsidR="002F2E2C">
              <w:t>e</w:t>
            </w:r>
            <w:r>
              <w:t xml:space="preserve">n sikrede </w:t>
            </w:r>
            <w:r w:rsidR="00C94000">
              <w:t xml:space="preserve">overført til CPR Registerkopi og den sikredes stamdata </w:t>
            </w:r>
            <w:r w:rsidR="00FC6A75">
              <w:t>åbnes</w:t>
            </w:r>
            <w:r w:rsidR="000341B5">
              <w:t xml:space="preserve"> i Sygesikring</w:t>
            </w:r>
            <w:r w:rsidR="00C94000">
              <w:t>.</w:t>
            </w:r>
          </w:p>
          <w:p w14:paraId="5D5B2DF4" w14:textId="1B55B8B5" w:rsidR="00092F26" w:rsidRPr="00092F26" w:rsidRDefault="004536AE">
            <w:r w:rsidRPr="00D73854">
              <w:rPr>
                <w:b/>
                <w:bCs/>
              </w:rPr>
              <w:t>Obs</w:t>
            </w:r>
            <w:r w:rsidR="006E43FB" w:rsidRPr="00D73854">
              <w:rPr>
                <w:b/>
                <w:bCs/>
              </w:rPr>
              <w:t>!</w:t>
            </w:r>
            <w:r w:rsidR="006E43FB">
              <w:t xml:space="preserve"> Dette opslag koster kommunen et gebyr</w:t>
            </w:r>
            <w:r w:rsidR="00E77E3D">
              <w:t>.</w:t>
            </w:r>
          </w:p>
        </w:tc>
        <w:tc>
          <w:tcPr>
            <w:tcW w:w="3339" w:type="dxa"/>
            <w:shd w:val="clear" w:color="auto" w:fill="auto"/>
          </w:tcPr>
          <w:p w14:paraId="2729D9E1" w14:textId="229B6290" w:rsidR="00E01B4C" w:rsidRDefault="00615958" w:rsidP="004C386F">
            <w:pPr>
              <w:rPr>
                <w:noProof/>
              </w:rPr>
            </w:pPr>
            <w:r>
              <w:rPr>
                <w:noProof/>
              </w:rPr>
              <w:drawing>
                <wp:inline distT="0" distB="0" distL="0" distR="0" wp14:anchorId="76054442" wp14:editId="77DADE79">
                  <wp:extent cx="1983105" cy="732155"/>
                  <wp:effectExtent l="19050" t="19050" r="17145"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983105" cy="732155"/>
                          </a:xfrm>
                          <a:prstGeom prst="rect">
                            <a:avLst/>
                          </a:prstGeom>
                          <a:ln>
                            <a:solidFill>
                              <a:schemeClr val="bg1">
                                <a:lumMod val="75000"/>
                              </a:schemeClr>
                            </a:solidFill>
                          </a:ln>
                        </pic:spPr>
                      </pic:pic>
                    </a:graphicData>
                  </a:graphic>
                </wp:inline>
              </w:drawing>
            </w:r>
            <w:r>
              <w:rPr>
                <w:rStyle w:val="CommentReference"/>
              </w:rPr>
              <w:t xml:space="preserve"> </w:t>
            </w:r>
          </w:p>
          <w:p w14:paraId="0DFEE1C1" w14:textId="0D8AF6C7" w:rsidR="000A01D7" w:rsidRPr="0029464F" w:rsidRDefault="000A01D7" w:rsidP="0029464F">
            <w:pPr>
              <w:pStyle w:val="Subtitle"/>
            </w:pPr>
          </w:p>
        </w:tc>
      </w:tr>
      <w:tr w:rsidR="000A01D7" w:rsidRPr="00141907" w14:paraId="0983D0D5" w14:textId="77777777">
        <w:tc>
          <w:tcPr>
            <w:tcW w:w="2122" w:type="dxa"/>
            <w:shd w:val="clear" w:color="auto" w:fill="auto"/>
          </w:tcPr>
          <w:p w14:paraId="39147DB8" w14:textId="177A73FB" w:rsidR="000A01D7" w:rsidRDefault="000A01D7" w:rsidP="004C386F">
            <w:r>
              <w:t xml:space="preserve">Sikrede </w:t>
            </w:r>
            <w:r w:rsidR="00B55D07">
              <w:t>overført</w:t>
            </w:r>
          </w:p>
        </w:tc>
        <w:tc>
          <w:tcPr>
            <w:tcW w:w="4677" w:type="dxa"/>
            <w:shd w:val="clear" w:color="auto" w:fill="auto"/>
          </w:tcPr>
          <w:p w14:paraId="6227BE01" w14:textId="348D02EE" w:rsidR="000A01D7" w:rsidRDefault="00B55D07" w:rsidP="004C386F">
            <w:r>
              <w:t>Du kan nu se den sikrede</w:t>
            </w:r>
            <w:r w:rsidR="00203AF4">
              <w:t>s</w:t>
            </w:r>
            <w:r>
              <w:t xml:space="preserve"> stamdata</w:t>
            </w:r>
            <w:r w:rsidR="006B1477">
              <w:t xml:space="preserve"> i Sygesikring</w:t>
            </w:r>
            <w:r w:rsidR="00203AF4">
              <w:t>.</w:t>
            </w:r>
          </w:p>
        </w:tc>
        <w:tc>
          <w:tcPr>
            <w:tcW w:w="3339" w:type="dxa"/>
            <w:shd w:val="clear" w:color="auto" w:fill="auto"/>
          </w:tcPr>
          <w:p w14:paraId="29B1151D" w14:textId="77777777" w:rsidR="000A01D7" w:rsidRPr="00470011" w:rsidRDefault="000A01D7" w:rsidP="004C386F">
            <w:pPr>
              <w:rPr>
                <w:noProof/>
              </w:rPr>
            </w:pPr>
          </w:p>
        </w:tc>
      </w:tr>
      <w:tr w:rsidR="00AD1289" w:rsidRPr="00141907" w14:paraId="712A121E" w14:textId="77777777" w:rsidTr="0029464F">
        <w:trPr>
          <w:trHeight w:val="184"/>
        </w:trPr>
        <w:tc>
          <w:tcPr>
            <w:tcW w:w="10138" w:type="dxa"/>
            <w:gridSpan w:val="3"/>
            <w:shd w:val="clear" w:color="auto" w:fill="BFBFBF" w:themeFill="background1" w:themeFillShade="BF"/>
          </w:tcPr>
          <w:p w14:paraId="3EDAF65D" w14:textId="77777777" w:rsidR="00AD1289" w:rsidRPr="00470011" w:rsidRDefault="00AD1289" w:rsidP="004C386F">
            <w:pPr>
              <w:rPr>
                <w:noProof/>
              </w:rPr>
            </w:pPr>
          </w:p>
        </w:tc>
      </w:tr>
      <w:tr w:rsidR="00535B2B" w:rsidRPr="00141907" w14:paraId="0695F46D" w14:textId="77777777">
        <w:tc>
          <w:tcPr>
            <w:tcW w:w="2122" w:type="dxa"/>
            <w:shd w:val="clear" w:color="auto" w:fill="auto"/>
          </w:tcPr>
          <w:p w14:paraId="4FD1187A" w14:textId="22152CE9" w:rsidR="00535B2B" w:rsidRDefault="00513BF8" w:rsidP="004C386F">
            <w:r>
              <w:t>Sikredes oplysninger findes ikke i CPR Registerkopi</w:t>
            </w:r>
          </w:p>
        </w:tc>
        <w:tc>
          <w:tcPr>
            <w:tcW w:w="4677" w:type="dxa"/>
            <w:shd w:val="clear" w:color="auto" w:fill="auto"/>
          </w:tcPr>
          <w:p w14:paraId="428796A1" w14:textId="4C1B98CF" w:rsidR="00E35136" w:rsidRDefault="00F74ABA" w:rsidP="00E35136">
            <w:r>
              <w:t>Har du fremsøgt en sikre</w:t>
            </w:r>
            <w:r w:rsidR="00014566">
              <w:t>t</w:t>
            </w:r>
            <w:r>
              <w:t xml:space="preserve"> i</w:t>
            </w:r>
            <w:r w:rsidR="006908D3">
              <w:t xml:space="preserve"> sygesikringsløsningen</w:t>
            </w:r>
            <w:r w:rsidR="008178B1">
              <w:t xml:space="preserve">, men mangler </w:t>
            </w:r>
            <w:r w:rsidR="005F1BDF">
              <w:t xml:space="preserve">der </w:t>
            </w:r>
            <w:r w:rsidR="008178B1">
              <w:t xml:space="preserve">nogle </w:t>
            </w:r>
            <w:r>
              <w:t xml:space="preserve">nye </w:t>
            </w:r>
            <w:r w:rsidR="00870C9E">
              <w:t>CPR</w:t>
            </w:r>
            <w:r w:rsidR="00D062C5">
              <w:t>-</w:t>
            </w:r>
            <w:r w:rsidR="00870C9E">
              <w:t>data</w:t>
            </w:r>
            <w:r>
              <w:t xml:space="preserve"> på den sikrede</w:t>
            </w:r>
            <w:r w:rsidR="00870C9E">
              <w:t xml:space="preserve">, </w:t>
            </w:r>
            <w:r w:rsidR="00830B98">
              <w:t xml:space="preserve">kan du </w:t>
            </w:r>
            <w:r>
              <w:t>hente disse data</w:t>
            </w:r>
            <w:r w:rsidR="00E35136">
              <w:t xml:space="preserve"> direkte i ”Det Centrale Personregister” (CPR). </w:t>
            </w:r>
          </w:p>
          <w:p w14:paraId="6F9B7E95" w14:textId="7FB40284" w:rsidR="00C965D7" w:rsidRPr="00C965D7" w:rsidRDefault="00C734BA" w:rsidP="002752D5">
            <w:pPr>
              <w:pStyle w:val="Subtitle"/>
            </w:pPr>
            <w:r w:rsidRPr="00FE28A3">
              <w:rPr>
                <w:rFonts w:eastAsiaTheme="minorHAnsi"/>
                <w:color w:val="auto"/>
                <w:spacing w:val="0"/>
              </w:rPr>
              <w:t xml:space="preserve">I emnekortet ”Om sikrede” skal du trykke på ikonet </w:t>
            </w:r>
            <w:r w:rsidR="00DB61D8">
              <w:rPr>
                <w:rFonts w:eastAsiaTheme="minorHAnsi"/>
                <w:color w:val="auto"/>
                <w:spacing w:val="0"/>
              </w:rPr>
              <w:t>til</w:t>
            </w:r>
            <w:r w:rsidR="00273D42" w:rsidRPr="00FE28A3">
              <w:rPr>
                <w:rFonts w:eastAsiaTheme="minorHAnsi"/>
                <w:color w:val="auto"/>
                <w:spacing w:val="0"/>
              </w:rPr>
              <w:t xml:space="preserve"> </w:t>
            </w:r>
            <w:r w:rsidR="00C53355" w:rsidRPr="00FE28A3">
              <w:rPr>
                <w:rFonts w:eastAsiaTheme="minorHAnsi"/>
                <w:color w:val="auto"/>
                <w:spacing w:val="0"/>
              </w:rPr>
              <w:t xml:space="preserve">opslag </w:t>
            </w:r>
            <w:r w:rsidR="00D56BA0" w:rsidRPr="00FE28A3">
              <w:rPr>
                <w:rFonts w:eastAsiaTheme="minorHAnsi"/>
                <w:color w:val="auto"/>
                <w:spacing w:val="0"/>
              </w:rPr>
              <w:t>i CPR-</w:t>
            </w:r>
            <w:r w:rsidR="00E52DAC" w:rsidRPr="00FE28A3">
              <w:rPr>
                <w:rFonts w:eastAsiaTheme="minorHAnsi"/>
                <w:color w:val="auto"/>
                <w:spacing w:val="0"/>
              </w:rPr>
              <w:t>o</w:t>
            </w:r>
            <w:r w:rsidR="00D56BA0" w:rsidRPr="00FE28A3">
              <w:rPr>
                <w:rFonts w:eastAsiaTheme="minorHAnsi"/>
                <w:color w:val="auto"/>
                <w:spacing w:val="0"/>
              </w:rPr>
              <w:t>nline</w:t>
            </w:r>
            <w:r w:rsidR="00D56BA0">
              <w:t>.</w:t>
            </w:r>
          </w:p>
          <w:p w14:paraId="66AA7B06" w14:textId="3562B4DE" w:rsidR="00E35136" w:rsidRDefault="00E35136" w:rsidP="00E35136">
            <w:r>
              <w:t xml:space="preserve">Der kommer </w:t>
            </w:r>
            <w:r w:rsidR="00034D4E">
              <w:t>en</w:t>
            </w:r>
            <w:r>
              <w:t xml:space="preserve"> advarsel, inden du foretage</w:t>
            </w:r>
            <w:r w:rsidR="00830B98">
              <w:t>r</w:t>
            </w:r>
            <w:r>
              <w:t xml:space="preserve"> søgningen i CPR</w:t>
            </w:r>
            <w:r w:rsidR="00034D4E">
              <w:t>-online</w:t>
            </w:r>
            <w:r>
              <w:t>, da opslag</w:t>
            </w:r>
            <w:r w:rsidR="00830B98">
              <w:t>et</w:t>
            </w:r>
            <w:r>
              <w:t xml:space="preserve"> er pålagt et gebyr. </w:t>
            </w:r>
          </w:p>
          <w:p w14:paraId="7D834FBD" w14:textId="44C481FB" w:rsidR="00535B2B" w:rsidRDefault="00E35136" w:rsidP="00E35136">
            <w:r>
              <w:t>Vælg ”Ja”</w:t>
            </w:r>
            <w:r w:rsidR="00830B98">
              <w:t>,</w:t>
            </w:r>
            <w:r>
              <w:t xml:space="preserve"> og du vil nu få </w:t>
            </w:r>
            <w:r w:rsidR="00010430">
              <w:t>opdatere</w:t>
            </w:r>
            <w:r w:rsidR="00830B98">
              <w:t>t</w:t>
            </w:r>
            <w:r w:rsidR="00010430">
              <w:t xml:space="preserve"> den sikredes </w:t>
            </w:r>
            <w:r w:rsidR="004536AE">
              <w:t>stam</w:t>
            </w:r>
            <w:r w:rsidR="00010430">
              <w:t>data</w:t>
            </w:r>
            <w:r w:rsidR="004536AE">
              <w:t xml:space="preserve"> i Sygesikring</w:t>
            </w:r>
            <w:r w:rsidR="00010430">
              <w:t xml:space="preserve">. </w:t>
            </w:r>
            <w:r w:rsidR="00870C9E">
              <w:t xml:space="preserve"> </w:t>
            </w:r>
          </w:p>
          <w:p w14:paraId="23A4F297" w14:textId="3969A62D" w:rsidR="006E43FB" w:rsidRPr="006E43FB" w:rsidRDefault="004536AE">
            <w:r w:rsidRPr="002752D5">
              <w:rPr>
                <w:b/>
                <w:bCs/>
              </w:rPr>
              <w:t>Obs!</w:t>
            </w:r>
            <w:r w:rsidR="006E43FB">
              <w:t xml:space="preserve"> Dette opslag koster kommunen et gebyr</w:t>
            </w:r>
            <w:r>
              <w:t>.</w:t>
            </w:r>
          </w:p>
        </w:tc>
        <w:tc>
          <w:tcPr>
            <w:tcW w:w="3339" w:type="dxa"/>
            <w:shd w:val="clear" w:color="auto" w:fill="auto"/>
          </w:tcPr>
          <w:p w14:paraId="0A158FA0" w14:textId="6EE83C6F" w:rsidR="00535B2B" w:rsidRDefault="002752D5" w:rsidP="004C386F">
            <w:pPr>
              <w:rPr>
                <w:noProof/>
              </w:rPr>
            </w:pPr>
            <w:r>
              <w:rPr>
                <w:noProof/>
              </w:rPr>
              <w:drawing>
                <wp:inline distT="0" distB="0" distL="0" distR="0" wp14:anchorId="5E635FC4" wp14:editId="6CED5017">
                  <wp:extent cx="1983105" cy="725170"/>
                  <wp:effectExtent l="19050" t="19050" r="17145" b="177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983105" cy="725170"/>
                          </a:xfrm>
                          <a:prstGeom prst="rect">
                            <a:avLst/>
                          </a:prstGeom>
                          <a:ln>
                            <a:solidFill>
                              <a:schemeClr val="bg1">
                                <a:lumMod val="75000"/>
                              </a:schemeClr>
                            </a:solidFill>
                          </a:ln>
                        </pic:spPr>
                      </pic:pic>
                    </a:graphicData>
                  </a:graphic>
                </wp:inline>
              </w:drawing>
            </w:r>
          </w:p>
          <w:p w14:paraId="09FB3E69" w14:textId="61E0D9EF" w:rsidR="00B55D07" w:rsidRPr="00532356" w:rsidRDefault="00B55D07" w:rsidP="00532356">
            <w:pPr>
              <w:pStyle w:val="Subtitle"/>
            </w:pPr>
          </w:p>
        </w:tc>
      </w:tr>
      <w:tr w:rsidR="00B55D07" w:rsidRPr="00141907" w14:paraId="69802DDF" w14:textId="77777777">
        <w:tc>
          <w:tcPr>
            <w:tcW w:w="2122" w:type="dxa"/>
            <w:shd w:val="clear" w:color="auto" w:fill="auto"/>
          </w:tcPr>
          <w:p w14:paraId="63B1FBE9" w14:textId="65F71FAC" w:rsidR="00B55D07" w:rsidRDefault="00B55D07" w:rsidP="00B55D07">
            <w:r>
              <w:t xml:space="preserve">Sikredes nye </w:t>
            </w:r>
            <w:r w:rsidR="00F2394F">
              <w:t>oplysninger</w:t>
            </w:r>
            <w:r>
              <w:t xml:space="preserve"> overført</w:t>
            </w:r>
          </w:p>
        </w:tc>
        <w:tc>
          <w:tcPr>
            <w:tcW w:w="4677" w:type="dxa"/>
            <w:shd w:val="clear" w:color="auto" w:fill="auto"/>
          </w:tcPr>
          <w:p w14:paraId="3E1A0E75" w14:textId="2A45CBF0" w:rsidR="00B55D07" w:rsidRDefault="00B55D07" w:rsidP="00B55D07">
            <w:r>
              <w:t xml:space="preserve">Den sikredes stamdata er nu opdateret med </w:t>
            </w:r>
            <w:r w:rsidR="00F2394F">
              <w:t xml:space="preserve">de nye oplysninger fra CPR-online. </w:t>
            </w:r>
          </w:p>
        </w:tc>
        <w:tc>
          <w:tcPr>
            <w:tcW w:w="3339" w:type="dxa"/>
            <w:shd w:val="clear" w:color="auto" w:fill="auto"/>
          </w:tcPr>
          <w:p w14:paraId="08A97F2A" w14:textId="77777777" w:rsidR="00B55D07" w:rsidRPr="00535B2B" w:rsidRDefault="00B55D07" w:rsidP="00B55D07">
            <w:pPr>
              <w:rPr>
                <w:noProof/>
              </w:rPr>
            </w:pPr>
          </w:p>
        </w:tc>
      </w:tr>
    </w:tbl>
    <w:p w14:paraId="7F6B6EAD" w14:textId="77777777" w:rsidR="00D87F73" w:rsidRDefault="00D87F73" w:rsidP="00775881">
      <w:pPr>
        <w:pStyle w:val="Subtitle"/>
      </w:pPr>
    </w:p>
    <w:p w14:paraId="3DF14CDC" w14:textId="77777777" w:rsidR="00541499" w:rsidRPr="00BE3646" w:rsidRDefault="00D87F73" w:rsidP="00541499">
      <w:pPr>
        <w:rPr>
          <w:b/>
          <w:bCs/>
        </w:rPr>
      </w:pPr>
      <w:r w:rsidRPr="00BE3646">
        <w:rPr>
          <w:b/>
          <w:bCs/>
        </w:rPr>
        <w:t xml:space="preserve">Bonusinformation: </w:t>
      </w:r>
    </w:p>
    <w:p w14:paraId="16EE0266" w14:textId="17E7D7CB" w:rsidR="00541499" w:rsidRPr="00541499" w:rsidRDefault="006908D3" w:rsidP="00541499">
      <w:r>
        <w:t>Sygesikringsløsningen</w:t>
      </w:r>
      <w:r w:rsidRPr="00541499" w:rsidDel="006908D3">
        <w:t xml:space="preserve"> </w:t>
      </w:r>
      <w:r w:rsidR="00541499" w:rsidRPr="00541499">
        <w:t>arbejder med to CPR</w:t>
      </w:r>
      <w:r w:rsidR="00830B98">
        <w:t>-</w:t>
      </w:r>
      <w:r w:rsidR="00541499" w:rsidRPr="00541499">
        <w:t>registr</w:t>
      </w:r>
      <w:r w:rsidR="00014566">
        <w:t>e</w:t>
      </w:r>
      <w:r w:rsidR="00541499" w:rsidRPr="00541499">
        <w:t xml:space="preserve">: </w:t>
      </w:r>
    </w:p>
    <w:p w14:paraId="43DEBD80" w14:textId="120D06E5" w:rsidR="00541499" w:rsidRPr="00541499" w:rsidRDefault="00541499" w:rsidP="00541499">
      <w:r w:rsidRPr="00541499">
        <w:lastRenderedPageBreak/>
        <w:t xml:space="preserve">- CPR-online som er </w:t>
      </w:r>
      <w:hyperlink r:id="rId226" w:history="1">
        <w:r w:rsidRPr="00541499">
          <w:rPr>
            <w:rStyle w:val="Hyperlink"/>
          </w:rPr>
          <w:t>Det Centrale Personregister (CPR)</w:t>
        </w:r>
      </w:hyperlink>
    </w:p>
    <w:p w14:paraId="5318A50D" w14:textId="10977534" w:rsidR="00541499" w:rsidRPr="00541499" w:rsidRDefault="00541499" w:rsidP="00541499">
      <w:r w:rsidRPr="00541499">
        <w:t>- CPR Registerkopi, som er et register</w:t>
      </w:r>
      <w:r w:rsidR="00E06902">
        <w:t>,</w:t>
      </w:r>
      <w:r w:rsidRPr="00541499">
        <w:t xml:space="preserve"> der ligger på Den fælleskommunale servicepla</w:t>
      </w:r>
      <w:r w:rsidR="00C52ECB">
        <w:t>t</w:t>
      </w:r>
      <w:r w:rsidRPr="00541499">
        <w:t>form</w:t>
      </w:r>
      <w:r w:rsidR="00E06902">
        <w:t>,</w:t>
      </w:r>
      <w:r w:rsidRPr="00541499">
        <w:t xml:space="preserve"> og som </w:t>
      </w:r>
      <w:r w:rsidR="003351EE">
        <w:t>é</w:t>
      </w:r>
      <w:r w:rsidRPr="00541499">
        <w:t xml:space="preserve">n gang dagligt bliver opdateret med en kopi af Det Centrale Personregister (CPR). </w:t>
      </w:r>
    </w:p>
    <w:p w14:paraId="1177EA1E" w14:textId="065C4555" w:rsidR="00D60E04" w:rsidRDefault="00D87F73" w:rsidP="00882779">
      <w:r w:rsidRPr="00D87F73">
        <w:t>Når en sagsbehandler dagligt slår en sikre</w:t>
      </w:r>
      <w:r w:rsidR="00014566">
        <w:t>t</w:t>
      </w:r>
      <w:r w:rsidRPr="00D87F73">
        <w:t xml:space="preserve"> op i Sygesikring, foretages opslaget </w:t>
      </w:r>
      <w:r w:rsidRPr="00D87F73">
        <w:rPr>
          <w:b/>
          <w:bCs/>
          <w:u w:val="single"/>
        </w:rPr>
        <w:t>altid</w:t>
      </w:r>
      <w:r w:rsidRPr="00D87F73">
        <w:t xml:space="preserve"> i CPR Registerkopi - som er </w:t>
      </w:r>
      <w:r w:rsidRPr="00D87F73">
        <w:rPr>
          <w:u w:val="single"/>
        </w:rPr>
        <w:t>gratis</w:t>
      </w:r>
      <w:r w:rsidRPr="00D87F73">
        <w:t xml:space="preserve">. Findes den sikrede ikke i CPR Registerkopi, så vil næste </w:t>
      </w:r>
      <w:r w:rsidR="00014566">
        <w:t>skridt</w:t>
      </w:r>
      <w:r w:rsidR="00014566" w:rsidRPr="00D87F73">
        <w:t xml:space="preserve"> </w:t>
      </w:r>
      <w:r w:rsidRPr="00D87F73">
        <w:t xml:space="preserve">være at foretage et opslag i Det Centrale Personregister (CPR) - der </w:t>
      </w:r>
      <w:r w:rsidRPr="00D87F73">
        <w:rPr>
          <w:u w:val="single"/>
        </w:rPr>
        <w:t xml:space="preserve">koster penge </w:t>
      </w:r>
      <w:r w:rsidRPr="00D87F73">
        <w:t xml:space="preserve">for det enkelte opslag.  </w:t>
      </w:r>
    </w:p>
    <w:p w14:paraId="6470C602" w14:textId="15A2ED70" w:rsidR="00882779" w:rsidRPr="00882779" w:rsidRDefault="00882779" w:rsidP="00882779">
      <w:r w:rsidRPr="00BE3646">
        <w:rPr>
          <w:b/>
          <w:bCs/>
        </w:rPr>
        <w:t>O</w:t>
      </w:r>
      <w:r w:rsidR="002F3EA5" w:rsidRPr="00BE3646">
        <w:rPr>
          <w:b/>
          <w:bCs/>
        </w:rPr>
        <w:t>bs</w:t>
      </w:r>
      <w:r w:rsidRPr="00BE3646">
        <w:rPr>
          <w:b/>
          <w:bCs/>
        </w:rPr>
        <w:t>!</w:t>
      </w:r>
      <w:r>
        <w:t xml:space="preserve"> </w:t>
      </w:r>
      <w:r w:rsidRPr="00D87F73">
        <w:t>Hvis et CPR</w:t>
      </w:r>
      <w:r w:rsidR="00346E55">
        <w:t>-</w:t>
      </w:r>
      <w:r w:rsidRPr="00D87F73">
        <w:t xml:space="preserve">nummer ikke </w:t>
      </w:r>
      <w:r w:rsidR="00867853">
        <w:t>findes</w:t>
      </w:r>
      <w:r w:rsidRPr="00D87F73">
        <w:t xml:space="preserve"> i CPR Registerkopien, kan årsagen være den, at personen er oprettet i Det Centrale Personregister (CPR) af </w:t>
      </w:r>
      <w:r w:rsidR="00014566">
        <w:t>F</w:t>
      </w:r>
      <w:r w:rsidR="00014566" w:rsidRPr="00D87F73">
        <w:t>olkeregisteret</w:t>
      </w:r>
      <w:r w:rsidRPr="00D87F73">
        <w:t xml:space="preserve"> (ny borger) samme dag</w:t>
      </w:r>
      <w:r w:rsidR="00014566">
        <w:t>,</w:t>
      </w:r>
      <w:r w:rsidRPr="00D87F73">
        <w:t xml:space="preserve"> som </w:t>
      </w:r>
      <w:r w:rsidR="00B24B04">
        <w:t xml:space="preserve">en </w:t>
      </w:r>
      <w:r w:rsidRPr="00D87F73">
        <w:t>sagsbehandler forsøger at slå personen op i sygesikringsløsningen. Dermed er CPR</w:t>
      </w:r>
      <w:r w:rsidR="00C50C4A">
        <w:t>-</w:t>
      </w:r>
      <w:r w:rsidRPr="00D87F73">
        <w:t xml:space="preserve">nummeret ikke blevet overført til CPR Registerkopi. </w:t>
      </w:r>
    </w:p>
    <w:p w14:paraId="62A1CF24" w14:textId="54E65B21" w:rsidR="00D87F73" w:rsidRPr="00D87F73" w:rsidRDefault="00D87F73" w:rsidP="00D87F73">
      <w:r w:rsidRPr="00D87F73">
        <w:t>Der kan også være situationer, hvor den sikrede findes i CPR Registerkopien, men hvor ændringer</w:t>
      </w:r>
      <w:r w:rsidR="00C50C4A">
        <w:t>,</w:t>
      </w:r>
      <w:r w:rsidRPr="00D87F73">
        <w:t xml:space="preserve"> der er foretaget i Det Centrale Personregister (</w:t>
      </w:r>
      <w:r w:rsidR="00014566" w:rsidRPr="00D87F73">
        <w:t>CPR)</w:t>
      </w:r>
      <w:r w:rsidR="00C50C4A">
        <w:t>,</w:t>
      </w:r>
      <w:r w:rsidR="00014566" w:rsidRPr="00D87F73">
        <w:t xml:space="preserve"> endnu</w:t>
      </w:r>
      <w:r w:rsidRPr="00D87F73">
        <w:t xml:space="preserve"> ikke er kommet over i CPR Registerkopien. Årsagen til dette kan være, at der er foretaget en ændring til CPR</w:t>
      </w:r>
      <w:r w:rsidR="00014566">
        <w:t>-</w:t>
      </w:r>
      <w:r w:rsidRPr="00D87F73">
        <w:t>nummeret i Det Centrale Personregister (CPR)</w:t>
      </w:r>
      <w:r w:rsidR="00014566">
        <w:t>,</w:t>
      </w:r>
      <w:r w:rsidR="00867853">
        <w:t xml:space="preserve"> fx </w:t>
      </w:r>
      <w:r w:rsidRPr="00D87F73">
        <w:t>adresseændring</w:t>
      </w:r>
      <w:r w:rsidR="00A967CE">
        <w:t>,</w:t>
      </w:r>
      <w:r w:rsidRPr="00D87F73">
        <w:t xml:space="preserve"> samme dag som en sagsbehandler</w:t>
      </w:r>
      <w:r w:rsidR="009C68F4">
        <w:t xml:space="preserve"> </w:t>
      </w:r>
      <w:r w:rsidRPr="00D87F73">
        <w:t xml:space="preserve">slår den sikrede op i </w:t>
      </w:r>
      <w:r w:rsidR="006908D3">
        <w:t>sygesikringsløsningen</w:t>
      </w:r>
      <w:r w:rsidRPr="00D87F73">
        <w:t>. Her er det også muligt</w:t>
      </w:r>
      <w:r w:rsidR="00014566">
        <w:t xml:space="preserve"> </w:t>
      </w:r>
      <w:r w:rsidRPr="00D87F73">
        <w:t>at hente oplysningerne direkte i Det Centrale Personregister (CPR) – dette koster ligeledes penge.</w:t>
      </w:r>
    </w:p>
    <w:p w14:paraId="74947C41" w14:textId="2442E5EB" w:rsidR="00D87F73" w:rsidRPr="00D87F73" w:rsidRDefault="00D87F73" w:rsidP="00D87F73">
      <w:r w:rsidRPr="00D87F73">
        <w:t xml:space="preserve">I de to ovenstående eksempler har sagsbehandleren i </w:t>
      </w:r>
      <w:r w:rsidR="00021A96">
        <w:t>sygesikringsløsningen</w:t>
      </w:r>
      <w:r w:rsidR="00021A96" w:rsidRPr="00D87F73" w:rsidDel="00021A96">
        <w:t xml:space="preserve"> </w:t>
      </w:r>
      <w:r w:rsidRPr="00D87F73">
        <w:t xml:space="preserve">følgende muligheder:  </w:t>
      </w:r>
    </w:p>
    <w:p w14:paraId="7F6FC431" w14:textId="4C2733E5" w:rsidR="00D87F73" w:rsidRPr="00D87F73" w:rsidRDefault="00D87F73" w:rsidP="00D87F73">
      <w:r w:rsidRPr="00D87F73">
        <w:t>Foretage opslaget i Det Centrale Personregister (CPR)</w:t>
      </w:r>
      <w:r w:rsidR="00014566">
        <w:t>,</w:t>
      </w:r>
      <w:r w:rsidRPr="00D87F73">
        <w:t xml:space="preserve"> </w:t>
      </w:r>
      <w:r w:rsidR="0036334D">
        <w:t>der</w:t>
      </w:r>
      <w:r w:rsidR="0036334D" w:rsidRPr="00D87F73">
        <w:t xml:space="preserve"> </w:t>
      </w:r>
      <w:r w:rsidRPr="00D87F73">
        <w:t xml:space="preserve">koster </w:t>
      </w:r>
      <w:r w:rsidR="008671BD">
        <w:t>kommunen et gebyr</w:t>
      </w:r>
      <w:r w:rsidR="00014566">
        <w:t>,</w:t>
      </w:r>
      <w:r w:rsidRPr="00D87F73">
        <w:t xml:space="preserve"> og færdiggøre sin sygesikringsopgave</w:t>
      </w:r>
      <w:r w:rsidR="00014566">
        <w:t>.</w:t>
      </w:r>
    </w:p>
    <w:p w14:paraId="7DC6924B" w14:textId="77777777" w:rsidR="00D87F73" w:rsidRPr="00D87F73" w:rsidRDefault="00D87F73" w:rsidP="00D87F73">
      <w:r w:rsidRPr="00D87F73">
        <w:t>eller</w:t>
      </w:r>
    </w:p>
    <w:p w14:paraId="3872C388" w14:textId="46D7EDDC" w:rsidR="00775881" w:rsidRDefault="00D87F73" w:rsidP="00D87F73">
      <w:pPr>
        <w:rPr>
          <w:rFonts w:eastAsiaTheme="majorEastAsia" w:cstheme="majorBidi"/>
          <w:szCs w:val="16"/>
        </w:rPr>
      </w:pPr>
      <w:r w:rsidRPr="00D87F73">
        <w:t>Vente til dagen efter</w:t>
      </w:r>
      <w:r w:rsidR="00014566">
        <w:t xml:space="preserve"> </w:t>
      </w:r>
      <w:r w:rsidRPr="00D87F73">
        <w:t>med at udføre sygesikringsopgaven. Så er CPR</w:t>
      </w:r>
      <w:r w:rsidR="00C459F6">
        <w:t>-</w:t>
      </w:r>
      <w:r w:rsidRPr="00D87F73">
        <w:t xml:space="preserve">nummeret samt </w:t>
      </w:r>
      <w:r w:rsidR="00C459F6">
        <w:t>eventuelle</w:t>
      </w:r>
      <w:r w:rsidRPr="00D87F73">
        <w:t xml:space="preserve"> </w:t>
      </w:r>
      <w:r w:rsidR="0036334D">
        <w:t>CPR-</w:t>
      </w:r>
      <w:r w:rsidRPr="00D87F73">
        <w:t xml:space="preserve">ændringer </w:t>
      </w:r>
      <w:r w:rsidR="008671BD">
        <w:t xml:space="preserve">overført fra CPR-online til </w:t>
      </w:r>
      <w:r w:rsidRPr="00D87F73">
        <w:t>CPR Registerkopi.</w:t>
      </w:r>
      <w:r w:rsidR="00775881">
        <w:br w:type="page"/>
      </w:r>
    </w:p>
    <w:p w14:paraId="2FE71477" w14:textId="09B0277F" w:rsidR="007E54E3" w:rsidRDefault="007E54E3" w:rsidP="00735D69">
      <w:pPr>
        <w:pStyle w:val="Heading2"/>
      </w:pPr>
      <w:bookmarkStart w:id="255" w:name="_Toc101798496"/>
      <w:bookmarkStart w:id="256" w:name="_Toc139536366"/>
      <w:bookmarkStart w:id="257" w:name="_Toc192595696"/>
      <w:r w:rsidRPr="00C21151">
        <w:rPr>
          <w:rStyle w:val="Style2Char"/>
        </w:rPr>
        <w:lastRenderedPageBreak/>
        <w:t>Opret ad hoc</w:t>
      </w:r>
      <w:r w:rsidR="00EE7779" w:rsidRPr="00C21151">
        <w:rPr>
          <w:rStyle w:val="Style2Char"/>
        </w:rPr>
        <w:t>-</w:t>
      </w:r>
      <w:r w:rsidRPr="00C21151">
        <w:rPr>
          <w:rStyle w:val="Style2Char"/>
        </w:rPr>
        <w:t>bre</w:t>
      </w:r>
      <w:r w:rsidRPr="00C34C7A">
        <w:t>v</w:t>
      </w:r>
      <w:bookmarkEnd w:id="255"/>
      <w:bookmarkEnd w:id="256"/>
      <w:bookmarkEnd w:id="257"/>
    </w:p>
    <w:p w14:paraId="4F08D53F" w14:textId="0A36D0E3" w:rsidR="007E54E3" w:rsidRDefault="00C34C7A" w:rsidP="007E54E3">
      <w:r>
        <w:t xml:space="preserve">Når du har gennemført denne navigationsseddel, har du oprettet </w:t>
      </w:r>
      <w:r w:rsidR="006F715D">
        <w:t xml:space="preserve">og evt. sendt </w:t>
      </w:r>
      <w:r>
        <w:t>e</w:t>
      </w:r>
      <w:r w:rsidR="00EE7779">
        <w:t>t</w:t>
      </w:r>
      <w:r>
        <w:t xml:space="preserve"> manuel</w:t>
      </w:r>
      <w:r w:rsidR="00EE7779">
        <w:t>t</w:t>
      </w:r>
      <w:r>
        <w:t xml:space="preserve"> ad hoc-brev</w:t>
      </w:r>
      <w:r w:rsidR="0065135F">
        <w:t xml:space="preserve"> </w:t>
      </w:r>
      <w:r w:rsidR="00B609B6">
        <w:t>til</w:t>
      </w:r>
      <w:r w:rsidR="0065135F">
        <w:t xml:space="preserve"> en sikret.</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C34C7A" w:rsidRPr="00141907" w14:paraId="43E5F3F8" w14:textId="77777777">
        <w:tc>
          <w:tcPr>
            <w:tcW w:w="2122" w:type="dxa"/>
            <w:shd w:val="clear" w:color="auto" w:fill="B4C6E7" w:themeFill="accent5" w:themeFillTint="66"/>
          </w:tcPr>
          <w:p w14:paraId="275521B3" w14:textId="77777777" w:rsidR="00C34C7A" w:rsidRPr="005D3786" w:rsidRDefault="00C34C7A">
            <w:pPr>
              <w:rPr>
                <w:b/>
                <w:bCs/>
              </w:rPr>
            </w:pPr>
            <w:r w:rsidRPr="005D3786">
              <w:rPr>
                <w:b/>
                <w:bCs/>
              </w:rPr>
              <w:t>Fase</w:t>
            </w:r>
          </w:p>
        </w:tc>
        <w:tc>
          <w:tcPr>
            <w:tcW w:w="4677" w:type="dxa"/>
            <w:shd w:val="clear" w:color="auto" w:fill="B4C6E7" w:themeFill="accent5" w:themeFillTint="66"/>
          </w:tcPr>
          <w:p w14:paraId="07FA9C4F" w14:textId="77777777" w:rsidR="00C34C7A" w:rsidRPr="005D3786" w:rsidRDefault="00C34C7A">
            <w:pPr>
              <w:rPr>
                <w:b/>
                <w:bCs/>
              </w:rPr>
            </w:pPr>
            <w:r w:rsidRPr="005D3786">
              <w:rPr>
                <w:b/>
                <w:bCs/>
              </w:rPr>
              <w:t>Forklaring</w:t>
            </w:r>
          </w:p>
        </w:tc>
        <w:tc>
          <w:tcPr>
            <w:tcW w:w="3339" w:type="dxa"/>
            <w:shd w:val="clear" w:color="auto" w:fill="B4C6E7" w:themeFill="accent5" w:themeFillTint="66"/>
          </w:tcPr>
          <w:p w14:paraId="344B32BB" w14:textId="77777777" w:rsidR="00C34C7A" w:rsidRPr="005D3786" w:rsidRDefault="00C34C7A">
            <w:pPr>
              <w:rPr>
                <w:b/>
                <w:bCs/>
              </w:rPr>
            </w:pPr>
            <w:r w:rsidRPr="005D3786">
              <w:rPr>
                <w:b/>
                <w:bCs/>
              </w:rPr>
              <w:t>Navigation</w:t>
            </w:r>
          </w:p>
        </w:tc>
      </w:tr>
      <w:tr w:rsidR="00C34C7A" w:rsidRPr="00141907" w14:paraId="46D65B89" w14:textId="77777777">
        <w:tc>
          <w:tcPr>
            <w:tcW w:w="2122" w:type="dxa"/>
            <w:shd w:val="clear" w:color="auto" w:fill="auto"/>
          </w:tcPr>
          <w:p w14:paraId="67CD483C" w14:textId="77777777" w:rsidR="00C34C7A" w:rsidRPr="00141907" w:rsidRDefault="00C34C7A">
            <w:r w:rsidRPr="00141907">
              <w:t>Fremsøg sikrede</w:t>
            </w:r>
          </w:p>
        </w:tc>
        <w:tc>
          <w:tcPr>
            <w:tcW w:w="4677" w:type="dxa"/>
            <w:shd w:val="clear" w:color="auto" w:fill="auto"/>
          </w:tcPr>
          <w:p w14:paraId="49590927" w14:textId="336BEA7B" w:rsidR="00C34C7A" w:rsidRDefault="00C34C7A">
            <w:r w:rsidRPr="00141907">
              <w:t>Fremsøg den sikrede</w:t>
            </w:r>
            <w:r>
              <w:t>,</w:t>
            </w:r>
            <w:r w:rsidRPr="00141907">
              <w:t xml:space="preserve"> som du ønsker at </w:t>
            </w:r>
            <w:r>
              <w:t xml:space="preserve">oprette </w:t>
            </w:r>
            <w:r w:rsidR="009236B5">
              <w:t>et</w:t>
            </w:r>
            <w:r>
              <w:t xml:space="preserve"> ad hoc-</w:t>
            </w:r>
            <w:r w:rsidR="009236B5">
              <w:t>brev</w:t>
            </w:r>
            <w:r>
              <w:t xml:space="preserve"> på.</w:t>
            </w:r>
          </w:p>
          <w:p w14:paraId="77C0F176" w14:textId="77777777" w:rsidR="00C34C7A" w:rsidRPr="00C27C60" w:rsidRDefault="00C34C7A"/>
        </w:tc>
        <w:tc>
          <w:tcPr>
            <w:tcW w:w="3339" w:type="dxa"/>
            <w:shd w:val="clear" w:color="auto" w:fill="auto"/>
          </w:tcPr>
          <w:p w14:paraId="3FFC22F8" w14:textId="35DC17F8" w:rsidR="00C34C7A" w:rsidRPr="00141907" w:rsidRDefault="00BC77AA">
            <w:r>
              <w:rPr>
                <w:noProof/>
              </w:rPr>
              <w:drawing>
                <wp:inline distT="0" distB="0" distL="0" distR="0" wp14:anchorId="57906740" wp14:editId="59D5DA24">
                  <wp:extent cx="1983105" cy="26860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3105" cy="268605"/>
                          </a:xfrm>
                          <a:prstGeom prst="rect">
                            <a:avLst/>
                          </a:prstGeom>
                        </pic:spPr>
                      </pic:pic>
                    </a:graphicData>
                  </a:graphic>
                </wp:inline>
              </w:drawing>
            </w:r>
          </w:p>
        </w:tc>
      </w:tr>
      <w:tr w:rsidR="00C34C7A" w:rsidRPr="00141907" w14:paraId="21A75FCB" w14:textId="77777777" w:rsidTr="005C6521">
        <w:trPr>
          <w:trHeight w:val="1078"/>
        </w:trPr>
        <w:tc>
          <w:tcPr>
            <w:tcW w:w="2122" w:type="dxa"/>
          </w:tcPr>
          <w:p w14:paraId="28826FA3" w14:textId="3E720C07" w:rsidR="00C34C7A" w:rsidRPr="00141907" w:rsidRDefault="00C34C7A">
            <w:r>
              <w:t>Opret ad hoc-</w:t>
            </w:r>
            <w:r w:rsidR="009236B5">
              <w:t>brev</w:t>
            </w:r>
          </w:p>
        </w:tc>
        <w:tc>
          <w:tcPr>
            <w:tcW w:w="4677" w:type="dxa"/>
          </w:tcPr>
          <w:p w14:paraId="2F018407" w14:textId="6AB3BCAA" w:rsidR="00C34C7A" w:rsidRDefault="00C34C7A">
            <w:r w:rsidRPr="00141907">
              <w:t>Du skal nu vælge funktionen ”</w:t>
            </w:r>
            <w:r>
              <w:t>Ad hoc</w:t>
            </w:r>
            <w:r w:rsidR="007A31CF">
              <w:t xml:space="preserve"> </w:t>
            </w:r>
            <w:r>
              <w:t>opgave</w:t>
            </w:r>
            <w:r w:rsidRPr="00141907">
              <w:t>”</w:t>
            </w:r>
            <w:r>
              <w:t>.</w:t>
            </w:r>
            <w:r w:rsidRPr="00141907">
              <w:t xml:space="preserve"> </w:t>
            </w:r>
            <w:r w:rsidR="00BF4153">
              <w:t>Funktionen finder du ved at klikke på funktionsmenuen (plus-ikonet).</w:t>
            </w:r>
          </w:p>
          <w:p w14:paraId="6832C2C7" w14:textId="0BEC16D5" w:rsidR="00C34C7A" w:rsidRPr="003853F8" w:rsidRDefault="00C34C7A">
            <w:r>
              <w:t>Alternativt kan du også vælge +</w:t>
            </w:r>
            <w:r w:rsidR="00C1744F">
              <w:t xml:space="preserve"> ikonet</w:t>
            </w:r>
            <w:r>
              <w:t xml:space="preserve"> på </w:t>
            </w:r>
            <w:r w:rsidR="00C1744F">
              <w:t>emne</w:t>
            </w:r>
            <w:r>
              <w:t>kortet ”Opgaver”</w:t>
            </w:r>
            <w:r w:rsidR="00203AF4">
              <w:t>.</w:t>
            </w:r>
          </w:p>
        </w:tc>
        <w:tc>
          <w:tcPr>
            <w:tcW w:w="3339" w:type="dxa"/>
          </w:tcPr>
          <w:p w14:paraId="7E673C02" w14:textId="77777777" w:rsidR="00C34C7A" w:rsidRDefault="00C34C7A">
            <w:pPr>
              <w:jc w:val="center"/>
            </w:pPr>
            <w:r w:rsidRPr="00141907">
              <w:rPr>
                <w:noProof/>
              </w:rPr>
              <w:drawing>
                <wp:inline distT="0" distB="0" distL="0" distR="0" wp14:anchorId="482D7100" wp14:editId="1254F262">
                  <wp:extent cx="397565" cy="347081"/>
                  <wp:effectExtent l="0" t="0" r="254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791" cy="353390"/>
                          </a:xfrm>
                          <a:prstGeom prst="rect">
                            <a:avLst/>
                          </a:prstGeom>
                        </pic:spPr>
                      </pic:pic>
                    </a:graphicData>
                  </a:graphic>
                </wp:inline>
              </w:drawing>
            </w:r>
          </w:p>
          <w:p w14:paraId="529F4EDC" w14:textId="7850410A" w:rsidR="00C1744F" w:rsidRPr="00C1744F" w:rsidRDefault="00C1744F" w:rsidP="00F42503">
            <w:pPr>
              <w:pStyle w:val="Subtitle"/>
            </w:pPr>
          </w:p>
          <w:p w14:paraId="59761242" w14:textId="5F726528" w:rsidR="00C34C7A" w:rsidRPr="00CF3954" w:rsidRDefault="00750954">
            <w:pPr>
              <w:pStyle w:val="Subtitle"/>
            </w:pPr>
            <w:r>
              <w:rPr>
                <w:noProof/>
              </w:rPr>
              <mc:AlternateContent>
                <mc:Choice Requires="wps">
                  <w:drawing>
                    <wp:anchor distT="0" distB="0" distL="114300" distR="114300" simplePos="0" relativeHeight="251658250" behindDoc="0" locked="0" layoutInCell="1" allowOverlap="1" wp14:anchorId="5E1AAC57" wp14:editId="23F2AE4F">
                      <wp:simplePos x="0" y="0"/>
                      <wp:positionH relativeFrom="column">
                        <wp:posOffset>1680210</wp:posOffset>
                      </wp:positionH>
                      <wp:positionV relativeFrom="paragraph">
                        <wp:posOffset>60045</wp:posOffset>
                      </wp:positionV>
                      <wp:extent cx="135172" cy="127221"/>
                      <wp:effectExtent l="0" t="0" r="17780" b="25400"/>
                      <wp:wrapNone/>
                      <wp:docPr id="16" name="Rectangle 16"/>
                      <wp:cNvGraphicFramePr/>
                      <a:graphic xmlns:a="http://schemas.openxmlformats.org/drawingml/2006/main">
                        <a:graphicData uri="http://schemas.microsoft.com/office/word/2010/wordprocessingShape">
                          <wps:wsp>
                            <wps:cNvSpPr/>
                            <wps:spPr>
                              <a:xfrm>
                                <a:off x="0" y="0"/>
                                <a:ext cx="135172" cy="1272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ask="http://schemas.microsoft.com/office/drawing/2018/sketchyshapes">
                  <w:pict>
                    <v:rect id="Rectangle 16" style="position:absolute;margin-left:132.3pt;margin-top:4.75pt;width:10.65pt;height:1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" w14:anchorId="10D640F1"/>
                  </w:pict>
                </mc:Fallback>
              </mc:AlternateContent>
            </w:r>
            <w:r w:rsidR="00F27BA9">
              <w:rPr>
                <w:noProof/>
              </w:rPr>
              <w:drawing>
                <wp:inline distT="0" distB="0" distL="0" distR="0" wp14:anchorId="1CA7913A" wp14:editId="13C31162">
                  <wp:extent cx="1983105" cy="254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983105" cy="254635"/>
                          </a:xfrm>
                          <a:prstGeom prst="rect">
                            <a:avLst/>
                          </a:prstGeom>
                        </pic:spPr>
                      </pic:pic>
                    </a:graphicData>
                  </a:graphic>
                </wp:inline>
              </w:drawing>
            </w:r>
          </w:p>
        </w:tc>
      </w:tr>
      <w:tr w:rsidR="00C34C7A" w:rsidRPr="00141907" w14:paraId="2B783D68" w14:textId="77777777">
        <w:tc>
          <w:tcPr>
            <w:tcW w:w="2122" w:type="dxa"/>
            <w:vMerge w:val="restart"/>
            <w:shd w:val="clear" w:color="auto" w:fill="auto"/>
          </w:tcPr>
          <w:p w14:paraId="2D12C537" w14:textId="082821DE" w:rsidR="00C34C7A" w:rsidRPr="001E719F" w:rsidRDefault="00177A5A">
            <w:r>
              <w:t>Opret</w:t>
            </w:r>
            <w:r w:rsidR="009A54EB">
              <w:t xml:space="preserve">, Gem og Send </w:t>
            </w:r>
            <w:r>
              <w:t>ad hoc</w:t>
            </w:r>
            <w:r w:rsidR="002C07DB">
              <w:t xml:space="preserve"> </w:t>
            </w:r>
            <w:r>
              <w:t>brev</w:t>
            </w:r>
          </w:p>
        </w:tc>
        <w:tc>
          <w:tcPr>
            <w:tcW w:w="4677" w:type="dxa"/>
            <w:shd w:val="clear" w:color="auto" w:fill="auto"/>
          </w:tcPr>
          <w:p w14:paraId="529A463C" w14:textId="24D9C609" w:rsidR="00C34C7A" w:rsidRDefault="001E6887">
            <w:r>
              <w:t>I</w:t>
            </w:r>
            <w:r w:rsidR="00C34C7A">
              <w:t xml:space="preserve"> </w:t>
            </w:r>
            <w:r w:rsidR="00F42503">
              <w:t>opgaven</w:t>
            </w:r>
            <w:r w:rsidR="00C34C7A">
              <w:t xml:space="preserve"> der åbnes, </w:t>
            </w:r>
            <w:r>
              <w:t xml:space="preserve">kan du </w:t>
            </w:r>
            <w:r w:rsidR="00C4223B">
              <w:t xml:space="preserve">skrive og gemme et </w:t>
            </w:r>
            <w:r w:rsidR="00D35D99">
              <w:t>ad hoc</w:t>
            </w:r>
            <w:r w:rsidR="002C07DB">
              <w:t xml:space="preserve"> </w:t>
            </w:r>
            <w:r w:rsidR="00C4223B">
              <w:t>brev</w:t>
            </w:r>
            <w:r w:rsidR="00D35D99">
              <w:t>.</w:t>
            </w:r>
          </w:p>
          <w:p w14:paraId="720E11E2" w14:textId="46231363" w:rsidR="00F76322" w:rsidRPr="00F42503" w:rsidRDefault="00F76322" w:rsidP="00F76322">
            <w:pPr>
              <w:pStyle w:val="Subtitle"/>
              <w:rPr>
                <w:rFonts w:eastAsiaTheme="minorHAnsi"/>
                <w:color w:val="auto"/>
                <w:spacing w:val="0"/>
              </w:rPr>
            </w:pPr>
            <w:r w:rsidRPr="00F42503">
              <w:rPr>
                <w:rFonts w:eastAsiaTheme="minorHAnsi"/>
                <w:color w:val="auto"/>
                <w:spacing w:val="0"/>
              </w:rPr>
              <w:t xml:space="preserve">Skriv </w:t>
            </w:r>
            <w:r w:rsidR="00FD11C5" w:rsidRPr="00F42503">
              <w:rPr>
                <w:rFonts w:eastAsiaTheme="minorHAnsi"/>
                <w:color w:val="auto"/>
                <w:spacing w:val="0"/>
              </w:rPr>
              <w:t xml:space="preserve">ad hoc brevet </w:t>
            </w:r>
            <w:r w:rsidRPr="00F42503">
              <w:rPr>
                <w:rFonts w:eastAsiaTheme="minorHAnsi"/>
                <w:color w:val="auto"/>
                <w:spacing w:val="0"/>
              </w:rPr>
              <w:t>i feltet ”Tekst”</w:t>
            </w:r>
            <w:r w:rsidR="000D2E4F">
              <w:rPr>
                <w:rFonts w:eastAsiaTheme="minorHAnsi"/>
                <w:color w:val="auto"/>
                <w:spacing w:val="0"/>
              </w:rPr>
              <w:t>.</w:t>
            </w:r>
          </w:p>
          <w:p w14:paraId="4C241388" w14:textId="77777777" w:rsidR="009C1621" w:rsidRDefault="009C1621" w:rsidP="002C07DB"/>
          <w:p w14:paraId="01CAFEA6" w14:textId="77777777" w:rsidR="009C1621" w:rsidRDefault="009C1621" w:rsidP="002C07DB"/>
          <w:p w14:paraId="2B3C3782" w14:textId="77777777" w:rsidR="009C1621" w:rsidRDefault="009C1621" w:rsidP="002C07DB"/>
          <w:p w14:paraId="668F8850" w14:textId="77777777" w:rsidR="009C1621" w:rsidRDefault="009C1621" w:rsidP="002C07DB"/>
          <w:p w14:paraId="071CE53A" w14:textId="77777777" w:rsidR="009C1621" w:rsidRDefault="009C1621" w:rsidP="002C07DB"/>
          <w:p w14:paraId="0D715057" w14:textId="77777777" w:rsidR="009C1621" w:rsidRDefault="009C1621" w:rsidP="002C07DB"/>
          <w:p w14:paraId="442499FC" w14:textId="1216BD85" w:rsidR="004A6455" w:rsidRPr="004A6455" w:rsidRDefault="00711168" w:rsidP="002C07DB">
            <w:r>
              <w:t>Tryk på</w:t>
            </w:r>
            <w:r w:rsidR="00F6296C">
              <w:t xml:space="preserve"> ”Gem” for at gemme ad hoc brevet – uden at sende det til den sikrede.</w:t>
            </w:r>
          </w:p>
        </w:tc>
        <w:tc>
          <w:tcPr>
            <w:tcW w:w="3339" w:type="dxa"/>
            <w:shd w:val="clear" w:color="auto" w:fill="auto"/>
          </w:tcPr>
          <w:p w14:paraId="31B6CF89" w14:textId="0FB085B3" w:rsidR="009C1621" w:rsidRDefault="009C1621" w:rsidP="00F42503">
            <w:pPr>
              <w:jc w:val="center"/>
              <w:rPr>
                <w:noProof/>
              </w:rPr>
            </w:pPr>
            <w:r>
              <w:rPr>
                <w:noProof/>
              </w:rPr>
              <w:drawing>
                <wp:inline distT="0" distB="0" distL="0" distR="0" wp14:anchorId="0205DB41" wp14:editId="7F21B7B4">
                  <wp:extent cx="1983105" cy="1795780"/>
                  <wp:effectExtent l="19050" t="19050" r="17145" b="139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983105" cy="1795780"/>
                          </a:xfrm>
                          <a:prstGeom prst="rect">
                            <a:avLst/>
                          </a:prstGeom>
                          <a:ln>
                            <a:solidFill>
                              <a:schemeClr val="bg1">
                                <a:lumMod val="75000"/>
                              </a:schemeClr>
                            </a:solidFill>
                          </a:ln>
                        </pic:spPr>
                      </pic:pic>
                    </a:graphicData>
                  </a:graphic>
                </wp:inline>
              </w:drawing>
            </w:r>
          </w:p>
          <w:p w14:paraId="6A2D2512" w14:textId="77777777" w:rsidR="009C1621" w:rsidRDefault="009C1621" w:rsidP="00F42503">
            <w:pPr>
              <w:jc w:val="center"/>
              <w:rPr>
                <w:noProof/>
              </w:rPr>
            </w:pPr>
          </w:p>
          <w:p w14:paraId="4B342B91" w14:textId="504E62B2" w:rsidR="00C34C7A" w:rsidRPr="001E719F" w:rsidRDefault="00C4223B" w:rsidP="00F42503">
            <w:pPr>
              <w:jc w:val="center"/>
            </w:pPr>
            <w:r>
              <w:rPr>
                <w:noProof/>
              </w:rPr>
              <w:drawing>
                <wp:inline distT="0" distB="0" distL="0" distR="0" wp14:anchorId="583FCEEF" wp14:editId="22F28A08">
                  <wp:extent cx="790575" cy="3333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790575" cy="333375"/>
                          </a:xfrm>
                          <a:prstGeom prst="rect">
                            <a:avLst/>
                          </a:prstGeom>
                        </pic:spPr>
                      </pic:pic>
                    </a:graphicData>
                  </a:graphic>
                </wp:inline>
              </w:drawing>
            </w:r>
          </w:p>
        </w:tc>
      </w:tr>
      <w:tr w:rsidR="00C34C7A" w:rsidRPr="00141907" w14:paraId="779F862B" w14:textId="77777777">
        <w:tc>
          <w:tcPr>
            <w:tcW w:w="2122" w:type="dxa"/>
            <w:vMerge/>
            <w:shd w:val="clear" w:color="auto" w:fill="auto"/>
          </w:tcPr>
          <w:p w14:paraId="3ED88F8E" w14:textId="77777777" w:rsidR="00C34C7A" w:rsidRDefault="00C34C7A"/>
        </w:tc>
        <w:tc>
          <w:tcPr>
            <w:tcW w:w="4677" w:type="dxa"/>
            <w:shd w:val="clear" w:color="auto" w:fill="auto"/>
          </w:tcPr>
          <w:p w14:paraId="4D8734B5" w14:textId="68ADF817" w:rsidR="00D35D99" w:rsidRDefault="0027191C" w:rsidP="00D35D99">
            <w:r>
              <w:t xml:space="preserve">I </w:t>
            </w:r>
            <w:r w:rsidR="00296A5E">
              <w:t>opgaven</w:t>
            </w:r>
            <w:r>
              <w:t xml:space="preserve"> kan du</w:t>
            </w:r>
            <w:r w:rsidR="00C34C7A" w:rsidRPr="00357DC8">
              <w:t xml:space="preserve"> </w:t>
            </w:r>
            <w:r w:rsidR="0000004A">
              <w:t xml:space="preserve">få </w:t>
            </w:r>
            <w:r w:rsidR="00D35D99">
              <w:t xml:space="preserve">en </w:t>
            </w:r>
            <w:r w:rsidR="0000004A">
              <w:t>forhåndsvisning</w:t>
            </w:r>
            <w:r w:rsidR="00D35D99">
              <w:t xml:space="preserve"> af det ad hoc</w:t>
            </w:r>
            <w:r w:rsidR="0040130E">
              <w:t xml:space="preserve"> </w:t>
            </w:r>
            <w:r w:rsidR="00D35D99">
              <w:t>brev, som du vil sende til den sikrede.</w:t>
            </w:r>
          </w:p>
          <w:p w14:paraId="15080D16" w14:textId="1232A54A" w:rsidR="00D35D99" w:rsidRPr="00D35D99" w:rsidRDefault="008B4645" w:rsidP="00D35D99">
            <w:r w:rsidRPr="00E70DF0">
              <w:rPr>
                <w:b/>
                <w:bCs/>
              </w:rPr>
              <w:t>Obs!</w:t>
            </w:r>
            <w:r w:rsidR="00D35D99">
              <w:t xml:space="preserve"> Husk at skrive </w:t>
            </w:r>
            <w:r w:rsidR="00D25D48">
              <w:t xml:space="preserve">ad hoc brevet </w:t>
            </w:r>
            <w:r w:rsidR="00D35D99">
              <w:t xml:space="preserve">i </w:t>
            </w:r>
            <w:r w:rsidR="00A06858">
              <w:t xml:space="preserve">feltet </w:t>
            </w:r>
            <w:r w:rsidR="00177A5A">
              <w:t xml:space="preserve">”Tekst”, </w:t>
            </w:r>
            <w:r w:rsidR="006A5F2D">
              <w:t>for at se</w:t>
            </w:r>
            <w:r w:rsidR="00177A5A">
              <w:t xml:space="preserve"> </w:t>
            </w:r>
            <w:r w:rsidR="00A71301">
              <w:t>brevet</w:t>
            </w:r>
            <w:r w:rsidR="00177A5A">
              <w:t xml:space="preserve"> i </w:t>
            </w:r>
            <w:r w:rsidR="00CC335D">
              <w:t>en</w:t>
            </w:r>
            <w:r w:rsidR="00177A5A">
              <w:t xml:space="preserve"> </w:t>
            </w:r>
            <w:r w:rsidR="00CD47F6">
              <w:t>forhånds</w:t>
            </w:r>
            <w:r w:rsidR="00177A5A">
              <w:t>visning.</w:t>
            </w:r>
          </w:p>
        </w:tc>
        <w:tc>
          <w:tcPr>
            <w:tcW w:w="3339" w:type="dxa"/>
            <w:shd w:val="clear" w:color="auto" w:fill="auto"/>
          </w:tcPr>
          <w:p w14:paraId="70EAB7F1" w14:textId="46AADFD4" w:rsidR="00C34C7A" w:rsidRPr="001E719F" w:rsidRDefault="00F836BD" w:rsidP="00296A5E">
            <w:pPr>
              <w:jc w:val="center"/>
            </w:pPr>
            <w:r>
              <w:rPr>
                <w:noProof/>
              </w:rPr>
              <w:drawing>
                <wp:inline distT="0" distB="0" distL="0" distR="0" wp14:anchorId="2459AB99" wp14:editId="1F18CF6C">
                  <wp:extent cx="1209675" cy="39052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209675" cy="390525"/>
                          </a:xfrm>
                          <a:prstGeom prst="rect">
                            <a:avLst/>
                          </a:prstGeom>
                        </pic:spPr>
                      </pic:pic>
                    </a:graphicData>
                  </a:graphic>
                </wp:inline>
              </w:drawing>
            </w:r>
          </w:p>
        </w:tc>
      </w:tr>
      <w:tr w:rsidR="00C34C7A" w:rsidRPr="00141907" w14:paraId="1E448AD9" w14:textId="77777777">
        <w:tc>
          <w:tcPr>
            <w:tcW w:w="2122" w:type="dxa"/>
            <w:vMerge/>
            <w:shd w:val="clear" w:color="auto" w:fill="auto"/>
          </w:tcPr>
          <w:p w14:paraId="3DEB15EF" w14:textId="77777777" w:rsidR="00C34C7A" w:rsidRDefault="00C34C7A"/>
        </w:tc>
        <w:tc>
          <w:tcPr>
            <w:tcW w:w="4677" w:type="dxa"/>
            <w:shd w:val="clear" w:color="auto" w:fill="auto"/>
          </w:tcPr>
          <w:p w14:paraId="0B1096D9" w14:textId="3AAE942B" w:rsidR="00C34C7A" w:rsidRPr="00C45D9A" w:rsidRDefault="00B37A2E" w:rsidP="00F836BD">
            <w:r>
              <w:t xml:space="preserve">I </w:t>
            </w:r>
            <w:r w:rsidR="00296A5E">
              <w:t>opgaven</w:t>
            </w:r>
            <w:r>
              <w:t xml:space="preserve"> </w:t>
            </w:r>
            <w:r w:rsidR="00C34C7A" w:rsidRPr="00357DC8">
              <w:t>kan</w:t>
            </w:r>
            <w:r w:rsidR="00F836BD">
              <w:t xml:space="preserve"> </w:t>
            </w:r>
            <w:r>
              <w:t xml:space="preserve">du </w:t>
            </w:r>
            <w:r w:rsidR="00F836BD">
              <w:t>ge</w:t>
            </w:r>
            <w:r w:rsidR="003831D8">
              <w:t>mme</w:t>
            </w:r>
            <w:r w:rsidR="00F836BD">
              <w:t xml:space="preserve"> og sende dit ad</w:t>
            </w:r>
            <w:r w:rsidR="0072187B">
              <w:t>-</w:t>
            </w:r>
            <w:r w:rsidR="00F836BD">
              <w:t>hoc</w:t>
            </w:r>
            <w:r>
              <w:t xml:space="preserve"> </w:t>
            </w:r>
            <w:r w:rsidR="00F836BD">
              <w:t xml:space="preserve">brev </w:t>
            </w:r>
            <w:r w:rsidR="00414A25">
              <w:t xml:space="preserve">til den sikrede </w:t>
            </w:r>
            <w:r w:rsidR="00F836BD">
              <w:t>via funktionen ”Gem og send brev”</w:t>
            </w:r>
            <w:r w:rsidR="00014566">
              <w:t>.</w:t>
            </w:r>
            <w:r w:rsidR="00C34C7A">
              <w:t xml:space="preserve">  </w:t>
            </w:r>
          </w:p>
        </w:tc>
        <w:tc>
          <w:tcPr>
            <w:tcW w:w="3339" w:type="dxa"/>
            <w:shd w:val="clear" w:color="auto" w:fill="auto"/>
          </w:tcPr>
          <w:p w14:paraId="0B5A3233" w14:textId="1898BDF8" w:rsidR="00C34C7A" w:rsidRPr="00E40A29" w:rsidRDefault="00F836BD" w:rsidP="00296A5E">
            <w:pPr>
              <w:pStyle w:val="Subtitle"/>
              <w:jc w:val="center"/>
            </w:pPr>
            <w:r>
              <w:rPr>
                <w:noProof/>
              </w:rPr>
              <w:drawing>
                <wp:inline distT="0" distB="0" distL="0" distR="0" wp14:anchorId="36BC9615" wp14:editId="7BD665F0">
                  <wp:extent cx="1238250" cy="3429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238250" cy="342900"/>
                          </a:xfrm>
                          <a:prstGeom prst="rect">
                            <a:avLst/>
                          </a:prstGeom>
                        </pic:spPr>
                      </pic:pic>
                    </a:graphicData>
                  </a:graphic>
                </wp:inline>
              </w:drawing>
            </w:r>
          </w:p>
        </w:tc>
      </w:tr>
      <w:tr w:rsidR="00C34C7A" w:rsidRPr="00141907" w14:paraId="6824A840" w14:textId="77777777">
        <w:tc>
          <w:tcPr>
            <w:tcW w:w="2122" w:type="dxa"/>
            <w:shd w:val="clear" w:color="auto" w:fill="auto"/>
          </w:tcPr>
          <w:p w14:paraId="37E4503B" w14:textId="77777777" w:rsidR="00C34C7A" w:rsidRPr="001E719F" w:rsidRDefault="00C34C7A">
            <w:r w:rsidRPr="001E719F">
              <w:t>Forløb</w:t>
            </w:r>
          </w:p>
        </w:tc>
        <w:tc>
          <w:tcPr>
            <w:tcW w:w="4677" w:type="dxa"/>
            <w:shd w:val="clear" w:color="auto" w:fill="auto"/>
          </w:tcPr>
          <w:p w14:paraId="4CE6B6B5" w14:textId="142E5E15" w:rsidR="00C34C7A" w:rsidRPr="001E719F" w:rsidRDefault="002958F1">
            <w:r>
              <w:t xml:space="preserve">I emnekortet ”Forløb” </w:t>
            </w:r>
            <w:r w:rsidR="001C4AC5">
              <w:t xml:space="preserve">kan </w:t>
            </w:r>
            <w:r>
              <w:t xml:space="preserve">du </w:t>
            </w:r>
            <w:r w:rsidR="001C4AC5">
              <w:t>nu se, at der er oprettet et forløb</w:t>
            </w:r>
            <w:r w:rsidR="00BC77AA">
              <w:t xml:space="preserve"> ”Ad</w:t>
            </w:r>
            <w:r w:rsidR="000D5F16">
              <w:t>-</w:t>
            </w:r>
            <w:r w:rsidR="001F06E5">
              <w:t>h</w:t>
            </w:r>
            <w:r w:rsidR="00BC77AA">
              <w:t>oc”</w:t>
            </w:r>
            <w:r w:rsidR="009C481C">
              <w:t xml:space="preserve"> med brevet.</w:t>
            </w:r>
            <w:r w:rsidR="00C34C7A" w:rsidRPr="001E719F">
              <w:t xml:space="preserve"> </w:t>
            </w:r>
          </w:p>
        </w:tc>
        <w:tc>
          <w:tcPr>
            <w:tcW w:w="3339" w:type="dxa"/>
            <w:shd w:val="clear" w:color="auto" w:fill="auto"/>
          </w:tcPr>
          <w:p w14:paraId="49FC1E56" w14:textId="01B3909C" w:rsidR="00C34C7A" w:rsidRPr="001E719F" w:rsidRDefault="0041481C">
            <w:r>
              <w:rPr>
                <w:noProof/>
              </w:rPr>
              <w:drawing>
                <wp:inline distT="0" distB="0" distL="0" distR="0" wp14:anchorId="5AF9B45C" wp14:editId="38890DDB">
                  <wp:extent cx="1983105" cy="71374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983105" cy="713740"/>
                          </a:xfrm>
                          <a:prstGeom prst="rect">
                            <a:avLst/>
                          </a:prstGeom>
                        </pic:spPr>
                      </pic:pic>
                    </a:graphicData>
                  </a:graphic>
                </wp:inline>
              </w:drawing>
            </w:r>
          </w:p>
        </w:tc>
      </w:tr>
    </w:tbl>
    <w:p w14:paraId="6752AAD6" w14:textId="444BA58A" w:rsidR="00921ED0" w:rsidRDefault="00921ED0" w:rsidP="00E04BEC">
      <w:pPr>
        <w:pStyle w:val="Subtitle"/>
        <w:rPr>
          <w:highlight w:val="yellow"/>
        </w:rPr>
      </w:pPr>
    </w:p>
    <w:p w14:paraId="251A741A" w14:textId="77777777" w:rsidR="00921ED0" w:rsidRDefault="00921ED0" w:rsidP="00921ED0">
      <w:pPr>
        <w:pStyle w:val="Subtitle"/>
        <w:rPr>
          <w:highlight w:val="yellow"/>
        </w:rPr>
      </w:pPr>
      <w:r>
        <w:rPr>
          <w:highlight w:val="yellow"/>
        </w:rPr>
        <w:br w:type="page"/>
      </w:r>
    </w:p>
    <w:p w14:paraId="77C9218D" w14:textId="18945896" w:rsidR="00921ED0" w:rsidRDefault="00921ED0" w:rsidP="00735D69">
      <w:pPr>
        <w:pStyle w:val="Heading2"/>
      </w:pPr>
      <w:bookmarkStart w:id="258" w:name="_Toc139536367"/>
      <w:bookmarkStart w:id="259" w:name="_Toc192595697"/>
      <w:r>
        <w:lastRenderedPageBreak/>
        <w:t>Find yder</w:t>
      </w:r>
      <w:bookmarkEnd w:id="258"/>
      <w:bookmarkEnd w:id="259"/>
    </w:p>
    <w:p w14:paraId="6061A0B4" w14:textId="528C4D7D" w:rsidR="004E323D" w:rsidRPr="004E323D" w:rsidRDefault="00921ED0" w:rsidP="00BE3646">
      <w:r>
        <w:t xml:space="preserve">Når du har gennemført denne navigationsseddel, </w:t>
      </w:r>
      <w:r w:rsidR="00674844">
        <w:t xml:space="preserve">har du oprettet et filter over </w:t>
      </w:r>
      <w:r w:rsidR="00A47175">
        <w:t>ydere</w:t>
      </w:r>
      <w:r w:rsidR="00560AB0">
        <w:t>, som</w:t>
      </w:r>
      <w:r w:rsidR="007E6B1F">
        <w:t xml:space="preserve"> du ønsker der skal indgå i </w:t>
      </w:r>
      <w:r w:rsidR="00560AB0">
        <w:t>yderoverblikket.</w:t>
      </w:r>
      <w:r w:rsidR="00674844">
        <w:t xml:space="preserve">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921ED0" w:rsidRPr="00141907" w14:paraId="550D85B0" w14:textId="77777777">
        <w:tc>
          <w:tcPr>
            <w:tcW w:w="2122" w:type="dxa"/>
            <w:shd w:val="clear" w:color="auto" w:fill="B4C6E7" w:themeFill="accent5" w:themeFillTint="66"/>
          </w:tcPr>
          <w:p w14:paraId="2FED9624" w14:textId="77777777" w:rsidR="00921ED0" w:rsidRPr="005D3786" w:rsidRDefault="00921ED0">
            <w:pPr>
              <w:rPr>
                <w:b/>
                <w:bCs/>
              </w:rPr>
            </w:pPr>
            <w:r w:rsidRPr="005D3786">
              <w:rPr>
                <w:b/>
                <w:bCs/>
              </w:rPr>
              <w:t>Fase</w:t>
            </w:r>
          </w:p>
        </w:tc>
        <w:tc>
          <w:tcPr>
            <w:tcW w:w="4677" w:type="dxa"/>
            <w:shd w:val="clear" w:color="auto" w:fill="B4C6E7" w:themeFill="accent5" w:themeFillTint="66"/>
          </w:tcPr>
          <w:p w14:paraId="48A5A8D6" w14:textId="77777777" w:rsidR="00921ED0" w:rsidRPr="005D3786" w:rsidRDefault="00921ED0">
            <w:pPr>
              <w:rPr>
                <w:b/>
                <w:bCs/>
              </w:rPr>
            </w:pPr>
            <w:r w:rsidRPr="005D3786">
              <w:rPr>
                <w:b/>
                <w:bCs/>
              </w:rPr>
              <w:t>Forklaring</w:t>
            </w:r>
          </w:p>
        </w:tc>
        <w:tc>
          <w:tcPr>
            <w:tcW w:w="3339" w:type="dxa"/>
            <w:shd w:val="clear" w:color="auto" w:fill="B4C6E7" w:themeFill="accent5" w:themeFillTint="66"/>
          </w:tcPr>
          <w:p w14:paraId="164AF7B5" w14:textId="77777777" w:rsidR="00921ED0" w:rsidRPr="005D3786" w:rsidRDefault="00921ED0">
            <w:pPr>
              <w:rPr>
                <w:b/>
                <w:bCs/>
              </w:rPr>
            </w:pPr>
            <w:r w:rsidRPr="005D3786">
              <w:rPr>
                <w:b/>
                <w:bCs/>
              </w:rPr>
              <w:t>Navigation</w:t>
            </w:r>
          </w:p>
        </w:tc>
      </w:tr>
      <w:tr w:rsidR="00921ED0" w:rsidRPr="00141907" w14:paraId="7C5EA296" w14:textId="77777777">
        <w:tc>
          <w:tcPr>
            <w:tcW w:w="2122" w:type="dxa"/>
            <w:shd w:val="clear" w:color="auto" w:fill="auto"/>
          </w:tcPr>
          <w:p w14:paraId="02CE8DDA" w14:textId="28971914" w:rsidR="00921ED0" w:rsidRPr="00141907" w:rsidRDefault="00921ED0">
            <w:r w:rsidRPr="00141907">
              <w:t xml:space="preserve">Fremsøg </w:t>
            </w:r>
            <w:r>
              <w:t>yder</w:t>
            </w:r>
          </w:p>
        </w:tc>
        <w:tc>
          <w:tcPr>
            <w:tcW w:w="4677" w:type="dxa"/>
            <w:shd w:val="clear" w:color="auto" w:fill="auto"/>
          </w:tcPr>
          <w:p w14:paraId="1D3463A4" w14:textId="39D1A459" w:rsidR="00921ED0" w:rsidRPr="00C27C60" w:rsidRDefault="005526A2">
            <w:r>
              <w:t>Å</w:t>
            </w:r>
            <w:r w:rsidR="00273B6F">
              <w:t xml:space="preserve">bn </w:t>
            </w:r>
            <w:r w:rsidR="009A608D">
              <w:t>”Yderoverblikket”</w:t>
            </w:r>
            <w:r w:rsidR="00273B6F">
              <w:t xml:space="preserve"> ved at klikke på</w:t>
            </w:r>
            <w:r w:rsidR="003009DF">
              <w:t xml:space="preserve"> </w:t>
            </w:r>
            <w:r w:rsidR="007729AA">
              <w:t>y</w:t>
            </w:r>
            <w:r w:rsidR="003009DF">
              <w:t>deroverblik</w:t>
            </w:r>
            <w:r w:rsidR="009A608D">
              <w:t>-</w:t>
            </w:r>
            <w:r w:rsidR="00273B6F">
              <w:t>ikonet i venstre panel</w:t>
            </w:r>
            <w:r w:rsidR="003009DF">
              <w:t>.</w:t>
            </w:r>
            <w:r w:rsidR="00273B6F">
              <w:t xml:space="preserve"> </w:t>
            </w:r>
          </w:p>
        </w:tc>
        <w:tc>
          <w:tcPr>
            <w:tcW w:w="3339" w:type="dxa"/>
            <w:shd w:val="clear" w:color="auto" w:fill="auto"/>
          </w:tcPr>
          <w:p w14:paraId="7DDF58CD" w14:textId="1BA0EBB2" w:rsidR="00921ED0" w:rsidRPr="00141907" w:rsidRDefault="00273B6F" w:rsidP="00B90D21">
            <w:pPr>
              <w:jc w:val="center"/>
            </w:pPr>
            <w:r>
              <w:rPr>
                <w:noProof/>
              </w:rPr>
              <w:drawing>
                <wp:inline distT="0" distB="0" distL="0" distR="0" wp14:anchorId="077ED3AD" wp14:editId="2851F18F">
                  <wp:extent cx="381000" cy="371475"/>
                  <wp:effectExtent l="0" t="0" r="0" b="317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381000" cy="371475"/>
                          </a:xfrm>
                          <a:prstGeom prst="rect">
                            <a:avLst/>
                          </a:prstGeom>
                        </pic:spPr>
                      </pic:pic>
                    </a:graphicData>
                  </a:graphic>
                </wp:inline>
              </w:drawing>
            </w:r>
          </w:p>
        </w:tc>
      </w:tr>
      <w:tr w:rsidR="00921ED0" w:rsidRPr="00141907" w14:paraId="524CB653" w14:textId="77777777">
        <w:tc>
          <w:tcPr>
            <w:tcW w:w="2122" w:type="dxa"/>
          </w:tcPr>
          <w:p w14:paraId="559046E8" w14:textId="24C7B1A0" w:rsidR="00921ED0" w:rsidRPr="00141907" w:rsidRDefault="00F75E30">
            <w:r>
              <w:t>Læ</w:t>
            </w:r>
            <w:r w:rsidR="00C4046F">
              <w:t>ger i kommunen</w:t>
            </w:r>
            <w:r>
              <w:t xml:space="preserve"> </w:t>
            </w:r>
          </w:p>
        </w:tc>
        <w:tc>
          <w:tcPr>
            <w:tcW w:w="4677" w:type="dxa"/>
          </w:tcPr>
          <w:p w14:paraId="7AE33A9E" w14:textId="7A96E5FE" w:rsidR="00921ED0" w:rsidRPr="003853F8" w:rsidRDefault="00C4046F">
            <w:r>
              <w:t xml:space="preserve">I </w:t>
            </w:r>
            <w:r w:rsidR="007729AA">
              <w:t>yder</w:t>
            </w:r>
            <w:r>
              <w:t>overblikket vises nu alle de ydere (læger)</w:t>
            </w:r>
            <w:r w:rsidR="00F42BFF">
              <w:t>,</w:t>
            </w:r>
            <w:r>
              <w:t xml:space="preserve"> der er i din kommune. </w:t>
            </w:r>
          </w:p>
        </w:tc>
        <w:tc>
          <w:tcPr>
            <w:tcW w:w="3339" w:type="dxa"/>
          </w:tcPr>
          <w:p w14:paraId="6C2E9666" w14:textId="19035084" w:rsidR="00921ED0" w:rsidRPr="00CF3954" w:rsidRDefault="007547CE">
            <w:pPr>
              <w:pStyle w:val="Subtitle"/>
            </w:pPr>
            <w:r>
              <w:rPr>
                <w:noProof/>
              </w:rPr>
              <w:drawing>
                <wp:inline distT="0" distB="0" distL="0" distR="0" wp14:anchorId="2F3493BF" wp14:editId="50F008C5">
                  <wp:extent cx="1860021" cy="603250"/>
                  <wp:effectExtent l="19050" t="19050" r="26035" b="254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rotWithShape="1">
                          <a:blip r:embed="rId234" cstate="print">
                            <a:extLst>
                              <a:ext uri="{28A0092B-C50C-407E-A947-70E740481C1C}">
                                <a14:useLocalDpi xmlns:a14="http://schemas.microsoft.com/office/drawing/2010/main" val="0"/>
                              </a:ext>
                            </a:extLst>
                          </a:blip>
                          <a:srcRect r="50912" b="64884"/>
                          <a:stretch/>
                        </pic:blipFill>
                        <pic:spPr bwMode="auto">
                          <a:xfrm>
                            <a:off x="0" y="0"/>
                            <a:ext cx="1872935" cy="607438"/>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364986" w:rsidRPr="00141907" w14:paraId="4AAA264F" w14:textId="77777777">
        <w:trPr>
          <w:ins w:id="260" w:author="Mads Kirstan" w:date="2025-06-12T09:21:00Z" w16du:dateUtc="2025-06-12T07:21:00Z"/>
        </w:trPr>
        <w:tc>
          <w:tcPr>
            <w:tcW w:w="2122" w:type="dxa"/>
          </w:tcPr>
          <w:p w14:paraId="60D635B8" w14:textId="70768480" w:rsidR="00364986" w:rsidRDefault="00364986">
            <w:pPr>
              <w:rPr>
                <w:ins w:id="261" w:author="Mads Kirstan" w:date="2025-06-12T09:21:00Z" w16du:dateUtc="2025-06-12T07:21:00Z"/>
              </w:rPr>
            </w:pPr>
            <w:ins w:id="262" w:author="Mads Kirstan" w:date="2025-06-12T09:21:00Z" w16du:dateUtc="2025-06-12T07:21:00Z">
              <w:r>
                <w:t>Hurtig søgning</w:t>
              </w:r>
            </w:ins>
          </w:p>
        </w:tc>
        <w:tc>
          <w:tcPr>
            <w:tcW w:w="4677" w:type="dxa"/>
          </w:tcPr>
          <w:p w14:paraId="14D7CFEE" w14:textId="3C3C290C" w:rsidR="00364986" w:rsidRDefault="00364986">
            <w:pPr>
              <w:rPr>
                <w:ins w:id="263" w:author="Mads Kirstan" w:date="2025-06-12T09:21:00Z" w16du:dateUtc="2025-06-12T07:21:00Z"/>
              </w:rPr>
            </w:pPr>
            <w:ins w:id="264" w:author="Mads Kirstan" w:date="2025-06-12T09:21:00Z" w16du:dateUtc="2025-06-12T07:21:00Z">
              <w:r>
                <w:t>Du har mulighed for at lave en hurtig søgning ved at angive enten ydernummer eller praksisnavn.</w:t>
              </w:r>
            </w:ins>
          </w:p>
        </w:tc>
        <w:tc>
          <w:tcPr>
            <w:tcW w:w="3339" w:type="dxa"/>
          </w:tcPr>
          <w:p w14:paraId="36508925" w14:textId="29CD620D" w:rsidR="00364986" w:rsidRDefault="00364986">
            <w:pPr>
              <w:pStyle w:val="Subtitle"/>
              <w:rPr>
                <w:ins w:id="265" w:author="Mads Kirstan" w:date="2025-06-12T09:21:00Z" w16du:dateUtc="2025-06-12T07:21:00Z"/>
                <w:noProof/>
              </w:rPr>
            </w:pPr>
            <w:ins w:id="266" w:author="Mads Kirstan" w:date="2025-06-12T09:24:00Z" w16du:dateUtc="2025-06-12T07:24:00Z">
              <w:r w:rsidRPr="00364986">
                <w:rPr>
                  <w:noProof/>
                </w:rPr>
                <w:drawing>
                  <wp:anchor distT="0" distB="0" distL="114300" distR="114300" simplePos="0" relativeHeight="251660298" behindDoc="0" locked="0" layoutInCell="1" allowOverlap="1" wp14:anchorId="47376729" wp14:editId="5D02D69C">
                    <wp:simplePos x="0" y="0"/>
                    <wp:positionH relativeFrom="column">
                      <wp:posOffset>300990</wp:posOffset>
                    </wp:positionH>
                    <wp:positionV relativeFrom="paragraph">
                      <wp:posOffset>73025</wp:posOffset>
                    </wp:positionV>
                    <wp:extent cx="1406525" cy="257615"/>
                    <wp:effectExtent l="19050" t="19050" r="22225" b="28575"/>
                    <wp:wrapNone/>
                    <wp:docPr id="1783724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24548"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406525" cy="257615"/>
                            </a:xfrm>
                            <a:prstGeom prst="rect">
                              <a:avLst/>
                            </a:prstGeom>
                            <a:ln>
                              <a:solidFill>
                                <a:sysClr val="window" lastClr="FFFFFF">
                                  <a:lumMod val="75000"/>
                                </a:sysClr>
                              </a:solidFill>
                            </a:ln>
                          </pic:spPr>
                        </pic:pic>
                      </a:graphicData>
                    </a:graphic>
                    <wp14:sizeRelH relativeFrom="margin">
                      <wp14:pctWidth>0</wp14:pctWidth>
                    </wp14:sizeRelH>
                    <wp14:sizeRelV relativeFrom="margin">
                      <wp14:pctHeight>0</wp14:pctHeight>
                    </wp14:sizeRelV>
                  </wp:anchor>
                </w:drawing>
              </w:r>
            </w:ins>
          </w:p>
        </w:tc>
      </w:tr>
      <w:tr w:rsidR="00364986" w:rsidRPr="00141907" w14:paraId="38577B9D" w14:textId="77777777">
        <w:trPr>
          <w:ins w:id="267" w:author="Mads Kirstan" w:date="2025-06-12T09:22:00Z" w16du:dateUtc="2025-06-12T07:22:00Z"/>
        </w:trPr>
        <w:tc>
          <w:tcPr>
            <w:tcW w:w="2122" w:type="dxa"/>
          </w:tcPr>
          <w:p w14:paraId="5DA53338" w14:textId="317FFEAA" w:rsidR="00364986" w:rsidRDefault="00364986">
            <w:pPr>
              <w:rPr>
                <w:ins w:id="268" w:author="Mads Kirstan" w:date="2025-06-12T09:22:00Z" w16du:dateUtc="2025-06-12T07:22:00Z"/>
              </w:rPr>
            </w:pPr>
            <w:ins w:id="269" w:author="Mads Kirstan" w:date="2025-06-12T09:22:00Z" w16du:dateUtc="2025-06-12T07:22:00Z">
              <w:r>
                <w:t>Udvidet søgning</w:t>
              </w:r>
            </w:ins>
          </w:p>
        </w:tc>
        <w:tc>
          <w:tcPr>
            <w:tcW w:w="4677" w:type="dxa"/>
          </w:tcPr>
          <w:p w14:paraId="5B5D1163" w14:textId="77777777" w:rsidR="00364986" w:rsidRDefault="00364986" w:rsidP="00364986">
            <w:pPr>
              <w:rPr>
                <w:ins w:id="270" w:author="Mads Kirstan" w:date="2025-06-12T09:30:00Z" w16du:dateUtc="2025-06-12T07:30:00Z"/>
              </w:rPr>
            </w:pPr>
            <w:ins w:id="271" w:author="Mads Kirstan" w:date="2025-06-12T09:22:00Z" w16du:dateUtc="2025-06-12T07:22:00Z">
              <w:r>
                <w:t>Du har mulighed for at lave en udvidet søgning, uden først at oprette et filter v</w:t>
              </w:r>
            </w:ins>
            <w:ins w:id="272" w:author="Mads Kirstan" w:date="2025-06-12T09:23:00Z" w16du:dateUtc="2025-06-12T07:23:00Z">
              <w:r>
                <w:t>ed at klikke på ”Vis udvidet søgning”</w:t>
              </w:r>
            </w:ins>
            <w:ins w:id="273" w:author="Mads Kirstan" w:date="2025-06-12T09:26:00Z" w16du:dateUtc="2025-06-12T07:26:00Z">
              <w:r>
                <w:t>, udfylde søge oplysningerne og derefter trykke på søg.</w:t>
              </w:r>
            </w:ins>
            <w:ins w:id="274" w:author="Mads Kirstan" w:date="2025-06-12T09:30:00Z" w16du:dateUtc="2025-06-12T07:30:00Z">
              <w:r>
                <w:t xml:space="preserve"> Du kan søge på følgende information:</w:t>
              </w:r>
            </w:ins>
          </w:p>
          <w:p w14:paraId="08F33389" w14:textId="77777777" w:rsidR="00364986" w:rsidRDefault="00364986" w:rsidP="00364986">
            <w:pPr>
              <w:rPr>
                <w:ins w:id="275" w:author="Mads Kirstan" w:date="2025-06-12T09:31:00Z" w16du:dateUtc="2025-06-12T07:31:00Z"/>
              </w:rPr>
            </w:pPr>
            <w:ins w:id="276" w:author="Mads Kirstan" w:date="2025-06-12T09:31:00Z" w16du:dateUtc="2025-06-12T07:31:00Z">
              <w:r w:rsidRPr="00D2213C">
                <w:rPr>
                  <w:b/>
                  <w:bCs/>
                </w:rPr>
                <w:t>Praksisnavn</w:t>
              </w:r>
              <w:r>
                <w:t>: Her kan du søge på en bestemt praksis (læge).</w:t>
              </w:r>
            </w:ins>
          </w:p>
          <w:p w14:paraId="750CC7B6" w14:textId="77777777" w:rsidR="00364986" w:rsidRDefault="00364986" w:rsidP="00364986">
            <w:pPr>
              <w:rPr>
                <w:ins w:id="277" w:author="Mads Kirstan" w:date="2025-06-12T09:31:00Z" w16du:dateUtc="2025-06-12T07:31:00Z"/>
              </w:rPr>
            </w:pPr>
            <w:ins w:id="278" w:author="Mads Kirstan" w:date="2025-06-12T09:31:00Z" w16du:dateUtc="2025-06-12T07:31:00Z">
              <w:r w:rsidRPr="00D2213C">
                <w:rPr>
                  <w:b/>
                  <w:bCs/>
                </w:rPr>
                <w:t>Alder fra og til</w:t>
              </w:r>
              <w:r>
                <w:t xml:space="preserve">: Her kan du søge efter læger i praksis inden for en aldersgruppe. </w:t>
              </w:r>
            </w:ins>
          </w:p>
          <w:p w14:paraId="0656931F" w14:textId="77777777" w:rsidR="00364986" w:rsidRDefault="00364986" w:rsidP="00364986">
            <w:pPr>
              <w:rPr>
                <w:ins w:id="279" w:author="Mads Kirstan" w:date="2025-06-12T09:31:00Z" w16du:dateUtc="2025-06-12T07:31:00Z"/>
              </w:rPr>
            </w:pPr>
            <w:ins w:id="280" w:author="Mads Kirstan" w:date="2025-06-12T09:31:00Z" w16du:dateUtc="2025-06-12T07:31:00Z">
              <w:r w:rsidRPr="00D2213C">
                <w:rPr>
                  <w:b/>
                  <w:bCs/>
                </w:rPr>
                <w:t>Lægenavn</w:t>
              </w:r>
              <w:r>
                <w:t>: Her kan du søge efter en bestemt læge i praksis.</w:t>
              </w:r>
            </w:ins>
          </w:p>
          <w:p w14:paraId="4256C56F" w14:textId="77777777" w:rsidR="00364986" w:rsidRDefault="00364986" w:rsidP="00364986">
            <w:pPr>
              <w:rPr>
                <w:ins w:id="281" w:author="Mads Kirstan" w:date="2025-06-12T09:31:00Z" w16du:dateUtc="2025-06-12T07:31:00Z"/>
              </w:rPr>
            </w:pPr>
            <w:ins w:id="282" w:author="Mads Kirstan" w:date="2025-06-12T09:31:00Z" w16du:dateUtc="2025-06-12T07:31:00Z">
              <w:r w:rsidRPr="00D2213C">
                <w:rPr>
                  <w:b/>
                  <w:bCs/>
                </w:rPr>
                <w:t>Køn</w:t>
              </w:r>
              <w:r>
                <w:t>: Har kan du søge efter et bestemt køn ift. praksis (læge).</w:t>
              </w:r>
            </w:ins>
          </w:p>
          <w:p w14:paraId="15E0FD82" w14:textId="77777777" w:rsidR="00364986" w:rsidRDefault="00364986" w:rsidP="00364986">
            <w:pPr>
              <w:rPr>
                <w:ins w:id="283" w:author="Mads Kirstan" w:date="2025-06-12T09:31:00Z" w16du:dateUtc="2025-06-12T07:31:00Z"/>
              </w:rPr>
            </w:pPr>
            <w:ins w:id="284" w:author="Mads Kirstan" w:date="2025-06-12T09:31:00Z" w16du:dateUtc="2025-06-12T07:31:00Z">
              <w:r w:rsidRPr="00D2213C">
                <w:rPr>
                  <w:b/>
                  <w:bCs/>
                </w:rPr>
                <w:t>Vej</w:t>
              </w:r>
              <w:r>
                <w:t xml:space="preserve">: Her kan du søge efter praksis (læge) på en bestemt adresse. </w:t>
              </w:r>
            </w:ins>
          </w:p>
          <w:p w14:paraId="736A10F5" w14:textId="77777777" w:rsidR="00364986" w:rsidRDefault="00364986" w:rsidP="00364986">
            <w:pPr>
              <w:rPr>
                <w:ins w:id="285" w:author="Mads Kirstan" w:date="2025-06-12T09:31:00Z" w16du:dateUtc="2025-06-12T07:31:00Z"/>
              </w:rPr>
            </w:pPr>
            <w:ins w:id="286" w:author="Mads Kirstan" w:date="2025-06-12T09:31:00Z" w16du:dateUtc="2025-06-12T07:31:00Z">
              <w:r w:rsidRPr="00D2213C">
                <w:rPr>
                  <w:b/>
                  <w:bCs/>
                </w:rPr>
                <w:t>Postdistrikt</w:t>
              </w:r>
              <w:r>
                <w:t xml:space="preserve">: Her kan du søge efter praksis (læge) i et bestemt postdistrikt. </w:t>
              </w:r>
            </w:ins>
          </w:p>
          <w:p w14:paraId="471971B4" w14:textId="77777777" w:rsidR="00364986" w:rsidRDefault="00364986" w:rsidP="00364986">
            <w:pPr>
              <w:rPr>
                <w:ins w:id="287" w:author="Mads Kirstan" w:date="2025-06-12T09:31:00Z" w16du:dateUtc="2025-06-12T07:31:00Z"/>
              </w:rPr>
            </w:pPr>
            <w:ins w:id="288" w:author="Mads Kirstan" w:date="2025-06-12T09:31:00Z" w16du:dateUtc="2025-06-12T07:31:00Z">
              <w:r w:rsidRPr="00D2213C">
                <w:rPr>
                  <w:b/>
                  <w:bCs/>
                </w:rPr>
                <w:t>Postnummer</w:t>
              </w:r>
              <w:r>
                <w:t>: Her kan du søge efter praksis (læge) i et bestemt postnummer.</w:t>
              </w:r>
            </w:ins>
          </w:p>
          <w:p w14:paraId="362BD30B" w14:textId="77777777" w:rsidR="00364986" w:rsidRDefault="00364986" w:rsidP="00364986">
            <w:pPr>
              <w:rPr>
                <w:ins w:id="289" w:author="Mads Kirstan" w:date="2025-06-12T09:31:00Z" w16du:dateUtc="2025-06-12T07:31:00Z"/>
              </w:rPr>
            </w:pPr>
            <w:ins w:id="290" w:author="Mads Kirstan" w:date="2025-06-12T09:31:00Z" w16du:dateUtc="2025-06-12T07:31:00Z">
              <w:r w:rsidRPr="00D2213C">
                <w:rPr>
                  <w:b/>
                  <w:bCs/>
                </w:rPr>
                <w:t>Kommunekode</w:t>
              </w:r>
              <w:r>
                <w:t xml:space="preserve">: Her kan du søge efter praksis (læge) på en bestemt kommunekode. </w:t>
              </w:r>
            </w:ins>
          </w:p>
          <w:p w14:paraId="4A4C1FDE" w14:textId="77777777" w:rsidR="00364986" w:rsidRPr="0047159A" w:rsidRDefault="00364986" w:rsidP="00364986">
            <w:pPr>
              <w:rPr>
                <w:ins w:id="291" w:author="Mads Kirstan" w:date="2025-06-12T09:31:00Z" w16du:dateUtc="2025-06-12T07:31:00Z"/>
              </w:rPr>
            </w:pPr>
            <w:ins w:id="292" w:author="Mads Kirstan" w:date="2025-06-12T09:31:00Z" w16du:dateUtc="2025-06-12T07:31:00Z">
              <w:r w:rsidRPr="0047159A">
                <w:rPr>
                  <w:b/>
                  <w:bCs/>
                </w:rPr>
                <w:t xml:space="preserve">Faciliteter: </w:t>
              </w:r>
              <w:r>
                <w:t>Her kan du fremsøge praksis (læge) med udgangspunkt i en bestemt facilitet ved at sætte flueben ud for en eller flere faciliteter:</w:t>
              </w:r>
            </w:ins>
          </w:p>
          <w:p w14:paraId="656F5D70" w14:textId="77777777" w:rsidR="00364986" w:rsidRDefault="00364986" w:rsidP="00364986">
            <w:pPr>
              <w:pStyle w:val="TableListBullet"/>
              <w:rPr>
                <w:ins w:id="293" w:author="Mads Kirstan" w:date="2025-06-12T09:31:00Z" w16du:dateUtc="2025-06-12T07:31:00Z"/>
              </w:rPr>
            </w:pPr>
            <w:ins w:id="294" w:author="Mads Kirstan" w:date="2025-06-12T09:31:00Z" w16du:dateUtc="2025-06-12T07:31:00Z">
              <w:r>
                <w:t>Handicapvenlig adgang</w:t>
              </w:r>
            </w:ins>
          </w:p>
          <w:p w14:paraId="7C609110" w14:textId="77777777" w:rsidR="00364986" w:rsidRDefault="00364986" w:rsidP="00364986">
            <w:pPr>
              <w:pStyle w:val="TableListBullet"/>
              <w:rPr>
                <w:ins w:id="295" w:author="Mads Kirstan" w:date="2025-06-12T09:31:00Z" w16du:dateUtc="2025-06-12T07:31:00Z"/>
              </w:rPr>
            </w:pPr>
            <w:ins w:id="296" w:author="Mads Kirstan" w:date="2025-06-12T09:31:00Z" w16du:dateUtc="2025-06-12T07:31:00Z">
              <w:r>
                <w:t>E-mailkonsultation</w:t>
              </w:r>
            </w:ins>
          </w:p>
          <w:p w14:paraId="66D764AF" w14:textId="77777777" w:rsidR="00364986" w:rsidRDefault="00364986" w:rsidP="00F01E4A">
            <w:pPr>
              <w:pStyle w:val="TableListBullet"/>
              <w:rPr>
                <w:ins w:id="297" w:author="Mads Kirstan" w:date="2025-06-12T09:31:00Z" w16du:dateUtc="2025-06-12T07:31:00Z"/>
              </w:rPr>
            </w:pPr>
            <w:ins w:id="298" w:author="Mads Kirstan" w:date="2025-06-12T09:31:00Z" w16du:dateUtc="2025-06-12T07:31:00Z">
              <w:r>
                <w:t>Online tidsbestilling</w:t>
              </w:r>
            </w:ins>
          </w:p>
          <w:p w14:paraId="6B7AC332" w14:textId="0A512A7B" w:rsidR="00364986" w:rsidRDefault="00364986" w:rsidP="00F01E4A">
            <w:pPr>
              <w:pStyle w:val="TableListBullet"/>
              <w:rPr>
                <w:ins w:id="299" w:author="Mads Kirstan" w:date="2025-06-12T09:31:00Z" w16du:dateUtc="2025-06-12T07:31:00Z"/>
              </w:rPr>
              <w:pPrChange w:id="300" w:author="Mads Kirstan" w:date="2025-06-12T09:30:00Z" w16du:dateUtc="2025-06-12T07:30:00Z">
                <w:pPr>
                  <w:pStyle w:val="Subtitle"/>
                </w:pPr>
              </w:pPrChange>
            </w:pPr>
            <w:ins w:id="301" w:author="Mads Kirstan" w:date="2025-06-12T09:31:00Z" w16du:dateUtc="2025-06-12T07:31:00Z">
              <w:r>
                <w:t>Online receptfornyelse</w:t>
              </w:r>
            </w:ins>
          </w:p>
          <w:p w14:paraId="25AAD5BE" w14:textId="41C77FF9" w:rsidR="00364986" w:rsidRPr="00364986" w:rsidRDefault="00364986" w:rsidP="00364986">
            <w:pPr>
              <w:rPr>
                <w:ins w:id="302" w:author="Mads Kirstan" w:date="2025-06-12T09:22:00Z" w16du:dateUtc="2025-06-12T07:22:00Z"/>
              </w:rPr>
            </w:pPr>
          </w:p>
        </w:tc>
        <w:tc>
          <w:tcPr>
            <w:tcW w:w="3339" w:type="dxa"/>
          </w:tcPr>
          <w:p w14:paraId="6B3BD203" w14:textId="68BF25FF" w:rsidR="00364986" w:rsidRDefault="00364986">
            <w:pPr>
              <w:pStyle w:val="Subtitle"/>
              <w:rPr>
                <w:ins w:id="303" w:author="Mads Kirstan" w:date="2025-06-12T09:25:00Z" w16du:dateUtc="2025-06-12T07:25:00Z"/>
                <w:noProof/>
              </w:rPr>
            </w:pPr>
            <w:ins w:id="304" w:author="Mads Kirstan" w:date="2025-06-12T09:24:00Z" w16du:dateUtc="2025-06-12T07:24:00Z">
              <w:r w:rsidRPr="00364986">
                <w:rPr>
                  <w:noProof/>
                </w:rPr>
                <w:drawing>
                  <wp:anchor distT="0" distB="0" distL="114300" distR="114300" simplePos="0" relativeHeight="251659274" behindDoc="0" locked="0" layoutInCell="1" allowOverlap="1" wp14:anchorId="05B50078" wp14:editId="10954E37">
                    <wp:simplePos x="0" y="0"/>
                    <wp:positionH relativeFrom="column">
                      <wp:posOffset>408940</wp:posOffset>
                    </wp:positionH>
                    <wp:positionV relativeFrom="paragraph">
                      <wp:posOffset>75565</wp:posOffset>
                    </wp:positionV>
                    <wp:extent cx="1252328" cy="304800"/>
                    <wp:effectExtent l="0" t="0" r="5080" b="0"/>
                    <wp:wrapNone/>
                    <wp:docPr id="117747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70581" name=""/>
                            <pic:cNvPicPr/>
                          </pic:nvPicPr>
                          <pic:blipFill>
                            <a:blip r:embed="rId236">
                              <a:extLst>
                                <a:ext uri="{28A0092B-C50C-407E-A947-70E740481C1C}">
                                  <a14:useLocalDpi xmlns:a14="http://schemas.microsoft.com/office/drawing/2010/main" val="0"/>
                                </a:ext>
                              </a:extLst>
                            </a:blip>
                            <a:stretch>
                              <a:fillRect/>
                            </a:stretch>
                          </pic:blipFill>
                          <pic:spPr>
                            <a:xfrm>
                              <a:off x="0" y="0"/>
                              <a:ext cx="1255219" cy="305504"/>
                            </a:xfrm>
                            <a:prstGeom prst="rect">
                              <a:avLst/>
                            </a:prstGeom>
                          </pic:spPr>
                        </pic:pic>
                      </a:graphicData>
                    </a:graphic>
                    <wp14:sizeRelH relativeFrom="margin">
                      <wp14:pctWidth>0</wp14:pctWidth>
                    </wp14:sizeRelH>
                    <wp14:sizeRelV relativeFrom="margin">
                      <wp14:pctHeight>0</wp14:pctHeight>
                    </wp14:sizeRelV>
                  </wp:anchor>
                </w:drawing>
              </w:r>
            </w:ins>
          </w:p>
          <w:p w14:paraId="5BDE4FF0" w14:textId="38719BD2" w:rsidR="00364986" w:rsidRDefault="00364986">
            <w:pPr>
              <w:pStyle w:val="Subtitle"/>
              <w:rPr>
                <w:ins w:id="305" w:author="Mads Kirstan" w:date="2025-06-12T09:25:00Z" w16du:dateUtc="2025-06-12T07:25:00Z"/>
                <w:noProof/>
              </w:rPr>
            </w:pPr>
            <w:ins w:id="306" w:author="Mads Kirstan" w:date="2025-06-12T09:25:00Z" w16du:dateUtc="2025-06-12T07:25:00Z">
              <w:r w:rsidRPr="00364986">
                <w:rPr>
                  <w:noProof/>
                </w:rPr>
                <w:drawing>
                  <wp:anchor distT="0" distB="0" distL="114300" distR="114300" simplePos="0" relativeHeight="251661322" behindDoc="0" locked="0" layoutInCell="1" allowOverlap="1" wp14:anchorId="1CC97ADC" wp14:editId="4B2EC9DC">
                    <wp:simplePos x="0" y="0"/>
                    <wp:positionH relativeFrom="column">
                      <wp:posOffset>-10160</wp:posOffset>
                    </wp:positionH>
                    <wp:positionV relativeFrom="paragraph">
                      <wp:posOffset>164465</wp:posOffset>
                    </wp:positionV>
                    <wp:extent cx="1983105" cy="257175"/>
                    <wp:effectExtent l="19050" t="19050" r="17145" b="28575"/>
                    <wp:wrapNone/>
                    <wp:docPr id="1629615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15158" name=""/>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1983105" cy="257175"/>
                            </a:xfrm>
                            <a:prstGeom prst="rect">
                              <a:avLst/>
                            </a:prstGeom>
                            <a:ln>
                              <a:solidFill>
                                <a:sysClr val="window" lastClr="FFFFFF">
                                  <a:lumMod val="75000"/>
                                </a:sysClr>
                              </a:solidFill>
                            </a:ln>
                          </pic:spPr>
                        </pic:pic>
                      </a:graphicData>
                    </a:graphic>
                    <wp14:sizeRelH relativeFrom="margin">
                      <wp14:pctWidth>0</wp14:pctWidth>
                    </wp14:sizeRelH>
                    <wp14:sizeRelV relativeFrom="margin">
                      <wp14:pctHeight>0</wp14:pctHeight>
                    </wp14:sizeRelV>
                  </wp:anchor>
                </w:drawing>
              </w:r>
            </w:ins>
          </w:p>
          <w:p w14:paraId="6C31E795" w14:textId="5FC21068" w:rsidR="00364986" w:rsidRDefault="00364986">
            <w:pPr>
              <w:pStyle w:val="Subtitle"/>
              <w:rPr>
                <w:ins w:id="307" w:author="Mads Kirstan" w:date="2025-06-12T09:26:00Z" w16du:dateUtc="2025-06-12T07:26:00Z"/>
                <w:noProof/>
              </w:rPr>
            </w:pPr>
            <w:ins w:id="308" w:author="Mads Kirstan" w:date="2025-06-12T09:26:00Z" w16du:dateUtc="2025-06-12T07:26:00Z">
              <w:r w:rsidRPr="00364986">
                <w:drawing>
                  <wp:anchor distT="0" distB="0" distL="114300" distR="114300" simplePos="0" relativeHeight="251662346" behindDoc="0" locked="0" layoutInCell="1" allowOverlap="1" wp14:anchorId="479E6B3B" wp14:editId="4B36BCE7">
                    <wp:simplePos x="0" y="0"/>
                    <wp:positionH relativeFrom="column">
                      <wp:posOffset>726440</wp:posOffset>
                    </wp:positionH>
                    <wp:positionV relativeFrom="paragraph">
                      <wp:posOffset>205105</wp:posOffset>
                    </wp:positionV>
                    <wp:extent cx="450850" cy="285096"/>
                    <wp:effectExtent l="0" t="0" r="6350" b="1270"/>
                    <wp:wrapNone/>
                    <wp:docPr id="30900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01805" name=""/>
                            <pic:cNvPicPr/>
                          </pic:nvPicPr>
                          <pic:blipFill>
                            <a:blip r:embed="rId238">
                              <a:extLst>
                                <a:ext uri="{28A0092B-C50C-407E-A947-70E740481C1C}">
                                  <a14:useLocalDpi xmlns:a14="http://schemas.microsoft.com/office/drawing/2010/main" val="0"/>
                                </a:ext>
                              </a:extLst>
                            </a:blip>
                            <a:stretch>
                              <a:fillRect/>
                            </a:stretch>
                          </pic:blipFill>
                          <pic:spPr>
                            <a:xfrm>
                              <a:off x="0" y="0"/>
                              <a:ext cx="454769" cy="287574"/>
                            </a:xfrm>
                            <a:prstGeom prst="rect">
                              <a:avLst/>
                            </a:prstGeom>
                          </pic:spPr>
                        </pic:pic>
                      </a:graphicData>
                    </a:graphic>
                    <wp14:sizeRelH relativeFrom="margin">
                      <wp14:pctWidth>0</wp14:pctWidth>
                    </wp14:sizeRelH>
                    <wp14:sizeRelV relativeFrom="margin">
                      <wp14:pctHeight>0</wp14:pctHeight>
                    </wp14:sizeRelV>
                  </wp:anchor>
                </w:drawing>
              </w:r>
            </w:ins>
          </w:p>
          <w:p w14:paraId="25D6B12B" w14:textId="7AD88074" w:rsidR="00364986" w:rsidRPr="00364986" w:rsidRDefault="00364986" w:rsidP="00364986">
            <w:pPr>
              <w:pStyle w:val="Subtitle"/>
              <w:rPr>
                <w:ins w:id="309" w:author="Mads Kirstan" w:date="2025-06-12T09:22:00Z" w16du:dateUtc="2025-06-12T07:22:00Z"/>
                <w:rPrChange w:id="310" w:author="Mads Kirstan" w:date="2025-06-12T09:26:00Z" w16du:dateUtc="2025-06-12T07:26:00Z">
                  <w:rPr>
                    <w:ins w:id="311" w:author="Mads Kirstan" w:date="2025-06-12T09:22:00Z" w16du:dateUtc="2025-06-12T07:22:00Z"/>
                    <w:noProof/>
                  </w:rPr>
                </w:rPrChange>
              </w:rPr>
            </w:pPr>
          </w:p>
        </w:tc>
      </w:tr>
      <w:tr w:rsidR="00364986" w:rsidRPr="00141907" w14:paraId="1835F490" w14:textId="77777777">
        <w:trPr>
          <w:ins w:id="312" w:author="Mads Kirstan" w:date="2025-06-12T09:27:00Z" w16du:dateUtc="2025-06-12T07:27:00Z"/>
        </w:trPr>
        <w:tc>
          <w:tcPr>
            <w:tcW w:w="2122" w:type="dxa"/>
          </w:tcPr>
          <w:p w14:paraId="0D898B29" w14:textId="02C213AC" w:rsidR="00364986" w:rsidRDefault="00364986">
            <w:pPr>
              <w:rPr>
                <w:ins w:id="313" w:author="Mads Kirstan" w:date="2025-06-12T09:27:00Z" w16du:dateUtc="2025-06-12T07:27:00Z"/>
              </w:rPr>
            </w:pPr>
            <w:ins w:id="314" w:author="Mads Kirstan" w:date="2025-06-12T09:27:00Z" w16du:dateUtc="2025-06-12T07:27:00Z">
              <w:r>
                <w:t>Opret søgnin</w:t>
              </w:r>
            </w:ins>
            <w:ins w:id="315" w:author="Mads Kirstan" w:date="2025-06-12T09:28:00Z" w16du:dateUtc="2025-06-12T07:28:00Z">
              <w:r>
                <w:t>g som filter</w:t>
              </w:r>
            </w:ins>
          </w:p>
        </w:tc>
        <w:tc>
          <w:tcPr>
            <w:tcW w:w="4677" w:type="dxa"/>
          </w:tcPr>
          <w:p w14:paraId="70AC61A2" w14:textId="77E9812E" w:rsidR="00364986" w:rsidRDefault="00364986">
            <w:pPr>
              <w:rPr>
                <w:ins w:id="316" w:author="Mads Kirstan" w:date="2025-06-12T09:27:00Z" w16du:dateUtc="2025-06-12T07:27:00Z"/>
              </w:rPr>
            </w:pPr>
            <w:ins w:id="317" w:author="Mads Kirstan" w:date="2025-06-12T09:28:00Z" w16du:dateUtc="2025-06-12T07:28:00Z">
              <w:r>
                <w:t>Hvis du gerne vil beholde din søgning som et nyt filter, så du kan avende det igen på et senere tidspunkt, kan du klikke på ”Gem som filter”.</w:t>
              </w:r>
            </w:ins>
          </w:p>
        </w:tc>
        <w:tc>
          <w:tcPr>
            <w:tcW w:w="3339" w:type="dxa"/>
          </w:tcPr>
          <w:p w14:paraId="202A7778" w14:textId="109AB8A5" w:rsidR="00364986" w:rsidRPr="00364986" w:rsidRDefault="00364986">
            <w:pPr>
              <w:pStyle w:val="Subtitle"/>
              <w:rPr>
                <w:ins w:id="318" w:author="Mads Kirstan" w:date="2025-06-12T09:27:00Z" w16du:dateUtc="2025-06-12T07:27:00Z"/>
                <w:noProof/>
              </w:rPr>
            </w:pPr>
            <w:ins w:id="319" w:author="Mads Kirstan" w:date="2025-06-12T09:29:00Z" w16du:dateUtc="2025-06-12T07:29:00Z">
              <w:r w:rsidRPr="00364986">
                <w:rPr>
                  <w:noProof/>
                </w:rPr>
                <w:drawing>
                  <wp:anchor distT="0" distB="0" distL="114300" distR="114300" simplePos="0" relativeHeight="251663370" behindDoc="0" locked="0" layoutInCell="1" allowOverlap="1" wp14:anchorId="1AAA4605" wp14:editId="5E58F544">
                    <wp:simplePos x="0" y="0"/>
                    <wp:positionH relativeFrom="column">
                      <wp:posOffset>472440</wp:posOffset>
                    </wp:positionH>
                    <wp:positionV relativeFrom="paragraph">
                      <wp:posOffset>111760</wp:posOffset>
                    </wp:positionV>
                    <wp:extent cx="1040765" cy="279400"/>
                    <wp:effectExtent l="0" t="0" r="6985" b="6350"/>
                    <wp:wrapNone/>
                    <wp:docPr id="194393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39420" name=""/>
                            <pic:cNvPicPr/>
                          </pic:nvPicPr>
                          <pic:blipFill>
                            <a:blip r:embed="rId239">
                              <a:extLst>
                                <a:ext uri="{28A0092B-C50C-407E-A947-70E740481C1C}">
                                  <a14:useLocalDpi xmlns:a14="http://schemas.microsoft.com/office/drawing/2010/main" val="0"/>
                                </a:ext>
                              </a:extLst>
                            </a:blip>
                            <a:stretch>
                              <a:fillRect/>
                            </a:stretch>
                          </pic:blipFill>
                          <pic:spPr>
                            <a:xfrm>
                              <a:off x="0" y="0"/>
                              <a:ext cx="1040765" cy="279400"/>
                            </a:xfrm>
                            <a:prstGeom prst="rect">
                              <a:avLst/>
                            </a:prstGeom>
                          </pic:spPr>
                        </pic:pic>
                      </a:graphicData>
                    </a:graphic>
                    <wp14:sizeRelH relativeFrom="margin">
                      <wp14:pctWidth>0</wp14:pctWidth>
                    </wp14:sizeRelH>
                    <wp14:sizeRelV relativeFrom="margin">
                      <wp14:pctHeight>0</wp14:pctHeight>
                    </wp14:sizeRelV>
                  </wp:anchor>
                </w:drawing>
              </w:r>
            </w:ins>
          </w:p>
        </w:tc>
      </w:tr>
      <w:tr w:rsidR="00AE2467" w:rsidRPr="00141907" w14:paraId="6DD93327" w14:textId="77777777">
        <w:tc>
          <w:tcPr>
            <w:tcW w:w="2122" w:type="dxa"/>
          </w:tcPr>
          <w:p w14:paraId="2427BC82" w14:textId="4EB9996C" w:rsidR="00AE2467" w:rsidRDefault="00AE2467" w:rsidP="00AE2467">
            <w:r>
              <w:t xml:space="preserve">Nyt </w:t>
            </w:r>
            <w:r w:rsidRPr="00597934">
              <w:t>filter </w:t>
            </w:r>
          </w:p>
        </w:tc>
        <w:tc>
          <w:tcPr>
            <w:tcW w:w="4677" w:type="dxa"/>
          </w:tcPr>
          <w:p w14:paraId="23779993" w14:textId="0B9BF507" w:rsidR="00AE2467" w:rsidRDefault="00DE683D" w:rsidP="00AE2467">
            <w:r>
              <w:t xml:space="preserve">Du </w:t>
            </w:r>
            <w:r w:rsidR="00196703">
              <w:t>kan</w:t>
            </w:r>
            <w:r>
              <w:t xml:space="preserve"> oprette dine egne filtre. </w:t>
            </w:r>
            <w:r w:rsidR="009B2713">
              <w:t>Dette gør du ved at væl</w:t>
            </w:r>
            <w:r w:rsidR="00AE2467">
              <w:t xml:space="preserve">ge funktionen ”Nyt filter”. </w:t>
            </w:r>
          </w:p>
        </w:tc>
        <w:tc>
          <w:tcPr>
            <w:tcW w:w="3339" w:type="dxa"/>
            <w:vAlign w:val="center"/>
          </w:tcPr>
          <w:p w14:paraId="3E4B67C8" w14:textId="1A199D3D" w:rsidR="00AE2467" w:rsidRDefault="00AE2467" w:rsidP="00B90D21">
            <w:pPr>
              <w:pStyle w:val="Subtitle"/>
              <w:jc w:val="center"/>
              <w:rPr>
                <w:noProof/>
              </w:rPr>
            </w:pPr>
            <w:r>
              <w:rPr>
                <w:noProof/>
              </w:rPr>
              <w:drawing>
                <wp:inline distT="0" distB="0" distL="0" distR="0" wp14:anchorId="7ADDA2CB" wp14:editId="23BB43ED">
                  <wp:extent cx="828675" cy="3048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828675" cy="304800"/>
                          </a:xfrm>
                          <a:prstGeom prst="rect">
                            <a:avLst/>
                          </a:prstGeom>
                        </pic:spPr>
                      </pic:pic>
                    </a:graphicData>
                  </a:graphic>
                </wp:inline>
              </w:drawing>
            </w:r>
          </w:p>
        </w:tc>
      </w:tr>
      <w:tr w:rsidR="00AE2467" w:rsidRPr="00141907" w14:paraId="5425B49B" w14:textId="77777777" w:rsidTr="00765E9B">
        <w:trPr>
          <w:trHeight w:val="284"/>
        </w:trPr>
        <w:tc>
          <w:tcPr>
            <w:tcW w:w="2122" w:type="dxa"/>
          </w:tcPr>
          <w:p w14:paraId="3C69EBD0" w14:textId="77777777" w:rsidR="00A94D27" w:rsidRDefault="00AE2467" w:rsidP="00A94D27">
            <w:r w:rsidRPr="00597934">
              <w:t>Opret filter</w:t>
            </w:r>
          </w:p>
          <w:p w14:paraId="30FC3666" w14:textId="77A6286E" w:rsidR="0090618C" w:rsidRPr="0090618C" w:rsidRDefault="0090618C" w:rsidP="00A94D27">
            <w:r>
              <w:t>(Søgeudtryk)</w:t>
            </w:r>
          </w:p>
        </w:tc>
        <w:tc>
          <w:tcPr>
            <w:tcW w:w="4677" w:type="dxa"/>
          </w:tcPr>
          <w:p w14:paraId="7462B49E" w14:textId="2C4A1A3F" w:rsidR="00AE2467" w:rsidRDefault="00AE2467" w:rsidP="007547CE">
            <w:r w:rsidRPr="009464EC">
              <w:rPr>
                <w:b/>
                <w:bCs/>
              </w:rPr>
              <w:t>Navn</w:t>
            </w:r>
            <w:r>
              <w:t>: Du skal nu navngive dit filter</w:t>
            </w:r>
            <w:r w:rsidR="000A16A3">
              <w:t>.</w:t>
            </w:r>
            <w:r>
              <w:t xml:space="preserve"> </w:t>
            </w:r>
            <w:r w:rsidR="000A16A3">
              <w:t>Det</w:t>
            </w:r>
            <w:r>
              <w:t xml:space="preserve"> gør du i feltet ”Navn”. </w:t>
            </w:r>
          </w:p>
          <w:p w14:paraId="6A6C09CB" w14:textId="479B10B5" w:rsidR="00797491" w:rsidRDefault="00AE2467" w:rsidP="007547CE">
            <w:r w:rsidRPr="009464EC">
              <w:rPr>
                <w:b/>
                <w:bCs/>
              </w:rPr>
              <w:t>Favorit</w:t>
            </w:r>
            <w:r>
              <w:t xml:space="preserve">: Du </w:t>
            </w:r>
            <w:r w:rsidR="000A16A3">
              <w:t>kan</w:t>
            </w:r>
            <w:r>
              <w:t xml:space="preserve"> sætte dit filter til at være et favoritfilter</w:t>
            </w:r>
            <w:r w:rsidR="000A16A3">
              <w:t>.</w:t>
            </w:r>
            <w:r>
              <w:t xml:space="preserve"> </w:t>
            </w:r>
            <w:r w:rsidR="000A16A3">
              <w:t xml:space="preserve">Det </w:t>
            </w:r>
            <w:r>
              <w:t>gør du ved at sætte flueben i feltet ”Favorit”. Det er kun muligt at have ét filter, der er markeret som favorit.</w:t>
            </w:r>
          </w:p>
          <w:p w14:paraId="3C5A1A7F" w14:textId="12FBC22F" w:rsidR="00797491" w:rsidRDefault="00797491" w:rsidP="007547CE">
            <w:r w:rsidRPr="00D2213C">
              <w:rPr>
                <w:b/>
                <w:bCs/>
              </w:rPr>
              <w:t>Praksisnavn</w:t>
            </w:r>
            <w:r w:rsidR="00CE2AD7">
              <w:t>: Her kan du søge på en bestemt praksis</w:t>
            </w:r>
            <w:r w:rsidR="0047159A">
              <w:t xml:space="preserve"> (læge)</w:t>
            </w:r>
            <w:r w:rsidR="00164530">
              <w:t>.</w:t>
            </w:r>
          </w:p>
          <w:p w14:paraId="0A9C197B" w14:textId="50BBD298" w:rsidR="00797491" w:rsidRDefault="00797491" w:rsidP="007547CE">
            <w:r w:rsidRPr="00D2213C">
              <w:rPr>
                <w:b/>
                <w:bCs/>
              </w:rPr>
              <w:t>Alder fra og til</w:t>
            </w:r>
            <w:r w:rsidR="00CE2AD7">
              <w:t xml:space="preserve">: Her </w:t>
            </w:r>
            <w:r w:rsidR="00164530">
              <w:t xml:space="preserve">kan du </w:t>
            </w:r>
            <w:r w:rsidR="00CE2AD7">
              <w:t xml:space="preserve">søge efter læger i praksis inden for en </w:t>
            </w:r>
            <w:r w:rsidR="002E2A66">
              <w:t>aldersgruppe</w:t>
            </w:r>
            <w:r w:rsidR="0052289A">
              <w:t>.</w:t>
            </w:r>
            <w:r>
              <w:t xml:space="preserve"> </w:t>
            </w:r>
          </w:p>
          <w:p w14:paraId="0A7F46C9" w14:textId="3868BBEC" w:rsidR="00797491" w:rsidRDefault="00797491" w:rsidP="007547CE">
            <w:r w:rsidRPr="00D2213C">
              <w:rPr>
                <w:b/>
                <w:bCs/>
              </w:rPr>
              <w:t>Lægenavn</w:t>
            </w:r>
            <w:r w:rsidR="002E2A66">
              <w:t>: Her kan du søge efter en bestemt læge i praksis</w:t>
            </w:r>
            <w:r w:rsidR="00843C1F">
              <w:t>.</w:t>
            </w:r>
          </w:p>
          <w:p w14:paraId="518152CA" w14:textId="7206EB83" w:rsidR="00797491" w:rsidRDefault="00797491" w:rsidP="007547CE">
            <w:r w:rsidRPr="00D2213C">
              <w:rPr>
                <w:b/>
                <w:bCs/>
              </w:rPr>
              <w:t>Køn</w:t>
            </w:r>
            <w:r w:rsidR="002E2A66">
              <w:t xml:space="preserve">: Har kan </w:t>
            </w:r>
            <w:r w:rsidR="00164530">
              <w:t xml:space="preserve">du </w:t>
            </w:r>
            <w:r w:rsidR="002E2A66">
              <w:t>søge efter et bestemt køn i</w:t>
            </w:r>
            <w:r w:rsidR="003B6086">
              <w:t>ft.</w:t>
            </w:r>
            <w:r w:rsidR="002E2A66">
              <w:t xml:space="preserve"> praksis</w:t>
            </w:r>
            <w:r w:rsidR="003B6086">
              <w:t xml:space="preserve"> (læge).</w:t>
            </w:r>
          </w:p>
          <w:p w14:paraId="5D5D8C96" w14:textId="4585D87C" w:rsidR="00797491" w:rsidRDefault="00797491" w:rsidP="007547CE">
            <w:r w:rsidRPr="00D2213C">
              <w:rPr>
                <w:b/>
                <w:bCs/>
              </w:rPr>
              <w:t>Vej</w:t>
            </w:r>
            <w:r w:rsidR="002E2A66">
              <w:t xml:space="preserve">: Her kan du søge efter </w:t>
            </w:r>
            <w:r w:rsidR="0047159A">
              <w:t>praksis (læge) på en bestemt adresse</w:t>
            </w:r>
            <w:r w:rsidR="00445B2A">
              <w:t>.</w:t>
            </w:r>
            <w:r w:rsidR="0047159A">
              <w:t xml:space="preserve"> </w:t>
            </w:r>
          </w:p>
          <w:p w14:paraId="3F8E3827" w14:textId="4D6830D5" w:rsidR="00797491" w:rsidRDefault="00797491" w:rsidP="007547CE">
            <w:r w:rsidRPr="00D2213C">
              <w:rPr>
                <w:b/>
                <w:bCs/>
              </w:rPr>
              <w:t>Postdistrikt</w:t>
            </w:r>
            <w:r w:rsidR="0047159A">
              <w:t>: Her kan du søge efter praksis (læge) i et bestemt postdistrikt</w:t>
            </w:r>
            <w:r w:rsidR="00FB7BDF">
              <w:t>.</w:t>
            </w:r>
            <w:r w:rsidR="0047159A">
              <w:t xml:space="preserve"> </w:t>
            </w:r>
          </w:p>
          <w:p w14:paraId="70CDAFBE" w14:textId="0B401D93" w:rsidR="00797491" w:rsidRDefault="00797491" w:rsidP="007547CE">
            <w:r w:rsidRPr="00D2213C">
              <w:rPr>
                <w:b/>
                <w:bCs/>
              </w:rPr>
              <w:t>Postnummer</w:t>
            </w:r>
            <w:r w:rsidR="0047159A">
              <w:t xml:space="preserve">: Her kan du søge efter praksis (læge) </w:t>
            </w:r>
            <w:r w:rsidR="00D27FA5">
              <w:t>i</w:t>
            </w:r>
            <w:r w:rsidR="0047159A">
              <w:t xml:space="preserve"> et bestemt postnummer</w:t>
            </w:r>
            <w:r w:rsidR="00FB7BDF">
              <w:t>.</w:t>
            </w:r>
          </w:p>
          <w:p w14:paraId="1073871F" w14:textId="1A59F769" w:rsidR="00797491" w:rsidRDefault="007547CE" w:rsidP="007547CE">
            <w:r w:rsidRPr="00D2213C">
              <w:rPr>
                <w:b/>
                <w:bCs/>
              </w:rPr>
              <w:lastRenderedPageBreak/>
              <w:t>Kommunekode</w:t>
            </w:r>
            <w:r w:rsidR="0047159A">
              <w:t>: Her kan du søge efter praksis (læge) på en bestemt kommunekode</w:t>
            </w:r>
            <w:r w:rsidR="00FB7BDF">
              <w:t>.</w:t>
            </w:r>
            <w:r w:rsidR="0047159A">
              <w:t xml:space="preserve"> </w:t>
            </w:r>
          </w:p>
          <w:p w14:paraId="03C859F6" w14:textId="5FF57F6B" w:rsidR="0047159A" w:rsidRPr="0047159A" w:rsidRDefault="00CE2AD7" w:rsidP="007547CE">
            <w:r w:rsidRPr="0047159A">
              <w:rPr>
                <w:b/>
                <w:bCs/>
              </w:rPr>
              <w:t xml:space="preserve">Faciliteter: </w:t>
            </w:r>
            <w:r w:rsidR="0047159A">
              <w:t>Her kan du fremsøge praksis (læge) med udgangspunkt i en bestemt facilitet ved at sætte flueben ud for en eller flere faciliteter</w:t>
            </w:r>
            <w:r w:rsidR="00360F9E">
              <w:t>:</w:t>
            </w:r>
          </w:p>
          <w:p w14:paraId="594067E4" w14:textId="5DD01CDE" w:rsidR="00CE2AD7" w:rsidRDefault="00CE2AD7" w:rsidP="00091EDC">
            <w:pPr>
              <w:pStyle w:val="TableListBullet"/>
            </w:pPr>
            <w:r>
              <w:t>Handicapvenlig adgang</w:t>
            </w:r>
          </w:p>
          <w:p w14:paraId="04FEC83B" w14:textId="4942C0C4" w:rsidR="00CE2AD7" w:rsidRDefault="00CE2AD7" w:rsidP="00091EDC">
            <w:pPr>
              <w:pStyle w:val="TableListBullet"/>
            </w:pPr>
            <w:r>
              <w:t>E-mailkonsultation</w:t>
            </w:r>
          </w:p>
          <w:p w14:paraId="44FAE6F9" w14:textId="77777777" w:rsidR="00C92335" w:rsidRDefault="00CE2AD7" w:rsidP="00C92335">
            <w:pPr>
              <w:pStyle w:val="TableListBullet"/>
            </w:pPr>
            <w:r>
              <w:t>Online tidsbestilling</w:t>
            </w:r>
          </w:p>
          <w:p w14:paraId="56BFB966" w14:textId="5BA0DAE8" w:rsidR="00AE2467" w:rsidRDefault="00CE2AD7" w:rsidP="00C92335">
            <w:pPr>
              <w:pStyle w:val="TableListBullet"/>
            </w:pPr>
            <w:r>
              <w:t>Online receptfornyelse</w:t>
            </w:r>
          </w:p>
        </w:tc>
        <w:tc>
          <w:tcPr>
            <w:tcW w:w="3339" w:type="dxa"/>
          </w:tcPr>
          <w:p w14:paraId="14386FCD" w14:textId="60F74446" w:rsidR="00AE2467" w:rsidRDefault="0090618C" w:rsidP="007547CE">
            <w:pPr>
              <w:rPr>
                <w:noProof/>
              </w:rPr>
            </w:pPr>
            <w:r>
              <w:rPr>
                <w:noProof/>
              </w:rPr>
              <w:lastRenderedPageBreak/>
              <w:drawing>
                <wp:inline distT="0" distB="0" distL="0" distR="0" wp14:anchorId="09030F65" wp14:editId="5B83AE69">
                  <wp:extent cx="1983105" cy="1084580"/>
                  <wp:effectExtent l="19050" t="19050" r="17145" b="203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1983105" cy="1084580"/>
                          </a:xfrm>
                          <a:prstGeom prst="rect">
                            <a:avLst/>
                          </a:prstGeom>
                          <a:ln>
                            <a:solidFill>
                              <a:schemeClr val="bg1">
                                <a:lumMod val="75000"/>
                              </a:schemeClr>
                            </a:solidFill>
                          </a:ln>
                        </pic:spPr>
                      </pic:pic>
                    </a:graphicData>
                  </a:graphic>
                </wp:inline>
              </w:drawing>
            </w:r>
          </w:p>
        </w:tc>
      </w:tr>
      <w:tr w:rsidR="00AE2467" w:rsidRPr="00141907" w14:paraId="434906D8" w14:textId="77777777">
        <w:tc>
          <w:tcPr>
            <w:tcW w:w="2122" w:type="dxa"/>
          </w:tcPr>
          <w:p w14:paraId="1024DF2B" w14:textId="0F7C40C9" w:rsidR="00AE2467" w:rsidRDefault="0090618C" w:rsidP="00A94D27">
            <w:r>
              <w:t>Opret filter</w:t>
            </w:r>
            <w:r w:rsidR="00A94D27">
              <w:t xml:space="preserve"> </w:t>
            </w:r>
            <w:r>
              <w:t>(</w:t>
            </w:r>
            <w:r w:rsidR="00AE2467">
              <w:t>Kolonneopsætning</w:t>
            </w:r>
            <w:r>
              <w:t>)</w:t>
            </w:r>
          </w:p>
        </w:tc>
        <w:tc>
          <w:tcPr>
            <w:tcW w:w="4677" w:type="dxa"/>
          </w:tcPr>
          <w:p w14:paraId="71921EF4" w14:textId="36C81E66" w:rsidR="00AE2467" w:rsidRDefault="00311230" w:rsidP="007547CE">
            <w:r>
              <w:t>Her kan d</w:t>
            </w:r>
            <w:r w:rsidR="00AE2467">
              <w:t>u vælge</w:t>
            </w:r>
            <w:r w:rsidR="009F72C7">
              <w:t>,</w:t>
            </w:r>
            <w:r w:rsidR="00AE2467">
              <w:t xml:space="preserve"> hvilke kolonner du ønsker at få vist i </w:t>
            </w:r>
            <w:r w:rsidR="003009DF">
              <w:t>”Y</w:t>
            </w:r>
            <w:r w:rsidR="00A94D27">
              <w:t>der</w:t>
            </w:r>
            <w:r w:rsidR="00AE2467">
              <w:t>overblikket</w:t>
            </w:r>
            <w:r w:rsidR="003009DF">
              <w:t>”.</w:t>
            </w:r>
          </w:p>
        </w:tc>
        <w:tc>
          <w:tcPr>
            <w:tcW w:w="3339" w:type="dxa"/>
            <w:vAlign w:val="center"/>
          </w:tcPr>
          <w:p w14:paraId="0DBA6889" w14:textId="6C4047E9" w:rsidR="00AE2467" w:rsidRDefault="005B1A44" w:rsidP="007547CE">
            <w:pPr>
              <w:rPr>
                <w:noProof/>
              </w:rPr>
            </w:pPr>
            <w:r>
              <w:rPr>
                <w:noProof/>
              </w:rPr>
              <w:drawing>
                <wp:inline distT="0" distB="0" distL="0" distR="0" wp14:anchorId="7913B445" wp14:editId="014826B3">
                  <wp:extent cx="1983105" cy="1180465"/>
                  <wp:effectExtent l="19050" t="19050" r="17145" b="196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1983105" cy="1180465"/>
                          </a:xfrm>
                          <a:prstGeom prst="rect">
                            <a:avLst/>
                          </a:prstGeom>
                          <a:ln>
                            <a:solidFill>
                              <a:schemeClr val="bg1">
                                <a:lumMod val="75000"/>
                              </a:schemeClr>
                            </a:solidFill>
                          </a:ln>
                        </pic:spPr>
                      </pic:pic>
                    </a:graphicData>
                  </a:graphic>
                </wp:inline>
              </w:drawing>
            </w:r>
          </w:p>
        </w:tc>
      </w:tr>
      <w:tr w:rsidR="00F73B9C" w:rsidRPr="00141907" w14:paraId="1EA4B8C7" w14:textId="77777777">
        <w:tc>
          <w:tcPr>
            <w:tcW w:w="2122" w:type="dxa"/>
          </w:tcPr>
          <w:p w14:paraId="1CC6AFD8" w14:textId="04A4EF1C" w:rsidR="00F73B9C" w:rsidRDefault="00F73B9C" w:rsidP="00F73B9C">
            <w:r>
              <w:t>Gem filter</w:t>
            </w:r>
          </w:p>
        </w:tc>
        <w:tc>
          <w:tcPr>
            <w:tcW w:w="4677" w:type="dxa"/>
          </w:tcPr>
          <w:p w14:paraId="0D54C5EB" w14:textId="636D8DFF" w:rsidR="00F73B9C" w:rsidRDefault="00F73B9C" w:rsidP="00F73B9C">
            <w:r>
              <w:t xml:space="preserve">Når du er færdig med at oprette dit filter, </w:t>
            </w:r>
            <w:r w:rsidR="009F72C7">
              <w:t xml:space="preserve">gemmer </w:t>
            </w:r>
            <w:r>
              <w:t>du det ved at klikke på ”OK”.</w:t>
            </w:r>
          </w:p>
        </w:tc>
        <w:tc>
          <w:tcPr>
            <w:tcW w:w="3339" w:type="dxa"/>
            <w:vAlign w:val="center"/>
          </w:tcPr>
          <w:p w14:paraId="083970B0" w14:textId="2F0B3507" w:rsidR="00F73B9C" w:rsidRDefault="00F73B9C" w:rsidP="00B90D21">
            <w:pPr>
              <w:jc w:val="center"/>
              <w:rPr>
                <w:noProof/>
              </w:rPr>
            </w:pPr>
            <w:r>
              <w:rPr>
                <w:noProof/>
              </w:rPr>
              <w:drawing>
                <wp:inline distT="0" distB="0" distL="0" distR="0" wp14:anchorId="5BFE177F" wp14:editId="3DD847B1">
                  <wp:extent cx="495300" cy="323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95300" cy="323850"/>
                          </a:xfrm>
                          <a:prstGeom prst="rect">
                            <a:avLst/>
                          </a:prstGeom>
                        </pic:spPr>
                      </pic:pic>
                    </a:graphicData>
                  </a:graphic>
                </wp:inline>
              </w:drawing>
            </w:r>
          </w:p>
        </w:tc>
      </w:tr>
    </w:tbl>
    <w:p w14:paraId="4B7AE262" w14:textId="77777777" w:rsidR="001E3CF3" w:rsidRPr="00C727A6" w:rsidRDefault="001E3CF3" w:rsidP="00C727A6"/>
    <w:p w14:paraId="38A5D9AC" w14:textId="013C5FE4" w:rsidR="00570846" w:rsidRPr="00C727A6" w:rsidRDefault="00C250DA" w:rsidP="00C727A6">
      <w:r w:rsidRPr="00E70DF0">
        <w:rPr>
          <w:b/>
          <w:bCs/>
        </w:rPr>
        <w:t>Obs!</w:t>
      </w:r>
      <w:r w:rsidR="00570846" w:rsidRPr="00C727A6">
        <w:t xml:space="preserve"> </w:t>
      </w:r>
      <w:r w:rsidR="00C727A6" w:rsidRPr="00C727A6">
        <w:t xml:space="preserve">Oprettelse, </w:t>
      </w:r>
      <w:r w:rsidR="00D215FA">
        <w:t>redigering</w:t>
      </w:r>
      <w:r w:rsidR="00C727A6" w:rsidRPr="00C727A6">
        <w:t xml:space="preserve"> og sletning af </w:t>
      </w:r>
      <w:r w:rsidR="00EA7BE7">
        <w:t xml:space="preserve">et </w:t>
      </w:r>
      <w:r w:rsidR="00C727A6" w:rsidRPr="00C727A6">
        <w:t xml:space="preserve">filter </w:t>
      </w:r>
      <w:r w:rsidR="00C727A6">
        <w:t>fungere</w:t>
      </w:r>
      <w:r w:rsidR="009F72C7">
        <w:t>r</w:t>
      </w:r>
      <w:r w:rsidR="00C727A6">
        <w:t xml:space="preserve"> på </w:t>
      </w:r>
      <w:r w:rsidR="00C727A6" w:rsidRPr="00C727A6">
        <w:t xml:space="preserve">sammen </w:t>
      </w:r>
      <w:r w:rsidR="00C727A6">
        <w:t>måde som arbejdet med filtre</w:t>
      </w:r>
      <w:r w:rsidR="00D215FA">
        <w:t>ne</w:t>
      </w:r>
      <w:r w:rsidR="00C727A6">
        <w:t xml:space="preserve"> </w:t>
      </w:r>
      <w:r w:rsidR="00C727A6" w:rsidRPr="00C727A6">
        <w:t xml:space="preserve">i </w:t>
      </w:r>
      <w:r w:rsidR="00721CA8">
        <w:t>”O</w:t>
      </w:r>
      <w:r w:rsidR="00C727A6" w:rsidRPr="00C727A6">
        <w:t>pgaveoverblikket</w:t>
      </w:r>
      <w:r w:rsidR="00721CA8">
        <w:t>”</w:t>
      </w:r>
      <w:r w:rsidR="00C727A6" w:rsidRPr="00C727A6">
        <w:t xml:space="preserve">. </w:t>
      </w:r>
    </w:p>
    <w:p w14:paraId="4C9D9864" w14:textId="3919BD1C" w:rsidR="00C727A6" w:rsidRPr="00C727A6" w:rsidRDefault="00C727A6" w:rsidP="00C727A6">
      <w:r w:rsidRPr="00C727A6">
        <w:t xml:space="preserve">Se </w:t>
      </w:r>
      <w:r w:rsidR="00D215FA" w:rsidRPr="00C727A6">
        <w:t>navigation</w:t>
      </w:r>
      <w:r w:rsidR="009F72C7">
        <w:t>s</w:t>
      </w:r>
      <w:r w:rsidR="00D215FA" w:rsidRPr="00C727A6">
        <w:t>sedler</w:t>
      </w:r>
      <w:r w:rsidRPr="00C727A6">
        <w:t xml:space="preserve">: </w:t>
      </w:r>
    </w:p>
    <w:p w14:paraId="7A6D8A88" w14:textId="784F3AEC" w:rsidR="00A066E0" w:rsidRDefault="00A066E0" w:rsidP="002D0C79">
      <w:pPr>
        <w:pStyle w:val="TOC2"/>
        <w:rPr>
          <w:rFonts w:asciiTheme="minorHAnsi" w:eastAsiaTheme="minorEastAsia" w:hAnsiTheme="minorHAnsi"/>
          <w:noProof/>
          <w:sz w:val="22"/>
          <w:lang w:eastAsia="da-DK"/>
        </w:rPr>
      </w:pPr>
      <w:r w:rsidRPr="006747ED">
        <w:rPr>
          <w:noProof/>
        </w:rPr>
        <w:t>Opret individuelt filter i opgaveoverblikket</w:t>
      </w:r>
    </w:p>
    <w:p w14:paraId="576888B4" w14:textId="5FBD2837" w:rsidR="00A066E0" w:rsidRDefault="00A066E0" w:rsidP="002D0C79">
      <w:pPr>
        <w:pStyle w:val="TOC2"/>
        <w:rPr>
          <w:rFonts w:asciiTheme="minorHAnsi" w:eastAsiaTheme="minorEastAsia" w:hAnsiTheme="minorHAnsi"/>
          <w:noProof/>
          <w:sz w:val="22"/>
          <w:lang w:eastAsia="da-DK"/>
        </w:rPr>
      </w:pPr>
      <w:r w:rsidRPr="006747ED">
        <w:rPr>
          <w:noProof/>
        </w:rPr>
        <w:t>Rediger et individuelt opgavefilter</w:t>
      </w:r>
    </w:p>
    <w:p w14:paraId="6051409F" w14:textId="60EC73FF" w:rsidR="00A066E0" w:rsidRDefault="00A066E0" w:rsidP="002D0C79">
      <w:pPr>
        <w:pStyle w:val="TOC2"/>
        <w:rPr>
          <w:rFonts w:asciiTheme="minorHAnsi" w:eastAsiaTheme="minorEastAsia" w:hAnsiTheme="minorHAnsi"/>
          <w:noProof/>
          <w:sz w:val="22"/>
          <w:lang w:eastAsia="da-DK"/>
        </w:rPr>
      </w:pPr>
      <w:r w:rsidRPr="006747ED">
        <w:rPr>
          <w:noProof/>
        </w:rPr>
        <w:t>Slet et individuelt opgavefilter</w:t>
      </w:r>
    </w:p>
    <w:p w14:paraId="5D9A70CC" w14:textId="77777777" w:rsidR="00666FFC" w:rsidRDefault="00666FFC">
      <w:pPr>
        <w:rPr>
          <w:rFonts w:asciiTheme="majorHAnsi" w:hAnsiTheme="majorHAnsi" w:cstheme="majorHAnsi"/>
          <w:color w:val="2E74B5" w:themeColor="accent1" w:themeShade="BF"/>
          <w:sz w:val="26"/>
          <w:szCs w:val="26"/>
        </w:rPr>
      </w:pPr>
      <w:r>
        <w:br w:type="page"/>
      </w:r>
    </w:p>
    <w:p w14:paraId="159C74BD" w14:textId="428E0674" w:rsidR="00C727A6" w:rsidRPr="00A02757" w:rsidRDefault="00666FFC" w:rsidP="00666FFC">
      <w:pPr>
        <w:pStyle w:val="Heading2"/>
      </w:pPr>
      <w:bookmarkStart w:id="320" w:name="_Toc192595698"/>
      <w:r w:rsidRPr="00A02757">
        <w:lastRenderedPageBreak/>
        <w:t>Udtræk revisionslog</w:t>
      </w:r>
      <w:bookmarkEnd w:id="320"/>
    </w:p>
    <w:p w14:paraId="0CC6E259" w14:textId="36FC6AEB" w:rsidR="00666FFC" w:rsidRDefault="00666FFC" w:rsidP="00666FFC">
      <w:r w:rsidRPr="00A02757">
        <w:t>Når</w:t>
      </w:r>
      <w:r>
        <w:t xml:space="preserve"> du har gennemført denne navigationsseddel, har du fået udtrukket en revisionslog over handlinger fortaget i sygesikringsløsningen. Du kan efterfølgende viderebehandle udtrækket i eksempelvis Excel.</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3339"/>
      </w:tblGrid>
      <w:tr w:rsidR="00666FFC" w:rsidRPr="00141907" w14:paraId="3932DFF5" w14:textId="77777777">
        <w:tc>
          <w:tcPr>
            <w:tcW w:w="2122" w:type="dxa"/>
            <w:shd w:val="clear" w:color="auto" w:fill="B4C6E7" w:themeFill="accent5" w:themeFillTint="66"/>
          </w:tcPr>
          <w:p w14:paraId="1A4A5058" w14:textId="77777777" w:rsidR="00666FFC" w:rsidRPr="005D3786" w:rsidRDefault="00666FFC">
            <w:pPr>
              <w:rPr>
                <w:b/>
                <w:bCs/>
              </w:rPr>
            </w:pPr>
            <w:r w:rsidRPr="005D3786">
              <w:rPr>
                <w:b/>
                <w:bCs/>
              </w:rPr>
              <w:t>Fase</w:t>
            </w:r>
          </w:p>
        </w:tc>
        <w:tc>
          <w:tcPr>
            <w:tcW w:w="4677" w:type="dxa"/>
            <w:shd w:val="clear" w:color="auto" w:fill="B4C6E7" w:themeFill="accent5" w:themeFillTint="66"/>
          </w:tcPr>
          <w:p w14:paraId="2FF90BB9" w14:textId="77777777" w:rsidR="00666FFC" w:rsidRPr="005D3786" w:rsidRDefault="00666FFC">
            <w:pPr>
              <w:rPr>
                <w:b/>
                <w:bCs/>
              </w:rPr>
            </w:pPr>
            <w:r w:rsidRPr="005D3786">
              <w:rPr>
                <w:b/>
                <w:bCs/>
              </w:rPr>
              <w:t>Forklaring</w:t>
            </w:r>
          </w:p>
        </w:tc>
        <w:tc>
          <w:tcPr>
            <w:tcW w:w="3339" w:type="dxa"/>
            <w:shd w:val="clear" w:color="auto" w:fill="B4C6E7" w:themeFill="accent5" w:themeFillTint="66"/>
          </w:tcPr>
          <w:p w14:paraId="00438430" w14:textId="77777777" w:rsidR="00666FFC" w:rsidRPr="005D3786" w:rsidRDefault="00666FFC">
            <w:pPr>
              <w:rPr>
                <w:b/>
                <w:bCs/>
              </w:rPr>
            </w:pPr>
            <w:r w:rsidRPr="005D3786">
              <w:rPr>
                <w:b/>
                <w:bCs/>
              </w:rPr>
              <w:t>Navigation</w:t>
            </w:r>
          </w:p>
        </w:tc>
      </w:tr>
      <w:tr w:rsidR="00666FFC" w:rsidRPr="00141907" w14:paraId="6E3EEB4C" w14:textId="77777777" w:rsidTr="00A02757">
        <w:tc>
          <w:tcPr>
            <w:tcW w:w="2122" w:type="dxa"/>
            <w:shd w:val="clear" w:color="auto" w:fill="auto"/>
          </w:tcPr>
          <w:p w14:paraId="6FC68E86" w14:textId="04D26FED" w:rsidR="00666FFC" w:rsidRPr="00141907" w:rsidRDefault="00666FFC">
            <w:r>
              <w:t>Udtræk revisionslog</w:t>
            </w:r>
          </w:p>
        </w:tc>
        <w:tc>
          <w:tcPr>
            <w:tcW w:w="4677" w:type="dxa"/>
            <w:shd w:val="clear" w:color="auto" w:fill="auto"/>
          </w:tcPr>
          <w:p w14:paraId="2F568EB6" w14:textId="2B51DE73" w:rsidR="00666FFC" w:rsidRPr="00C27C60" w:rsidRDefault="00666FFC">
            <w:r>
              <w:t xml:space="preserve">Åbn ”Revisionslog” ved at klikke på revisionslog-ikonet i venstre panel. </w:t>
            </w:r>
          </w:p>
        </w:tc>
        <w:tc>
          <w:tcPr>
            <w:tcW w:w="3339" w:type="dxa"/>
            <w:shd w:val="clear" w:color="auto" w:fill="auto"/>
            <w:vAlign w:val="center"/>
          </w:tcPr>
          <w:p w14:paraId="26ADA27A" w14:textId="77777777" w:rsidR="00666FFC" w:rsidRPr="00141907" w:rsidRDefault="00666FFC" w:rsidP="008C68AF">
            <w:pPr>
              <w:jc w:val="center"/>
            </w:pPr>
            <w:r>
              <w:rPr>
                <w:noProof/>
              </w:rPr>
              <w:drawing>
                <wp:inline distT="0" distB="0" distL="0" distR="0" wp14:anchorId="7CE773D7" wp14:editId="1FE47019">
                  <wp:extent cx="360044" cy="371475"/>
                  <wp:effectExtent l="0" t="0" r="2540" b="0"/>
                  <wp:docPr id="1104102974" name="Picture 110410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02974" name="Picture 1104102974"/>
                          <pic:cNvPicPr/>
                        </pic:nvPicPr>
                        <pic:blipFill>
                          <a:blip r:embed="rId242">
                            <a:extLst>
                              <a:ext uri="{28A0092B-C50C-407E-A947-70E740481C1C}">
                                <a14:useLocalDpi xmlns:a14="http://schemas.microsoft.com/office/drawing/2010/main" val="0"/>
                              </a:ext>
                            </a:extLst>
                          </a:blip>
                          <a:stretch>
                            <a:fillRect/>
                          </a:stretch>
                        </pic:blipFill>
                        <pic:spPr>
                          <a:xfrm>
                            <a:off x="0" y="0"/>
                            <a:ext cx="360044" cy="371475"/>
                          </a:xfrm>
                          <a:prstGeom prst="rect">
                            <a:avLst/>
                          </a:prstGeom>
                        </pic:spPr>
                      </pic:pic>
                    </a:graphicData>
                  </a:graphic>
                </wp:inline>
              </w:drawing>
            </w:r>
          </w:p>
        </w:tc>
      </w:tr>
      <w:tr w:rsidR="00666FFC" w:rsidRPr="00141907" w14:paraId="05C0AAE9" w14:textId="77777777" w:rsidTr="00A02757">
        <w:tc>
          <w:tcPr>
            <w:tcW w:w="2122" w:type="dxa"/>
          </w:tcPr>
          <w:p w14:paraId="7ED5BFA9" w14:textId="6C2CADE4" w:rsidR="00666FFC" w:rsidRPr="00141907" w:rsidRDefault="00666FFC">
            <w:r>
              <w:t xml:space="preserve">Vælg udtræksperiode </w:t>
            </w:r>
          </w:p>
        </w:tc>
        <w:tc>
          <w:tcPr>
            <w:tcW w:w="4677" w:type="dxa"/>
          </w:tcPr>
          <w:p w14:paraId="6926BCBD" w14:textId="57D9D0E1" w:rsidR="00666FFC" w:rsidRPr="003853F8" w:rsidRDefault="00666FFC">
            <w:r>
              <w:t xml:space="preserve">I Revisionslog billedet skal der nu vælges udtræksperiode. Udtræksperioden kan maksimalt </w:t>
            </w:r>
            <w:r w:rsidR="007D2E77">
              <w:t>dække over</w:t>
            </w:r>
            <w:r>
              <w:t xml:space="preserve"> 31 dage</w:t>
            </w:r>
            <w:r w:rsidR="005E6B9D">
              <w:t>, og kan ikke gå længere tilbage end 180 dage.</w:t>
            </w:r>
            <w:r>
              <w:t xml:space="preserve"> </w:t>
            </w:r>
          </w:p>
        </w:tc>
        <w:tc>
          <w:tcPr>
            <w:tcW w:w="3339" w:type="dxa"/>
            <w:vAlign w:val="center"/>
          </w:tcPr>
          <w:p w14:paraId="0E2392BA" w14:textId="77777777" w:rsidR="00666FFC" w:rsidRPr="00CF3954" w:rsidRDefault="00666FFC" w:rsidP="00A02757">
            <w:pPr>
              <w:pStyle w:val="Subtitle"/>
              <w:jc w:val="center"/>
            </w:pPr>
            <w:r>
              <w:rPr>
                <w:noProof/>
              </w:rPr>
              <w:drawing>
                <wp:inline distT="0" distB="0" distL="0" distR="0" wp14:anchorId="6E28DA72" wp14:editId="229BB9AC">
                  <wp:extent cx="1920747" cy="1218539"/>
                  <wp:effectExtent l="19050" t="19050" r="22860" b="20320"/>
                  <wp:docPr id="1600112379" name="Picture 160011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12379" name="Picture 1600112379"/>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1944296" cy="1233478"/>
                          </a:xfrm>
                          <a:prstGeom prst="rect">
                            <a:avLst/>
                          </a:prstGeom>
                          <a:ln>
                            <a:solidFill>
                              <a:schemeClr val="bg1">
                                <a:lumMod val="75000"/>
                              </a:schemeClr>
                            </a:solidFill>
                          </a:ln>
                        </pic:spPr>
                      </pic:pic>
                    </a:graphicData>
                  </a:graphic>
                </wp:inline>
              </w:drawing>
            </w:r>
          </w:p>
        </w:tc>
      </w:tr>
      <w:tr w:rsidR="00666FFC" w:rsidRPr="00141907" w14:paraId="637FFCC2" w14:textId="77777777" w:rsidTr="00A02757">
        <w:tc>
          <w:tcPr>
            <w:tcW w:w="2122" w:type="dxa"/>
          </w:tcPr>
          <w:p w14:paraId="4B696F1B" w14:textId="6C3212D5" w:rsidR="00666FFC" w:rsidRDefault="00326D0F">
            <w:r>
              <w:t>Begræns udtræk til Sagsbehandler</w:t>
            </w:r>
            <w:r w:rsidR="00666FFC" w:rsidRPr="00597934">
              <w:t> </w:t>
            </w:r>
          </w:p>
        </w:tc>
        <w:tc>
          <w:tcPr>
            <w:tcW w:w="4677" w:type="dxa"/>
          </w:tcPr>
          <w:p w14:paraId="26D83D12" w14:textId="793093CE" w:rsidR="00666FFC" w:rsidRDefault="00326D0F">
            <w:r>
              <w:t>Du kan begrænse udtrækket ved at angive en Sagsbehandler.</w:t>
            </w:r>
            <w:r w:rsidR="00666FFC">
              <w:t xml:space="preserve"> </w:t>
            </w:r>
          </w:p>
        </w:tc>
        <w:tc>
          <w:tcPr>
            <w:tcW w:w="3339" w:type="dxa"/>
            <w:vAlign w:val="center"/>
          </w:tcPr>
          <w:p w14:paraId="50ABA258" w14:textId="77777777" w:rsidR="00666FFC" w:rsidRDefault="00666FFC" w:rsidP="008C68AF">
            <w:pPr>
              <w:pStyle w:val="Subtitle"/>
              <w:jc w:val="center"/>
              <w:rPr>
                <w:noProof/>
              </w:rPr>
            </w:pPr>
            <w:r>
              <w:rPr>
                <w:noProof/>
              </w:rPr>
              <w:drawing>
                <wp:inline distT="0" distB="0" distL="0" distR="0" wp14:anchorId="371602AA" wp14:editId="744E089C">
                  <wp:extent cx="802888" cy="304800"/>
                  <wp:effectExtent l="0" t="0" r="0" b="0"/>
                  <wp:docPr id="831507534" name="Picture 83150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07534" name="Picture 831507534"/>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802888" cy="304800"/>
                          </a:xfrm>
                          <a:prstGeom prst="rect">
                            <a:avLst/>
                          </a:prstGeom>
                        </pic:spPr>
                      </pic:pic>
                    </a:graphicData>
                  </a:graphic>
                </wp:inline>
              </w:drawing>
            </w:r>
          </w:p>
        </w:tc>
      </w:tr>
      <w:tr w:rsidR="00326D0F" w:rsidRPr="00141907" w14:paraId="0A015F6D" w14:textId="77777777" w:rsidTr="00A02757">
        <w:tc>
          <w:tcPr>
            <w:tcW w:w="2122" w:type="dxa"/>
          </w:tcPr>
          <w:p w14:paraId="7C0324E3" w14:textId="50326807" w:rsidR="00326D0F" w:rsidRDefault="00326D0F">
            <w:r>
              <w:t>Fjern valgt Sagsbehandler</w:t>
            </w:r>
          </w:p>
        </w:tc>
        <w:tc>
          <w:tcPr>
            <w:tcW w:w="4677" w:type="dxa"/>
          </w:tcPr>
          <w:p w14:paraId="1FAB1380" w14:textId="7062ED16" w:rsidR="00326D0F" w:rsidRDefault="00326D0F">
            <w:r>
              <w:t>Du kan fjerne den valgte Sagsbehandler ved at trykke på ”Slet Valgte”</w:t>
            </w:r>
          </w:p>
        </w:tc>
        <w:tc>
          <w:tcPr>
            <w:tcW w:w="3339" w:type="dxa"/>
            <w:vAlign w:val="center"/>
          </w:tcPr>
          <w:p w14:paraId="0117D2DF" w14:textId="63FE74C7" w:rsidR="00326D0F" w:rsidRDefault="00326D0F" w:rsidP="008C68AF">
            <w:pPr>
              <w:pStyle w:val="Subtitle"/>
              <w:jc w:val="center"/>
              <w:rPr>
                <w:noProof/>
              </w:rPr>
            </w:pPr>
            <w:r w:rsidRPr="00326D0F">
              <w:rPr>
                <w:noProof/>
              </w:rPr>
              <w:drawing>
                <wp:inline distT="0" distB="0" distL="0" distR="0" wp14:anchorId="33D2E44A" wp14:editId="1568AA97">
                  <wp:extent cx="940828" cy="348229"/>
                  <wp:effectExtent l="0" t="0" r="0" b="0"/>
                  <wp:docPr id="41142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24530" name=""/>
                          <pic:cNvPicPr/>
                        </pic:nvPicPr>
                        <pic:blipFill>
                          <a:blip r:embed="rId245"/>
                          <a:stretch>
                            <a:fillRect/>
                          </a:stretch>
                        </pic:blipFill>
                        <pic:spPr>
                          <a:xfrm>
                            <a:off x="0" y="0"/>
                            <a:ext cx="957174" cy="354279"/>
                          </a:xfrm>
                          <a:prstGeom prst="rect">
                            <a:avLst/>
                          </a:prstGeom>
                        </pic:spPr>
                      </pic:pic>
                    </a:graphicData>
                  </a:graphic>
                </wp:inline>
              </w:drawing>
            </w:r>
          </w:p>
        </w:tc>
      </w:tr>
      <w:tr w:rsidR="00666FFC" w:rsidRPr="00141907" w14:paraId="15629017" w14:textId="77777777" w:rsidTr="00A02757">
        <w:trPr>
          <w:trHeight w:val="284"/>
        </w:trPr>
        <w:tc>
          <w:tcPr>
            <w:tcW w:w="2122" w:type="dxa"/>
          </w:tcPr>
          <w:p w14:paraId="5476FAFE" w14:textId="23397441" w:rsidR="00666FFC" w:rsidRPr="0090618C" w:rsidRDefault="00326D0F">
            <w:r>
              <w:t>Vælg Filformat</w:t>
            </w:r>
          </w:p>
        </w:tc>
        <w:tc>
          <w:tcPr>
            <w:tcW w:w="4677" w:type="dxa"/>
          </w:tcPr>
          <w:p w14:paraId="131F0732" w14:textId="67C33818" w:rsidR="00666FFC" w:rsidRDefault="00326D0F" w:rsidP="00A02757">
            <w:pPr>
              <w:pStyle w:val="TableListBullet"/>
              <w:numPr>
                <w:ilvl w:val="0"/>
                <w:numId w:val="0"/>
              </w:numPr>
            </w:pPr>
            <w:r>
              <w:t>Du skal vælge filformat. Enten .csv eller .xlsx</w:t>
            </w:r>
          </w:p>
        </w:tc>
        <w:tc>
          <w:tcPr>
            <w:tcW w:w="3339" w:type="dxa"/>
            <w:vAlign w:val="center"/>
          </w:tcPr>
          <w:p w14:paraId="2863BD51" w14:textId="77777777" w:rsidR="00666FFC" w:rsidRDefault="00666FFC" w:rsidP="00A02757">
            <w:pPr>
              <w:jc w:val="center"/>
              <w:rPr>
                <w:noProof/>
              </w:rPr>
            </w:pPr>
            <w:r>
              <w:rPr>
                <w:noProof/>
              </w:rPr>
              <w:drawing>
                <wp:inline distT="0" distB="0" distL="0" distR="0" wp14:anchorId="2426AF26" wp14:editId="0622F872">
                  <wp:extent cx="892041" cy="280516"/>
                  <wp:effectExtent l="19050" t="19050" r="22860" b="24765"/>
                  <wp:docPr id="1769772909" name="Picture 176977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72909" name="Picture 1769772909"/>
                          <pic:cNvPicPr/>
                        </pic:nvPicPr>
                        <pic:blipFill>
                          <a:blip r:embed="rId246">
                            <a:extLst>
                              <a:ext uri="{28A0092B-C50C-407E-A947-70E740481C1C}">
                                <a14:useLocalDpi xmlns:a14="http://schemas.microsoft.com/office/drawing/2010/main" val="0"/>
                              </a:ext>
                            </a:extLst>
                          </a:blip>
                          <a:stretch>
                            <a:fillRect/>
                          </a:stretch>
                        </pic:blipFill>
                        <pic:spPr>
                          <a:xfrm>
                            <a:off x="0" y="0"/>
                            <a:ext cx="916588" cy="288235"/>
                          </a:xfrm>
                          <a:prstGeom prst="rect">
                            <a:avLst/>
                          </a:prstGeom>
                          <a:ln>
                            <a:solidFill>
                              <a:schemeClr val="bg1">
                                <a:lumMod val="75000"/>
                              </a:schemeClr>
                            </a:solidFill>
                          </a:ln>
                        </pic:spPr>
                      </pic:pic>
                    </a:graphicData>
                  </a:graphic>
                </wp:inline>
              </w:drawing>
            </w:r>
          </w:p>
        </w:tc>
      </w:tr>
      <w:tr w:rsidR="00666FFC" w:rsidRPr="00141907" w14:paraId="674A6E74" w14:textId="77777777" w:rsidTr="00A02757">
        <w:tc>
          <w:tcPr>
            <w:tcW w:w="2122" w:type="dxa"/>
          </w:tcPr>
          <w:p w14:paraId="013E76A9" w14:textId="4EC845C2" w:rsidR="00666FFC" w:rsidRDefault="00326D0F">
            <w:r>
              <w:t>Dan Revisionslog</w:t>
            </w:r>
          </w:p>
        </w:tc>
        <w:tc>
          <w:tcPr>
            <w:tcW w:w="4677" w:type="dxa"/>
          </w:tcPr>
          <w:p w14:paraId="545ADCA1" w14:textId="051C915B" w:rsidR="00666FFC" w:rsidRDefault="00326D0F">
            <w:r>
              <w:t>Revisionsloggen bestilles ved at trykke på ”Dan Revisionslog”. Udtrækket bliver gemt i ”Download” folderen på computeren.</w:t>
            </w:r>
          </w:p>
        </w:tc>
        <w:tc>
          <w:tcPr>
            <w:tcW w:w="3339" w:type="dxa"/>
            <w:vAlign w:val="center"/>
          </w:tcPr>
          <w:p w14:paraId="3CCEDEE9" w14:textId="77777777" w:rsidR="00666FFC" w:rsidRDefault="00666FFC" w:rsidP="00A02757">
            <w:pPr>
              <w:jc w:val="center"/>
              <w:rPr>
                <w:noProof/>
              </w:rPr>
            </w:pPr>
            <w:r>
              <w:rPr>
                <w:noProof/>
              </w:rPr>
              <w:drawing>
                <wp:inline distT="0" distB="0" distL="0" distR="0" wp14:anchorId="2E5993B3" wp14:editId="56A49E3F">
                  <wp:extent cx="1122988" cy="326795"/>
                  <wp:effectExtent l="19050" t="19050" r="20320" b="16510"/>
                  <wp:docPr id="1499452105" name="Picture 149945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52105" name="Picture 1499452105"/>
                          <pic:cNvPicPr/>
                        </pic:nvPicPr>
                        <pic:blipFill>
                          <a:blip r:embed="rId247">
                            <a:extLst>
                              <a:ext uri="{28A0092B-C50C-407E-A947-70E740481C1C}">
                                <a14:useLocalDpi xmlns:a14="http://schemas.microsoft.com/office/drawing/2010/main" val="0"/>
                              </a:ext>
                            </a:extLst>
                          </a:blip>
                          <a:stretch>
                            <a:fillRect/>
                          </a:stretch>
                        </pic:blipFill>
                        <pic:spPr>
                          <a:xfrm>
                            <a:off x="0" y="0"/>
                            <a:ext cx="1151074" cy="334968"/>
                          </a:xfrm>
                          <a:prstGeom prst="rect">
                            <a:avLst/>
                          </a:prstGeom>
                          <a:ln>
                            <a:solidFill>
                              <a:schemeClr val="bg1">
                                <a:lumMod val="75000"/>
                              </a:schemeClr>
                            </a:solidFill>
                          </a:ln>
                        </pic:spPr>
                      </pic:pic>
                    </a:graphicData>
                  </a:graphic>
                </wp:inline>
              </w:drawing>
            </w:r>
          </w:p>
        </w:tc>
      </w:tr>
    </w:tbl>
    <w:p w14:paraId="2233ECD6" w14:textId="77777777" w:rsidR="00666FFC" w:rsidRPr="00A02757" w:rsidRDefault="00666FFC" w:rsidP="00A02757">
      <w:pPr>
        <w:pStyle w:val="Subtitle"/>
      </w:pPr>
    </w:p>
    <w:sectPr w:rsidR="00666FFC" w:rsidRPr="00A02757" w:rsidSect="000F2505">
      <w:headerReference w:type="default" r:id="rId248"/>
      <w:footerReference w:type="default" r:id="rId249"/>
      <w:headerReference w:type="first" r:id="rId250"/>
      <w:footerReference w:type="first" r:id="rId251"/>
      <w:pgSz w:w="11906" w:h="16838"/>
      <w:pgMar w:top="1701" w:right="1134" w:bottom="1701" w:left="1134" w:header="283"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8FFC0" w14:textId="77777777" w:rsidR="00A951E2" w:rsidRDefault="00A951E2" w:rsidP="00895F87">
      <w:pPr>
        <w:spacing w:after="0" w:line="240" w:lineRule="auto"/>
      </w:pPr>
      <w:r>
        <w:separator/>
      </w:r>
    </w:p>
  </w:endnote>
  <w:endnote w:type="continuationSeparator" w:id="0">
    <w:p w14:paraId="06DF4D53" w14:textId="77777777" w:rsidR="00A951E2" w:rsidRDefault="00A951E2" w:rsidP="00895F87">
      <w:pPr>
        <w:spacing w:after="0" w:line="240" w:lineRule="auto"/>
      </w:pPr>
      <w:r>
        <w:continuationSeparator/>
      </w:r>
    </w:p>
  </w:endnote>
  <w:endnote w:type="continuationNotice" w:id="1">
    <w:p w14:paraId="61888AF6" w14:textId="77777777" w:rsidR="00A951E2" w:rsidRDefault="00A951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F5442" w14:textId="4BA6BC62" w:rsidR="005802A5" w:rsidRDefault="005802A5">
    <w:pPr>
      <w:pStyle w:val="Footer"/>
    </w:pPr>
    <w:r>
      <w:t xml:space="preserve">Side </w:t>
    </w:r>
    <w:r>
      <w:fldChar w:fldCharType="begin"/>
    </w:r>
    <w:r>
      <w:instrText xml:space="preserve"> PAGE   \* MERGEFORMAT </w:instrText>
    </w:r>
    <w:r>
      <w:fldChar w:fldCharType="separate"/>
    </w:r>
    <w:r>
      <w:rPr>
        <w:noProof/>
      </w:rPr>
      <w:t>11</w:t>
    </w:r>
    <w:r>
      <w:rPr>
        <w:noProof/>
      </w:rPr>
      <w:fldChar w:fldCharType="end"/>
    </w:r>
    <w:r w:rsidR="00F51A84">
      <w:rPr>
        <w:noProof/>
      </w:rPr>
      <w:tab/>
      <w:t xml:space="preserve">                </w:t>
    </w:r>
    <w:r w:rsidR="003A1580">
      <w:rPr>
        <w:noProof/>
      </w:rPr>
      <w:t xml:space="preserve">     </w:t>
    </w:r>
    <w:r w:rsidR="000D6B1C" w:rsidRPr="000D6B1C">
      <w:rPr>
        <w:noProof/>
        <w:lang w:val="en-US"/>
      </w:rPr>
      <w:t>$Revision: 4.0$</w:t>
    </w:r>
    <w:r w:rsidR="00884993" w:rsidRPr="00884993">
      <w:rPr>
        <w:noProof/>
      </w:rPr>
      <w:t xml:space="preserve">  - SSE/21994/EDU/00</w:t>
    </w:r>
    <w:r w:rsidR="003A1580">
      <w:rPr>
        <w:noProof/>
      </w:rPr>
      <w:t>15</w:t>
    </w:r>
    <w:r w:rsidR="00F51A84">
      <w:rPr>
        <w:noProof/>
      </w:rPr>
      <w:t xml:space="preserve">                      </w:t>
    </w:r>
    <w:r w:rsidR="00F51A84">
      <w:rPr>
        <w:noProof/>
      </w:rPr>
      <w:drawing>
        <wp:inline distT="0" distB="0" distL="0" distR="0" wp14:anchorId="19016918" wp14:editId="662980A1">
          <wp:extent cx="977900" cy="178435"/>
          <wp:effectExtent l="0" t="0" r="0" b="0"/>
          <wp:docPr id="23" name="Picture 23">
            <a:extLst xmlns:a="http://schemas.openxmlformats.org/drawingml/2006/main">
              <a:ext uri="{FF2B5EF4-FFF2-40B4-BE49-F238E27FC236}">
                <a16:creationId xmlns:a16="http://schemas.microsoft.com/office/drawing/2014/main" id="{3C96490C-2543-4E0F-A465-6B81C22C2A7F}"/>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C96490C-2543-4E0F-A465-6B81C22C2A7F}"/>
                      </a:ext>
                    </a:extLst>
                  </pic:cNvPr>
                  <pic:cNvPicPr/>
                </pic:nvPicPr>
                <pic:blipFill>
                  <a:blip r:embed="rId1"/>
                  <a:stretch>
                    <a:fillRect/>
                  </a:stretch>
                </pic:blipFill>
                <pic:spPr>
                  <a:xfrm>
                    <a:off x="0" y="0"/>
                    <a:ext cx="977900" cy="178435"/>
                  </a:xfrm>
                  <a:prstGeom prst="rect">
                    <a:avLst/>
                  </a:prstGeom>
                </pic:spPr>
              </pic:pic>
            </a:graphicData>
          </a:graphic>
        </wp:inline>
      </w:drawing>
    </w:r>
    <w:r w:rsidR="00F51A84">
      <w:rPr>
        <w:noProof/>
      </w:rPr>
      <w:tab/>
    </w:r>
    <w:r w:rsidR="00F51A84">
      <w:rPr>
        <w:noProof/>
      </w:rPr>
      <w:tab/>
    </w:r>
    <w:r w:rsidR="00F51A84">
      <w:rPr>
        <w:noProof/>
      </w:rPr>
      <w:tab/>
    </w:r>
    <w:r w:rsidR="00F51A84" w:rsidRPr="000720C1">
      <w:rPr>
        <w:noProof/>
        <w:lang w:eastAsia="da-DK"/>
      </w:rPr>
      <w:drawing>
        <wp:inline distT="0" distB="0" distL="0" distR="0" wp14:anchorId="174B217C" wp14:editId="38504EAA">
          <wp:extent cx="1296000" cy="172519"/>
          <wp:effectExtent l="19050" t="0" r="0" b="0"/>
          <wp:docPr id="10" name="Picture 10" descr="sse_logo_corpblue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_logo_corpblue_rgb.emf"/>
                  <pic:cNvPicPr/>
                </pic:nvPicPr>
                <pic:blipFill>
                  <a:blip r:embed="rId2"/>
                  <a:stretch>
                    <a:fillRect/>
                  </a:stretch>
                </pic:blipFill>
                <pic:spPr>
                  <a:xfrm>
                    <a:off x="0" y="0"/>
                    <a:ext cx="1296000" cy="17251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52D5E" w14:textId="203682F8" w:rsidR="005802A5" w:rsidRDefault="005802A5">
    <w:pPr>
      <w:pStyle w:val="Footer"/>
    </w:pPr>
    <w:r>
      <w:t xml:space="preserve">Version </w:t>
    </w:r>
    <w:r w:rsidR="00FF6FC9">
      <w:t>1</w:t>
    </w:r>
    <w:r w:rsidR="004D0BAB">
      <w:t>1</w:t>
    </w:r>
    <w:r w:rsidR="001D2F90">
      <w:t>.0</w:t>
    </w:r>
    <w:r>
      <w:tab/>
    </w:r>
    <w:r>
      <w:tab/>
    </w:r>
    <w:r w:rsidRPr="00DA390B">
      <w:t>SSE/21994/EDU/00</w:t>
    </w:r>
    <w:r>
      <w:t>15</w:t>
    </w:r>
    <w:r w:rsidRPr="00DA390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D4707" w14:textId="77777777" w:rsidR="00A951E2" w:rsidRDefault="00A951E2" w:rsidP="00895F87">
      <w:pPr>
        <w:spacing w:after="0" w:line="240" w:lineRule="auto"/>
      </w:pPr>
      <w:r>
        <w:separator/>
      </w:r>
    </w:p>
  </w:footnote>
  <w:footnote w:type="continuationSeparator" w:id="0">
    <w:p w14:paraId="137DC3D1" w14:textId="77777777" w:rsidR="00A951E2" w:rsidRDefault="00A951E2" w:rsidP="00895F87">
      <w:pPr>
        <w:spacing w:after="0" w:line="240" w:lineRule="auto"/>
      </w:pPr>
      <w:r>
        <w:continuationSeparator/>
      </w:r>
    </w:p>
  </w:footnote>
  <w:footnote w:type="continuationNotice" w:id="1">
    <w:p w14:paraId="29339A12" w14:textId="77777777" w:rsidR="00A951E2" w:rsidRDefault="00A951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1B52C" w14:textId="39EE61E4" w:rsidR="005802A5" w:rsidRDefault="005802A5">
    <w:pPr>
      <w:pStyle w:val="Header"/>
    </w:pPr>
    <w:r>
      <w:rPr>
        <w:noProof/>
        <w:lang w:eastAsia="da-DK"/>
      </w:rPr>
      <w:tab/>
    </w:r>
    <w:r>
      <w:rPr>
        <w:noProof/>
        <w:lang w:eastAsia="da-DK"/>
      </w:rPr>
      <w:tab/>
    </w:r>
  </w:p>
  <w:p w14:paraId="3716A0B2" w14:textId="153BBC96" w:rsidR="005802A5" w:rsidRDefault="005802A5">
    <w:pPr>
      <w:pStyle w:val="Header"/>
    </w:pPr>
    <w:r>
      <w:rPr>
        <w:noProof/>
      </w:rPr>
      <w:drawing>
        <wp:inline distT="0" distB="0" distL="0" distR="0" wp14:anchorId="31F1E33C" wp14:editId="4D38EF45">
          <wp:extent cx="1132959" cy="636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092" cy="643478"/>
                  </a:xfrm>
                  <a:prstGeom prst="rect">
                    <a:avLst/>
                  </a:prstGeom>
                  <a:noFill/>
                  <a:ln>
                    <a:noFill/>
                  </a:ln>
                </pic:spPr>
              </pic:pic>
            </a:graphicData>
          </a:graphic>
        </wp:inline>
      </w:drawing>
    </w:r>
    <w:r>
      <w:tab/>
    </w:r>
    <w:r>
      <w:tab/>
    </w:r>
  </w:p>
  <w:p w14:paraId="7A1FAF57" w14:textId="77777777" w:rsidR="005802A5" w:rsidRDefault="005802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234F0" w14:textId="25A5DF54" w:rsidR="005802A5" w:rsidRDefault="005802A5">
    <w:pPr>
      <w:pStyle w:val="Header"/>
    </w:pPr>
    <w:r>
      <w:tab/>
    </w:r>
    <w:r w:rsidR="00F51A84">
      <w:rPr>
        <w:noProof/>
      </w:rPr>
      <w:t xml:space="preserve">                                                                           </w:t>
    </w:r>
    <w:r w:rsidR="00F51A84">
      <w:rPr>
        <w:noProof/>
      </w:rPr>
      <w:drawing>
        <wp:inline distT="0" distB="0" distL="0" distR="0" wp14:anchorId="2F194DBA" wp14:editId="78C7AC0A">
          <wp:extent cx="977900" cy="178435"/>
          <wp:effectExtent l="0" t="0" r="0" b="0"/>
          <wp:docPr id="17" name="Picture 17">
            <a:extLst xmlns:a="http://schemas.openxmlformats.org/drawingml/2006/main">
              <a:ext uri="{FF2B5EF4-FFF2-40B4-BE49-F238E27FC236}">
                <a16:creationId xmlns:a16="http://schemas.microsoft.com/office/drawing/2014/main" id="{3C96490C-2543-4E0F-A465-6B81C22C2A7F}"/>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C96490C-2543-4E0F-A465-6B81C22C2A7F}"/>
                      </a:ext>
                    </a:extLst>
                  </pic:cNvPr>
                  <pic:cNvPicPr/>
                </pic:nvPicPr>
                <pic:blipFill>
                  <a:blip r:embed="rId1"/>
                  <a:stretch>
                    <a:fillRect/>
                  </a:stretch>
                </pic:blipFill>
                <pic:spPr>
                  <a:xfrm>
                    <a:off x="0" y="0"/>
                    <a:ext cx="977900" cy="178435"/>
                  </a:xfrm>
                  <a:prstGeom prst="rect">
                    <a:avLst/>
                  </a:prstGeom>
                </pic:spPr>
              </pic:pic>
            </a:graphicData>
          </a:graphic>
        </wp:inline>
      </w:drawing>
    </w:r>
    <w:r>
      <w:tab/>
    </w:r>
    <w:r w:rsidR="00F51A84">
      <w:tab/>
    </w:r>
    <w:r w:rsidR="00F51A84">
      <w:tab/>
    </w:r>
    <w:r w:rsidRPr="000720C1">
      <w:rPr>
        <w:noProof/>
        <w:lang w:eastAsia="da-DK"/>
      </w:rPr>
      <w:drawing>
        <wp:inline distT="0" distB="0" distL="0" distR="0" wp14:anchorId="5FC05E8B" wp14:editId="71F7E411">
          <wp:extent cx="1296000" cy="172519"/>
          <wp:effectExtent l="19050" t="0" r="0" b="0"/>
          <wp:docPr id="6" name="Picture 6" descr="sse_logo_corpblue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_logo_corpblue_rgb.emf"/>
                  <pic:cNvPicPr/>
                </pic:nvPicPr>
                <pic:blipFill>
                  <a:blip r:embed="rId2"/>
                  <a:stretch>
                    <a:fillRect/>
                  </a:stretch>
                </pic:blipFill>
                <pic:spPr>
                  <a:xfrm>
                    <a:off x="0" y="0"/>
                    <a:ext cx="1296000" cy="1725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BEE845DE"/>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52EF950"/>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B94AC09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12050A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AE02A2"/>
    <w:multiLevelType w:val="multilevel"/>
    <w:tmpl w:val="5E9E3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E2D4B"/>
    <w:multiLevelType w:val="hybridMultilevel"/>
    <w:tmpl w:val="8BFA8D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5F76583"/>
    <w:multiLevelType w:val="multilevel"/>
    <w:tmpl w:val="2BCE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DC7461"/>
    <w:multiLevelType w:val="multilevel"/>
    <w:tmpl w:val="E81E662E"/>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103B7F"/>
    <w:multiLevelType w:val="hybridMultilevel"/>
    <w:tmpl w:val="5AA62C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7C73D4D"/>
    <w:multiLevelType w:val="hybridMultilevel"/>
    <w:tmpl w:val="E4D0AF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32686FFA"/>
    <w:multiLevelType w:val="hybridMultilevel"/>
    <w:tmpl w:val="9200B0F0"/>
    <w:lvl w:ilvl="0" w:tplc="A7A602AA">
      <w:start w:val="3"/>
      <w:numFmt w:val="bullet"/>
      <w:lvlText w:val="-"/>
      <w:lvlJc w:val="left"/>
      <w:pPr>
        <w:ind w:left="720" w:hanging="360"/>
      </w:pPr>
      <w:rPr>
        <w:rFonts w:ascii="Segoe UI" w:eastAsia="Calibri" w:hAnsi="Segoe UI" w:cs="Segoe U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35110BAC"/>
    <w:multiLevelType w:val="hybridMultilevel"/>
    <w:tmpl w:val="966E8A44"/>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2" w15:restartNumberingAfterBreak="0">
    <w:nsid w:val="361D3D41"/>
    <w:multiLevelType w:val="multilevel"/>
    <w:tmpl w:val="3064D444"/>
    <w:lvl w:ilvl="0">
      <w:numFmt w:val="decimal"/>
      <w:lvlText w:val=""/>
      <w:lvlJc w:val="left"/>
    </w:lvl>
    <w:lvl w:ilvl="1">
      <w:numFmt w:val="decimal"/>
      <w:lvlText w:val=""/>
      <w:lvlJc w:val="left"/>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3" w15:restartNumberingAfterBreak="0">
    <w:nsid w:val="416908E9"/>
    <w:multiLevelType w:val="hybridMultilevel"/>
    <w:tmpl w:val="2B9A21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4AD6F13"/>
    <w:multiLevelType w:val="hybridMultilevel"/>
    <w:tmpl w:val="F796F930"/>
    <w:lvl w:ilvl="0" w:tplc="FA96EC2C">
      <w:start w:val="1"/>
      <w:numFmt w:val="bullet"/>
      <w:lvlText w:val=""/>
      <w:lvlJc w:val="left"/>
      <w:pPr>
        <w:ind w:left="1080" w:hanging="360"/>
      </w:pPr>
      <w:rPr>
        <w:rFonts w:ascii="Wingdings" w:hAnsi="Wingdings" w:hint="default"/>
        <w:b w:val="0"/>
        <w:i w:val="0"/>
        <w:color w:val="00B0F0"/>
        <w:sz w:val="20"/>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15:restartNumberingAfterBreak="0">
    <w:nsid w:val="5F0D3481"/>
    <w:multiLevelType w:val="multilevel"/>
    <w:tmpl w:val="F6EA2DA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AB4195A"/>
    <w:multiLevelType w:val="hybridMultilevel"/>
    <w:tmpl w:val="9ADE9F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39309828">
    <w:abstractNumId w:val="2"/>
  </w:num>
  <w:num w:numId="2" w16cid:durableId="1176387314">
    <w:abstractNumId w:val="3"/>
  </w:num>
  <w:num w:numId="3" w16cid:durableId="179585279">
    <w:abstractNumId w:val="1"/>
  </w:num>
  <w:num w:numId="4" w16cid:durableId="1891961474">
    <w:abstractNumId w:val="0"/>
  </w:num>
  <w:num w:numId="5" w16cid:durableId="331957707">
    <w:abstractNumId w:val="12"/>
  </w:num>
  <w:num w:numId="6" w16cid:durableId="854466273">
    <w:abstractNumId w:val="9"/>
  </w:num>
  <w:num w:numId="7" w16cid:durableId="2081363483">
    <w:abstractNumId w:val="16"/>
  </w:num>
  <w:num w:numId="8" w16cid:durableId="1649162835">
    <w:abstractNumId w:val="14"/>
  </w:num>
  <w:num w:numId="9" w16cid:durableId="865019996">
    <w:abstractNumId w:val="5"/>
  </w:num>
  <w:num w:numId="10" w16cid:durableId="481971646">
    <w:abstractNumId w:val="13"/>
  </w:num>
  <w:num w:numId="11" w16cid:durableId="1737583547">
    <w:abstractNumId w:val="8"/>
  </w:num>
  <w:num w:numId="12" w16cid:durableId="1122336684">
    <w:abstractNumId w:val="6"/>
  </w:num>
  <w:num w:numId="13" w16cid:durableId="538053371">
    <w:abstractNumId w:val="4"/>
  </w:num>
  <w:num w:numId="14" w16cid:durableId="94181982">
    <w:abstractNumId w:val="10"/>
  </w:num>
  <w:num w:numId="15" w16cid:durableId="533617217">
    <w:abstractNumId w:val="11"/>
  </w:num>
  <w:num w:numId="16" w16cid:durableId="644512424">
    <w:abstractNumId w:val="7"/>
  </w:num>
  <w:num w:numId="17" w16cid:durableId="1821189207">
    <w:abstractNumId w:val="15"/>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ds Kirstan">
    <w15:presenceInfo w15:providerId="AD" w15:userId="S::mki@systematic.com::d4ced868-0285-460f-9d10-f834e1a5e4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50"/>
  <w:proofState w:spelling="clean"/>
  <w:revisionView w:markup="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F87"/>
    <w:rsid w:val="0000004A"/>
    <w:rsid w:val="000009AD"/>
    <w:rsid w:val="00000B07"/>
    <w:rsid w:val="00001747"/>
    <w:rsid w:val="00001D21"/>
    <w:rsid w:val="00002D30"/>
    <w:rsid w:val="000032D3"/>
    <w:rsid w:val="00003389"/>
    <w:rsid w:val="00003704"/>
    <w:rsid w:val="00003A43"/>
    <w:rsid w:val="00003CD5"/>
    <w:rsid w:val="00004EEB"/>
    <w:rsid w:val="00004F89"/>
    <w:rsid w:val="0000573B"/>
    <w:rsid w:val="0000648F"/>
    <w:rsid w:val="000067EA"/>
    <w:rsid w:val="00007430"/>
    <w:rsid w:val="00010240"/>
    <w:rsid w:val="00010430"/>
    <w:rsid w:val="000106AA"/>
    <w:rsid w:val="00010BE9"/>
    <w:rsid w:val="00011FF5"/>
    <w:rsid w:val="00012227"/>
    <w:rsid w:val="000124C5"/>
    <w:rsid w:val="00013495"/>
    <w:rsid w:val="000134F1"/>
    <w:rsid w:val="00013980"/>
    <w:rsid w:val="00013C90"/>
    <w:rsid w:val="00013E4A"/>
    <w:rsid w:val="00014566"/>
    <w:rsid w:val="00014AFF"/>
    <w:rsid w:val="00014CC5"/>
    <w:rsid w:val="00015CE8"/>
    <w:rsid w:val="00016858"/>
    <w:rsid w:val="000172FF"/>
    <w:rsid w:val="000177F1"/>
    <w:rsid w:val="00017D8F"/>
    <w:rsid w:val="000211D0"/>
    <w:rsid w:val="00021A96"/>
    <w:rsid w:val="00022AC4"/>
    <w:rsid w:val="00022C5B"/>
    <w:rsid w:val="00022E19"/>
    <w:rsid w:val="00023032"/>
    <w:rsid w:val="00023049"/>
    <w:rsid w:val="0002325F"/>
    <w:rsid w:val="000238C2"/>
    <w:rsid w:val="0002397B"/>
    <w:rsid w:val="00023D49"/>
    <w:rsid w:val="0002471C"/>
    <w:rsid w:val="0002485A"/>
    <w:rsid w:val="0002493B"/>
    <w:rsid w:val="00025A78"/>
    <w:rsid w:val="00025EFC"/>
    <w:rsid w:val="00026064"/>
    <w:rsid w:val="00026517"/>
    <w:rsid w:val="000271EB"/>
    <w:rsid w:val="00027224"/>
    <w:rsid w:val="0002722A"/>
    <w:rsid w:val="00027286"/>
    <w:rsid w:val="0002735D"/>
    <w:rsid w:val="000276B2"/>
    <w:rsid w:val="00027867"/>
    <w:rsid w:val="000279E1"/>
    <w:rsid w:val="00027B51"/>
    <w:rsid w:val="00027BD5"/>
    <w:rsid w:val="00030AA0"/>
    <w:rsid w:val="00031451"/>
    <w:rsid w:val="00031806"/>
    <w:rsid w:val="00032609"/>
    <w:rsid w:val="000329A6"/>
    <w:rsid w:val="000329E6"/>
    <w:rsid w:val="00032BC4"/>
    <w:rsid w:val="00032C88"/>
    <w:rsid w:val="00033012"/>
    <w:rsid w:val="00033071"/>
    <w:rsid w:val="00033282"/>
    <w:rsid w:val="00033438"/>
    <w:rsid w:val="0003371F"/>
    <w:rsid w:val="00033F2E"/>
    <w:rsid w:val="000341B5"/>
    <w:rsid w:val="00034326"/>
    <w:rsid w:val="00034CC2"/>
    <w:rsid w:val="00034D34"/>
    <w:rsid w:val="00034D4E"/>
    <w:rsid w:val="0003513F"/>
    <w:rsid w:val="00035B2F"/>
    <w:rsid w:val="00036250"/>
    <w:rsid w:val="000366C1"/>
    <w:rsid w:val="00036868"/>
    <w:rsid w:val="00036B16"/>
    <w:rsid w:val="000402CC"/>
    <w:rsid w:val="00040356"/>
    <w:rsid w:val="00040B94"/>
    <w:rsid w:val="00040C61"/>
    <w:rsid w:val="000412C1"/>
    <w:rsid w:val="00041356"/>
    <w:rsid w:val="00041456"/>
    <w:rsid w:val="00041617"/>
    <w:rsid w:val="00041AD2"/>
    <w:rsid w:val="00041DDA"/>
    <w:rsid w:val="0004267D"/>
    <w:rsid w:val="0004291B"/>
    <w:rsid w:val="0004297B"/>
    <w:rsid w:val="000439E9"/>
    <w:rsid w:val="00043E50"/>
    <w:rsid w:val="000442EB"/>
    <w:rsid w:val="00044587"/>
    <w:rsid w:val="00044A30"/>
    <w:rsid w:val="000452FB"/>
    <w:rsid w:val="00045A20"/>
    <w:rsid w:val="00045AC4"/>
    <w:rsid w:val="00046AF9"/>
    <w:rsid w:val="0004708A"/>
    <w:rsid w:val="0004784F"/>
    <w:rsid w:val="00047917"/>
    <w:rsid w:val="00047B69"/>
    <w:rsid w:val="00047DF4"/>
    <w:rsid w:val="000500EC"/>
    <w:rsid w:val="000504CF"/>
    <w:rsid w:val="00050B41"/>
    <w:rsid w:val="00050BE4"/>
    <w:rsid w:val="00051081"/>
    <w:rsid w:val="0005145D"/>
    <w:rsid w:val="000519D2"/>
    <w:rsid w:val="00051A7C"/>
    <w:rsid w:val="00051BB0"/>
    <w:rsid w:val="00051CDD"/>
    <w:rsid w:val="000521E5"/>
    <w:rsid w:val="00052A79"/>
    <w:rsid w:val="00053290"/>
    <w:rsid w:val="00053860"/>
    <w:rsid w:val="00053887"/>
    <w:rsid w:val="00053DC1"/>
    <w:rsid w:val="00054653"/>
    <w:rsid w:val="00054852"/>
    <w:rsid w:val="00054B7B"/>
    <w:rsid w:val="00054F09"/>
    <w:rsid w:val="00055772"/>
    <w:rsid w:val="00055835"/>
    <w:rsid w:val="00055DB3"/>
    <w:rsid w:val="00056965"/>
    <w:rsid w:val="00056995"/>
    <w:rsid w:val="00056AC4"/>
    <w:rsid w:val="00056C84"/>
    <w:rsid w:val="00056CC6"/>
    <w:rsid w:val="00056F4A"/>
    <w:rsid w:val="00060162"/>
    <w:rsid w:val="0006022D"/>
    <w:rsid w:val="00060CB8"/>
    <w:rsid w:val="00061404"/>
    <w:rsid w:val="0006152C"/>
    <w:rsid w:val="000615E6"/>
    <w:rsid w:val="000616E9"/>
    <w:rsid w:val="0006197A"/>
    <w:rsid w:val="00062A96"/>
    <w:rsid w:val="00062EDE"/>
    <w:rsid w:val="000636B6"/>
    <w:rsid w:val="00063E49"/>
    <w:rsid w:val="000641E1"/>
    <w:rsid w:val="00064A54"/>
    <w:rsid w:val="00064B99"/>
    <w:rsid w:val="00064BEA"/>
    <w:rsid w:val="00064CA0"/>
    <w:rsid w:val="00065275"/>
    <w:rsid w:val="00065962"/>
    <w:rsid w:val="00065B50"/>
    <w:rsid w:val="00065D2D"/>
    <w:rsid w:val="00066ACC"/>
    <w:rsid w:val="00067005"/>
    <w:rsid w:val="00067234"/>
    <w:rsid w:val="00070482"/>
    <w:rsid w:val="00071ACD"/>
    <w:rsid w:val="000730A9"/>
    <w:rsid w:val="00073337"/>
    <w:rsid w:val="0007375F"/>
    <w:rsid w:val="0007384C"/>
    <w:rsid w:val="00073EC2"/>
    <w:rsid w:val="00073EFA"/>
    <w:rsid w:val="00073F0A"/>
    <w:rsid w:val="00074592"/>
    <w:rsid w:val="0007474C"/>
    <w:rsid w:val="00074BC7"/>
    <w:rsid w:val="00074C9F"/>
    <w:rsid w:val="00075076"/>
    <w:rsid w:val="0007541A"/>
    <w:rsid w:val="00075E57"/>
    <w:rsid w:val="00076369"/>
    <w:rsid w:val="0007644F"/>
    <w:rsid w:val="000764BD"/>
    <w:rsid w:val="00076C11"/>
    <w:rsid w:val="00076FA6"/>
    <w:rsid w:val="0007712F"/>
    <w:rsid w:val="000777EF"/>
    <w:rsid w:val="00077C16"/>
    <w:rsid w:val="00077DF0"/>
    <w:rsid w:val="00080DB6"/>
    <w:rsid w:val="000812E9"/>
    <w:rsid w:val="000813B1"/>
    <w:rsid w:val="000816AA"/>
    <w:rsid w:val="0008173E"/>
    <w:rsid w:val="00081808"/>
    <w:rsid w:val="0008230C"/>
    <w:rsid w:val="000825F0"/>
    <w:rsid w:val="00082703"/>
    <w:rsid w:val="00082B79"/>
    <w:rsid w:val="00083228"/>
    <w:rsid w:val="00083331"/>
    <w:rsid w:val="00083397"/>
    <w:rsid w:val="000834B2"/>
    <w:rsid w:val="0008409D"/>
    <w:rsid w:val="000843C0"/>
    <w:rsid w:val="00085152"/>
    <w:rsid w:val="00086302"/>
    <w:rsid w:val="00086758"/>
    <w:rsid w:val="00086972"/>
    <w:rsid w:val="00086EC2"/>
    <w:rsid w:val="0008745B"/>
    <w:rsid w:val="00087961"/>
    <w:rsid w:val="000900FC"/>
    <w:rsid w:val="000908DB"/>
    <w:rsid w:val="00090D62"/>
    <w:rsid w:val="00090DAC"/>
    <w:rsid w:val="00090EB4"/>
    <w:rsid w:val="00091A11"/>
    <w:rsid w:val="00091C67"/>
    <w:rsid w:val="00091EDC"/>
    <w:rsid w:val="00092D75"/>
    <w:rsid w:val="00092E41"/>
    <w:rsid w:val="00092F26"/>
    <w:rsid w:val="00093433"/>
    <w:rsid w:val="00093ACF"/>
    <w:rsid w:val="00094EC1"/>
    <w:rsid w:val="000950DA"/>
    <w:rsid w:val="00095818"/>
    <w:rsid w:val="0009669F"/>
    <w:rsid w:val="00096A84"/>
    <w:rsid w:val="0009758A"/>
    <w:rsid w:val="000A01D7"/>
    <w:rsid w:val="000A0929"/>
    <w:rsid w:val="000A0D64"/>
    <w:rsid w:val="000A130D"/>
    <w:rsid w:val="000A137C"/>
    <w:rsid w:val="000A16A3"/>
    <w:rsid w:val="000A2424"/>
    <w:rsid w:val="000A25A6"/>
    <w:rsid w:val="000A2610"/>
    <w:rsid w:val="000A2B46"/>
    <w:rsid w:val="000A2C3C"/>
    <w:rsid w:val="000A32CA"/>
    <w:rsid w:val="000A3610"/>
    <w:rsid w:val="000A3E2A"/>
    <w:rsid w:val="000A42F2"/>
    <w:rsid w:val="000A457B"/>
    <w:rsid w:val="000A576E"/>
    <w:rsid w:val="000A5C09"/>
    <w:rsid w:val="000A5CBC"/>
    <w:rsid w:val="000A5D23"/>
    <w:rsid w:val="000A5E28"/>
    <w:rsid w:val="000A5F6B"/>
    <w:rsid w:val="000A5F87"/>
    <w:rsid w:val="000A634C"/>
    <w:rsid w:val="000A6F73"/>
    <w:rsid w:val="000A725C"/>
    <w:rsid w:val="000A764A"/>
    <w:rsid w:val="000A782A"/>
    <w:rsid w:val="000A7D44"/>
    <w:rsid w:val="000B09E2"/>
    <w:rsid w:val="000B1121"/>
    <w:rsid w:val="000B1361"/>
    <w:rsid w:val="000B159A"/>
    <w:rsid w:val="000B1760"/>
    <w:rsid w:val="000B19FB"/>
    <w:rsid w:val="000B1E52"/>
    <w:rsid w:val="000B20F0"/>
    <w:rsid w:val="000B23CA"/>
    <w:rsid w:val="000B2ACA"/>
    <w:rsid w:val="000B2EAD"/>
    <w:rsid w:val="000B2FB3"/>
    <w:rsid w:val="000B3DA5"/>
    <w:rsid w:val="000B3E2D"/>
    <w:rsid w:val="000B3F12"/>
    <w:rsid w:val="000B4894"/>
    <w:rsid w:val="000B4A73"/>
    <w:rsid w:val="000B4BC1"/>
    <w:rsid w:val="000B50D2"/>
    <w:rsid w:val="000B5152"/>
    <w:rsid w:val="000B591D"/>
    <w:rsid w:val="000B63F4"/>
    <w:rsid w:val="000B6B8E"/>
    <w:rsid w:val="000B7231"/>
    <w:rsid w:val="000B73D1"/>
    <w:rsid w:val="000B749D"/>
    <w:rsid w:val="000B7D9A"/>
    <w:rsid w:val="000C0152"/>
    <w:rsid w:val="000C0A58"/>
    <w:rsid w:val="000C1F0A"/>
    <w:rsid w:val="000C33FB"/>
    <w:rsid w:val="000C3C3A"/>
    <w:rsid w:val="000C3C3D"/>
    <w:rsid w:val="000C4AE1"/>
    <w:rsid w:val="000C4D17"/>
    <w:rsid w:val="000C530B"/>
    <w:rsid w:val="000C5461"/>
    <w:rsid w:val="000C5B57"/>
    <w:rsid w:val="000C71F6"/>
    <w:rsid w:val="000C7784"/>
    <w:rsid w:val="000C7961"/>
    <w:rsid w:val="000C798B"/>
    <w:rsid w:val="000D049C"/>
    <w:rsid w:val="000D0802"/>
    <w:rsid w:val="000D0812"/>
    <w:rsid w:val="000D1215"/>
    <w:rsid w:val="000D145B"/>
    <w:rsid w:val="000D1546"/>
    <w:rsid w:val="000D1908"/>
    <w:rsid w:val="000D199F"/>
    <w:rsid w:val="000D1C1D"/>
    <w:rsid w:val="000D2943"/>
    <w:rsid w:val="000D2BFE"/>
    <w:rsid w:val="000D2C50"/>
    <w:rsid w:val="000D2E4F"/>
    <w:rsid w:val="000D2F82"/>
    <w:rsid w:val="000D33BA"/>
    <w:rsid w:val="000D3623"/>
    <w:rsid w:val="000D3D23"/>
    <w:rsid w:val="000D421A"/>
    <w:rsid w:val="000D4A4F"/>
    <w:rsid w:val="000D4EF9"/>
    <w:rsid w:val="000D5832"/>
    <w:rsid w:val="000D5D16"/>
    <w:rsid w:val="000D5F16"/>
    <w:rsid w:val="000D6B1C"/>
    <w:rsid w:val="000D6B63"/>
    <w:rsid w:val="000D6F30"/>
    <w:rsid w:val="000D6FDD"/>
    <w:rsid w:val="000D746F"/>
    <w:rsid w:val="000D747E"/>
    <w:rsid w:val="000E0D4A"/>
    <w:rsid w:val="000E0EE3"/>
    <w:rsid w:val="000E1CA1"/>
    <w:rsid w:val="000E1D47"/>
    <w:rsid w:val="000E1FB1"/>
    <w:rsid w:val="000E2072"/>
    <w:rsid w:val="000E2267"/>
    <w:rsid w:val="000E22B7"/>
    <w:rsid w:val="000E24C8"/>
    <w:rsid w:val="000E29ED"/>
    <w:rsid w:val="000E2CF7"/>
    <w:rsid w:val="000E3581"/>
    <w:rsid w:val="000E35F7"/>
    <w:rsid w:val="000E41ED"/>
    <w:rsid w:val="000E4A71"/>
    <w:rsid w:val="000E4AB2"/>
    <w:rsid w:val="000E5BAC"/>
    <w:rsid w:val="000E5BD1"/>
    <w:rsid w:val="000E607D"/>
    <w:rsid w:val="000E64D2"/>
    <w:rsid w:val="000E6DC4"/>
    <w:rsid w:val="000E71FE"/>
    <w:rsid w:val="000E7399"/>
    <w:rsid w:val="000E75D5"/>
    <w:rsid w:val="000E7F43"/>
    <w:rsid w:val="000F092D"/>
    <w:rsid w:val="000F10AA"/>
    <w:rsid w:val="000F1182"/>
    <w:rsid w:val="000F176A"/>
    <w:rsid w:val="000F1950"/>
    <w:rsid w:val="000F1E95"/>
    <w:rsid w:val="000F2505"/>
    <w:rsid w:val="000F2810"/>
    <w:rsid w:val="000F3574"/>
    <w:rsid w:val="000F395D"/>
    <w:rsid w:val="000F3D14"/>
    <w:rsid w:val="000F3F93"/>
    <w:rsid w:val="000F52D1"/>
    <w:rsid w:val="000F5ABE"/>
    <w:rsid w:val="000F6116"/>
    <w:rsid w:val="000F619F"/>
    <w:rsid w:val="000F6219"/>
    <w:rsid w:val="000F7225"/>
    <w:rsid w:val="000F7910"/>
    <w:rsid w:val="00100479"/>
    <w:rsid w:val="001004EE"/>
    <w:rsid w:val="001006DD"/>
    <w:rsid w:val="00100D04"/>
    <w:rsid w:val="00100D62"/>
    <w:rsid w:val="00101AE2"/>
    <w:rsid w:val="001021EC"/>
    <w:rsid w:val="0010221E"/>
    <w:rsid w:val="00102A7A"/>
    <w:rsid w:val="00103217"/>
    <w:rsid w:val="00103F32"/>
    <w:rsid w:val="001046CF"/>
    <w:rsid w:val="00105334"/>
    <w:rsid w:val="00105E3F"/>
    <w:rsid w:val="00105E45"/>
    <w:rsid w:val="00106755"/>
    <w:rsid w:val="00106E2F"/>
    <w:rsid w:val="00110E79"/>
    <w:rsid w:val="001114F2"/>
    <w:rsid w:val="00112183"/>
    <w:rsid w:val="001125F3"/>
    <w:rsid w:val="00112680"/>
    <w:rsid w:val="00112AC8"/>
    <w:rsid w:val="00112BE4"/>
    <w:rsid w:val="0011354D"/>
    <w:rsid w:val="0011391E"/>
    <w:rsid w:val="001144B5"/>
    <w:rsid w:val="00114597"/>
    <w:rsid w:val="00114B22"/>
    <w:rsid w:val="001155CE"/>
    <w:rsid w:val="00115C14"/>
    <w:rsid w:val="00115E4D"/>
    <w:rsid w:val="00116465"/>
    <w:rsid w:val="001167E5"/>
    <w:rsid w:val="00117423"/>
    <w:rsid w:val="0011757B"/>
    <w:rsid w:val="00117D7D"/>
    <w:rsid w:val="00117E2D"/>
    <w:rsid w:val="00117FA4"/>
    <w:rsid w:val="001203D2"/>
    <w:rsid w:val="0012089C"/>
    <w:rsid w:val="001213C5"/>
    <w:rsid w:val="00122303"/>
    <w:rsid w:val="00122351"/>
    <w:rsid w:val="0012287D"/>
    <w:rsid w:val="00122A5D"/>
    <w:rsid w:val="00123564"/>
    <w:rsid w:val="00123CB6"/>
    <w:rsid w:val="00123D70"/>
    <w:rsid w:val="0012449C"/>
    <w:rsid w:val="00125B1D"/>
    <w:rsid w:val="00125BED"/>
    <w:rsid w:val="00125E19"/>
    <w:rsid w:val="00125FBD"/>
    <w:rsid w:val="00126626"/>
    <w:rsid w:val="001267BD"/>
    <w:rsid w:val="001269E7"/>
    <w:rsid w:val="001277E1"/>
    <w:rsid w:val="00127B73"/>
    <w:rsid w:val="001304E0"/>
    <w:rsid w:val="00130E69"/>
    <w:rsid w:val="00131299"/>
    <w:rsid w:val="00131A0D"/>
    <w:rsid w:val="00131AE7"/>
    <w:rsid w:val="00131E20"/>
    <w:rsid w:val="001322BD"/>
    <w:rsid w:val="0013395A"/>
    <w:rsid w:val="00133AF5"/>
    <w:rsid w:val="00133B8C"/>
    <w:rsid w:val="00133C8B"/>
    <w:rsid w:val="00133EC1"/>
    <w:rsid w:val="00133F8D"/>
    <w:rsid w:val="001344B5"/>
    <w:rsid w:val="001354A2"/>
    <w:rsid w:val="0013565E"/>
    <w:rsid w:val="00135731"/>
    <w:rsid w:val="00135BC4"/>
    <w:rsid w:val="00135F7C"/>
    <w:rsid w:val="001363AE"/>
    <w:rsid w:val="00136606"/>
    <w:rsid w:val="00136B66"/>
    <w:rsid w:val="00136C34"/>
    <w:rsid w:val="00137B57"/>
    <w:rsid w:val="00137BA8"/>
    <w:rsid w:val="00137CEB"/>
    <w:rsid w:val="00137F11"/>
    <w:rsid w:val="00140260"/>
    <w:rsid w:val="0014048B"/>
    <w:rsid w:val="00140E0C"/>
    <w:rsid w:val="00140E24"/>
    <w:rsid w:val="00141907"/>
    <w:rsid w:val="00141941"/>
    <w:rsid w:val="0014308A"/>
    <w:rsid w:val="00143718"/>
    <w:rsid w:val="0014452D"/>
    <w:rsid w:val="00144BAF"/>
    <w:rsid w:val="00144BB5"/>
    <w:rsid w:val="001453F6"/>
    <w:rsid w:val="00145569"/>
    <w:rsid w:val="001456B7"/>
    <w:rsid w:val="00145D4E"/>
    <w:rsid w:val="001464F4"/>
    <w:rsid w:val="00146F83"/>
    <w:rsid w:val="001470B8"/>
    <w:rsid w:val="001479F4"/>
    <w:rsid w:val="00147D03"/>
    <w:rsid w:val="00150233"/>
    <w:rsid w:val="00151A40"/>
    <w:rsid w:val="00152A99"/>
    <w:rsid w:val="00152F4D"/>
    <w:rsid w:val="00153FC1"/>
    <w:rsid w:val="001545CA"/>
    <w:rsid w:val="00154C86"/>
    <w:rsid w:val="00154D91"/>
    <w:rsid w:val="00154E0C"/>
    <w:rsid w:val="00154E67"/>
    <w:rsid w:val="001552D1"/>
    <w:rsid w:val="001552F7"/>
    <w:rsid w:val="00155626"/>
    <w:rsid w:val="001556D6"/>
    <w:rsid w:val="00155EEA"/>
    <w:rsid w:val="0015631E"/>
    <w:rsid w:val="0015669A"/>
    <w:rsid w:val="001568C3"/>
    <w:rsid w:val="00156A7B"/>
    <w:rsid w:val="00156AF4"/>
    <w:rsid w:val="00156C98"/>
    <w:rsid w:val="00157B02"/>
    <w:rsid w:val="00157E66"/>
    <w:rsid w:val="001601A5"/>
    <w:rsid w:val="001608CB"/>
    <w:rsid w:val="00160941"/>
    <w:rsid w:val="00160A43"/>
    <w:rsid w:val="00160C1F"/>
    <w:rsid w:val="001620C6"/>
    <w:rsid w:val="001621B6"/>
    <w:rsid w:val="001625CB"/>
    <w:rsid w:val="00163257"/>
    <w:rsid w:val="00163495"/>
    <w:rsid w:val="0016393D"/>
    <w:rsid w:val="00163BAE"/>
    <w:rsid w:val="00164324"/>
    <w:rsid w:val="00164530"/>
    <w:rsid w:val="00164830"/>
    <w:rsid w:val="00164A46"/>
    <w:rsid w:val="00164D55"/>
    <w:rsid w:val="0016536D"/>
    <w:rsid w:val="0016550C"/>
    <w:rsid w:val="00165881"/>
    <w:rsid w:val="00165AAA"/>
    <w:rsid w:val="00165C53"/>
    <w:rsid w:val="001661F3"/>
    <w:rsid w:val="00166744"/>
    <w:rsid w:val="00166CC3"/>
    <w:rsid w:val="00167229"/>
    <w:rsid w:val="00167536"/>
    <w:rsid w:val="001677EB"/>
    <w:rsid w:val="0016787C"/>
    <w:rsid w:val="00167BED"/>
    <w:rsid w:val="00167ECC"/>
    <w:rsid w:val="00170A0F"/>
    <w:rsid w:val="0017129B"/>
    <w:rsid w:val="00171896"/>
    <w:rsid w:val="001721A1"/>
    <w:rsid w:val="0017235C"/>
    <w:rsid w:val="00172716"/>
    <w:rsid w:val="00172736"/>
    <w:rsid w:val="001730BE"/>
    <w:rsid w:val="00173D83"/>
    <w:rsid w:val="00173F3C"/>
    <w:rsid w:val="001744F5"/>
    <w:rsid w:val="001760F8"/>
    <w:rsid w:val="00176A6A"/>
    <w:rsid w:val="00176E50"/>
    <w:rsid w:val="00177A5A"/>
    <w:rsid w:val="00177C9F"/>
    <w:rsid w:val="001801EE"/>
    <w:rsid w:val="0018078B"/>
    <w:rsid w:val="0018131B"/>
    <w:rsid w:val="001814E2"/>
    <w:rsid w:val="0018151A"/>
    <w:rsid w:val="00181662"/>
    <w:rsid w:val="001819A9"/>
    <w:rsid w:val="00181B06"/>
    <w:rsid w:val="00181D0B"/>
    <w:rsid w:val="00181DDF"/>
    <w:rsid w:val="0018245C"/>
    <w:rsid w:val="00182507"/>
    <w:rsid w:val="0018282C"/>
    <w:rsid w:val="00182921"/>
    <w:rsid w:val="0018292A"/>
    <w:rsid w:val="00182C60"/>
    <w:rsid w:val="00182F57"/>
    <w:rsid w:val="001840E9"/>
    <w:rsid w:val="001841AD"/>
    <w:rsid w:val="001843FF"/>
    <w:rsid w:val="001851AF"/>
    <w:rsid w:val="00185236"/>
    <w:rsid w:val="00185310"/>
    <w:rsid w:val="00185338"/>
    <w:rsid w:val="00185F80"/>
    <w:rsid w:val="00186437"/>
    <w:rsid w:val="00186F71"/>
    <w:rsid w:val="00187160"/>
    <w:rsid w:val="001879FA"/>
    <w:rsid w:val="001904C0"/>
    <w:rsid w:val="00190D44"/>
    <w:rsid w:val="00191754"/>
    <w:rsid w:val="001919AA"/>
    <w:rsid w:val="00191BEB"/>
    <w:rsid w:val="0019224E"/>
    <w:rsid w:val="00192C28"/>
    <w:rsid w:val="00192F0D"/>
    <w:rsid w:val="00193768"/>
    <w:rsid w:val="00194DBF"/>
    <w:rsid w:val="0019504C"/>
    <w:rsid w:val="00195B43"/>
    <w:rsid w:val="00195F49"/>
    <w:rsid w:val="00196703"/>
    <w:rsid w:val="00196BC0"/>
    <w:rsid w:val="00197039"/>
    <w:rsid w:val="00197102"/>
    <w:rsid w:val="00197906"/>
    <w:rsid w:val="001A03F8"/>
    <w:rsid w:val="001A04CC"/>
    <w:rsid w:val="001A05FB"/>
    <w:rsid w:val="001A0B52"/>
    <w:rsid w:val="001A10D5"/>
    <w:rsid w:val="001A1847"/>
    <w:rsid w:val="001A18C6"/>
    <w:rsid w:val="001A1CC5"/>
    <w:rsid w:val="001A22F6"/>
    <w:rsid w:val="001A2485"/>
    <w:rsid w:val="001A250D"/>
    <w:rsid w:val="001A25ED"/>
    <w:rsid w:val="001A2F97"/>
    <w:rsid w:val="001A3598"/>
    <w:rsid w:val="001A40CD"/>
    <w:rsid w:val="001A4244"/>
    <w:rsid w:val="001A47E5"/>
    <w:rsid w:val="001A4847"/>
    <w:rsid w:val="001A4A99"/>
    <w:rsid w:val="001A4FDE"/>
    <w:rsid w:val="001A55E2"/>
    <w:rsid w:val="001A59C3"/>
    <w:rsid w:val="001A5CB5"/>
    <w:rsid w:val="001A5E0D"/>
    <w:rsid w:val="001A5E90"/>
    <w:rsid w:val="001A5EC6"/>
    <w:rsid w:val="001A6B88"/>
    <w:rsid w:val="001A74D8"/>
    <w:rsid w:val="001A7BCE"/>
    <w:rsid w:val="001B1005"/>
    <w:rsid w:val="001B12D4"/>
    <w:rsid w:val="001B1423"/>
    <w:rsid w:val="001B14EB"/>
    <w:rsid w:val="001B16DD"/>
    <w:rsid w:val="001B211C"/>
    <w:rsid w:val="001B2607"/>
    <w:rsid w:val="001B2A9A"/>
    <w:rsid w:val="001B33F9"/>
    <w:rsid w:val="001B34D4"/>
    <w:rsid w:val="001B3655"/>
    <w:rsid w:val="001B4790"/>
    <w:rsid w:val="001B4803"/>
    <w:rsid w:val="001B51B8"/>
    <w:rsid w:val="001B5321"/>
    <w:rsid w:val="001B575C"/>
    <w:rsid w:val="001B60D4"/>
    <w:rsid w:val="001B68B8"/>
    <w:rsid w:val="001B6DE2"/>
    <w:rsid w:val="001B767E"/>
    <w:rsid w:val="001B7AF8"/>
    <w:rsid w:val="001B7EB6"/>
    <w:rsid w:val="001C021A"/>
    <w:rsid w:val="001C02EA"/>
    <w:rsid w:val="001C0310"/>
    <w:rsid w:val="001C073F"/>
    <w:rsid w:val="001C0A3A"/>
    <w:rsid w:val="001C0A90"/>
    <w:rsid w:val="001C0FCB"/>
    <w:rsid w:val="001C1B97"/>
    <w:rsid w:val="001C2F51"/>
    <w:rsid w:val="001C356C"/>
    <w:rsid w:val="001C3650"/>
    <w:rsid w:val="001C3770"/>
    <w:rsid w:val="001C38A5"/>
    <w:rsid w:val="001C3D16"/>
    <w:rsid w:val="001C4270"/>
    <w:rsid w:val="001C472B"/>
    <w:rsid w:val="001C4AC5"/>
    <w:rsid w:val="001C4C91"/>
    <w:rsid w:val="001C67D1"/>
    <w:rsid w:val="001C6A84"/>
    <w:rsid w:val="001C6BCD"/>
    <w:rsid w:val="001C6F9A"/>
    <w:rsid w:val="001D014E"/>
    <w:rsid w:val="001D24E5"/>
    <w:rsid w:val="001D2580"/>
    <w:rsid w:val="001D2F90"/>
    <w:rsid w:val="001D30A7"/>
    <w:rsid w:val="001D3530"/>
    <w:rsid w:val="001D37C5"/>
    <w:rsid w:val="001D3BE6"/>
    <w:rsid w:val="001D4CFF"/>
    <w:rsid w:val="001D4DC0"/>
    <w:rsid w:val="001D53F5"/>
    <w:rsid w:val="001D55BA"/>
    <w:rsid w:val="001D5629"/>
    <w:rsid w:val="001D5C05"/>
    <w:rsid w:val="001D5CBF"/>
    <w:rsid w:val="001D5D6B"/>
    <w:rsid w:val="001D5D6D"/>
    <w:rsid w:val="001D5DC0"/>
    <w:rsid w:val="001D6341"/>
    <w:rsid w:val="001D644C"/>
    <w:rsid w:val="001D68CB"/>
    <w:rsid w:val="001D6B59"/>
    <w:rsid w:val="001D792A"/>
    <w:rsid w:val="001D7E5E"/>
    <w:rsid w:val="001E012A"/>
    <w:rsid w:val="001E054E"/>
    <w:rsid w:val="001E087B"/>
    <w:rsid w:val="001E1511"/>
    <w:rsid w:val="001E17FE"/>
    <w:rsid w:val="001E1EF6"/>
    <w:rsid w:val="001E21C9"/>
    <w:rsid w:val="001E2536"/>
    <w:rsid w:val="001E26FA"/>
    <w:rsid w:val="001E271F"/>
    <w:rsid w:val="001E303C"/>
    <w:rsid w:val="001E3271"/>
    <w:rsid w:val="001E369F"/>
    <w:rsid w:val="001E3800"/>
    <w:rsid w:val="001E3CF3"/>
    <w:rsid w:val="001E4035"/>
    <w:rsid w:val="001E4FF7"/>
    <w:rsid w:val="001E5DB3"/>
    <w:rsid w:val="001E6887"/>
    <w:rsid w:val="001E69B3"/>
    <w:rsid w:val="001E6A87"/>
    <w:rsid w:val="001E719F"/>
    <w:rsid w:val="001E71CF"/>
    <w:rsid w:val="001E7272"/>
    <w:rsid w:val="001E72D3"/>
    <w:rsid w:val="001E75B8"/>
    <w:rsid w:val="001E7889"/>
    <w:rsid w:val="001F036E"/>
    <w:rsid w:val="001F04EC"/>
    <w:rsid w:val="001F06E5"/>
    <w:rsid w:val="001F0AC3"/>
    <w:rsid w:val="001F1449"/>
    <w:rsid w:val="001F1A86"/>
    <w:rsid w:val="001F1F46"/>
    <w:rsid w:val="001F21C3"/>
    <w:rsid w:val="001F21EA"/>
    <w:rsid w:val="001F23CD"/>
    <w:rsid w:val="001F28A2"/>
    <w:rsid w:val="001F28C0"/>
    <w:rsid w:val="001F2B94"/>
    <w:rsid w:val="001F2D5C"/>
    <w:rsid w:val="001F2D81"/>
    <w:rsid w:val="001F3958"/>
    <w:rsid w:val="001F4AF4"/>
    <w:rsid w:val="001F5925"/>
    <w:rsid w:val="001F70A2"/>
    <w:rsid w:val="001F78C6"/>
    <w:rsid w:val="001F7905"/>
    <w:rsid w:val="001F7C7A"/>
    <w:rsid w:val="0020000C"/>
    <w:rsid w:val="00200201"/>
    <w:rsid w:val="00200282"/>
    <w:rsid w:val="0020113F"/>
    <w:rsid w:val="002012DE"/>
    <w:rsid w:val="00201DCF"/>
    <w:rsid w:val="00201EAC"/>
    <w:rsid w:val="00202EFE"/>
    <w:rsid w:val="00203300"/>
    <w:rsid w:val="00203AF4"/>
    <w:rsid w:val="00203E9D"/>
    <w:rsid w:val="00203F75"/>
    <w:rsid w:val="00205129"/>
    <w:rsid w:val="00205377"/>
    <w:rsid w:val="00206B98"/>
    <w:rsid w:val="00206CEB"/>
    <w:rsid w:val="00207999"/>
    <w:rsid w:val="00207B91"/>
    <w:rsid w:val="002102CC"/>
    <w:rsid w:val="00211914"/>
    <w:rsid w:val="00211D7A"/>
    <w:rsid w:val="0021217B"/>
    <w:rsid w:val="00212EEA"/>
    <w:rsid w:val="00212FF2"/>
    <w:rsid w:val="002140E8"/>
    <w:rsid w:val="00214286"/>
    <w:rsid w:val="00214564"/>
    <w:rsid w:val="0021489B"/>
    <w:rsid w:val="002148C1"/>
    <w:rsid w:val="00214984"/>
    <w:rsid w:val="002149FE"/>
    <w:rsid w:val="00214A7A"/>
    <w:rsid w:val="002152DB"/>
    <w:rsid w:val="0021556F"/>
    <w:rsid w:val="0021588A"/>
    <w:rsid w:val="00215DDF"/>
    <w:rsid w:val="00215E8E"/>
    <w:rsid w:val="002162AA"/>
    <w:rsid w:val="00216D72"/>
    <w:rsid w:val="00217024"/>
    <w:rsid w:val="0021721F"/>
    <w:rsid w:val="0021758D"/>
    <w:rsid w:val="0021791D"/>
    <w:rsid w:val="00217E7A"/>
    <w:rsid w:val="00220362"/>
    <w:rsid w:val="00220924"/>
    <w:rsid w:val="00220CF8"/>
    <w:rsid w:val="00221404"/>
    <w:rsid w:val="00222703"/>
    <w:rsid w:val="0022290C"/>
    <w:rsid w:val="00222A71"/>
    <w:rsid w:val="00222FE6"/>
    <w:rsid w:val="00223231"/>
    <w:rsid w:val="00223C4A"/>
    <w:rsid w:val="00223D51"/>
    <w:rsid w:val="00223FDC"/>
    <w:rsid w:val="00224227"/>
    <w:rsid w:val="00224275"/>
    <w:rsid w:val="00224D78"/>
    <w:rsid w:val="002251B5"/>
    <w:rsid w:val="00225542"/>
    <w:rsid w:val="002257F2"/>
    <w:rsid w:val="002259C3"/>
    <w:rsid w:val="00225A82"/>
    <w:rsid w:val="00225D3A"/>
    <w:rsid w:val="002268ED"/>
    <w:rsid w:val="00227474"/>
    <w:rsid w:val="002274B8"/>
    <w:rsid w:val="002275B3"/>
    <w:rsid w:val="00227672"/>
    <w:rsid w:val="00227D10"/>
    <w:rsid w:val="002304B3"/>
    <w:rsid w:val="0023056E"/>
    <w:rsid w:val="002305B5"/>
    <w:rsid w:val="002305ED"/>
    <w:rsid w:val="002307F9"/>
    <w:rsid w:val="00231AEC"/>
    <w:rsid w:val="00231D96"/>
    <w:rsid w:val="00232396"/>
    <w:rsid w:val="002323B9"/>
    <w:rsid w:val="00232630"/>
    <w:rsid w:val="00232743"/>
    <w:rsid w:val="00232B8C"/>
    <w:rsid w:val="00232E86"/>
    <w:rsid w:val="0023322C"/>
    <w:rsid w:val="00233768"/>
    <w:rsid w:val="00234954"/>
    <w:rsid w:val="00234FEB"/>
    <w:rsid w:val="002356D9"/>
    <w:rsid w:val="00235B3D"/>
    <w:rsid w:val="00236886"/>
    <w:rsid w:val="00236D85"/>
    <w:rsid w:val="00236DD8"/>
    <w:rsid w:val="002370B2"/>
    <w:rsid w:val="002374F4"/>
    <w:rsid w:val="002402D9"/>
    <w:rsid w:val="00240824"/>
    <w:rsid w:val="00240F5B"/>
    <w:rsid w:val="00241003"/>
    <w:rsid w:val="00241602"/>
    <w:rsid w:val="002416E7"/>
    <w:rsid w:val="00241A47"/>
    <w:rsid w:val="002423D6"/>
    <w:rsid w:val="00242916"/>
    <w:rsid w:val="00242EDB"/>
    <w:rsid w:val="002431FF"/>
    <w:rsid w:val="00243B97"/>
    <w:rsid w:val="00243FE2"/>
    <w:rsid w:val="0024401C"/>
    <w:rsid w:val="002446E5"/>
    <w:rsid w:val="002449C3"/>
    <w:rsid w:val="002449FB"/>
    <w:rsid w:val="00244D56"/>
    <w:rsid w:val="002453AC"/>
    <w:rsid w:val="002455E5"/>
    <w:rsid w:val="00245BD9"/>
    <w:rsid w:val="00245F4F"/>
    <w:rsid w:val="00245F62"/>
    <w:rsid w:val="002463D9"/>
    <w:rsid w:val="0024650D"/>
    <w:rsid w:val="00246B32"/>
    <w:rsid w:val="00246E06"/>
    <w:rsid w:val="00246F39"/>
    <w:rsid w:val="00247176"/>
    <w:rsid w:val="0024779E"/>
    <w:rsid w:val="002479C6"/>
    <w:rsid w:val="00250396"/>
    <w:rsid w:val="00250986"/>
    <w:rsid w:val="00250A19"/>
    <w:rsid w:val="00250ACC"/>
    <w:rsid w:val="00252D45"/>
    <w:rsid w:val="0025316F"/>
    <w:rsid w:val="00253C40"/>
    <w:rsid w:val="00254D05"/>
    <w:rsid w:val="00254DBC"/>
    <w:rsid w:val="00254EA6"/>
    <w:rsid w:val="002550F6"/>
    <w:rsid w:val="002555F7"/>
    <w:rsid w:val="00255788"/>
    <w:rsid w:val="00255955"/>
    <w:rsid w:val="002563DB"/>
    <w:rsid w:val="00256682"/>
    <w:rsid w:val="0025712F"/>
    <w:rsid w:val="00257F6F"/>
    <w:rsid w:val="00260314"/>
    <w:rsid w:val="00260705"/>
    <w:rsid w:val="00260D3F"/>
    <w:rsid w:val="00260D87"/>
    <w:rsid w:val="002618A9"/>
    <w:rsid w:val="0026220A"/>
    <w:rsid w:val="002639CB"/>
    <w:rsid w:val="00263B6F"/>
    <w:rsid w:val="00263E29"/>
    <w:rsid w:val="0026431E"/>
    <w:rsid w:val="0026491D"/>
    <w:rsid w:val="0026492D"/>
    <w:rsid w:val="00264A70"/>
    <w:rsid w:val="00264E7D"/>
    <w:rsid w:val="0026569F"/>
    <w:rsid w:val="0026657B"/>
    <w:rsid w:val="00266BDF"/>
    <w:rsid w:val="00267DAB"/>
    <w:rsid w:val="002700D1"/>
    <w:rsid w:val="0027039B"/>
    <w:rsid w:val="0027081B"/>
    <w:rsid w:val="002709E3"/>
    <w:rsid w:val="00270AFA"/>
    <w:rsid w:val="002716B8"/>
    <w:rsid w:val="0027191C"/>
    <w:rsid w:val="002719DF"/>
    <w:rsid w:val="00271B51"/>
    <w:rsid w:val="002721BB"/>
    <w:rsid w:val="0027223E"/>
    <w:rsid w:val="00272B15"/>
    <w:rsid w:val="00273466"/>
    <w:rsid w:val="002735EE"/>
    <w:rsid w:val="00273717"/>
    <w:rsid w:val="00273B6F"/>
    <w:rsid w:val="00273D42"/>
    <w:rsid w:val="00273E20"/>
    <w:rsid w:val="00273EE6"/>
    <w:rsid w:val="00273F0C"/>
    <w:rsid w:val="00274993"/>
    <w:rsid w:val="00274D59"/>
    <w:rsid w:val="00274E28"/>
    <w:rsid w:val="00274FD9"/>
    <w:rsid w:val="002752D5"/>
    <w:rsid w:val="00275813"/>
    <w:rsid w:val="0027588A"/>
    <w:rsid w:val="002758FC"/>
    <w:rsid w:val="00275A71"/>
    <w:rsid w:val="00276420"/>
    <w:rsid w:val="00277029"/>
    <w:rsid w:val="00280474"/>
    <w:rsid w:val="002805D4"/>
    <w:rsid w:val="002807FA"/>
    <w:rsid w:val="00280DAB"/>
    <w:rsid w:val="00280DCA"/>
    <w:rsid w:val="002817D5"/>
    <w:rsid w:val="00282225"/>
    <w:rsid w:val="0028259D"/>
    <w:rsid w:val="00283497"/>
    <w:rsid w:val="002839B1"/>
    <w:rsid w:val="00283D21"/>
    <w:rsid w:val="00283DDE"/>
    <w:rsid w:val="00284125"/>
    <w:rsid w:val="00284288"/>
    <w:rsid w:val="0028428C"/>
    <w:rsid w:val="00284ADD"/>
    <w:rsid w:val="00284C4A"/>
    <w:rsid w:val="00285B6F"/>
    <w:rsid w:val="00286153"/>
    <w:rsid w:val="0028652C"/>
    <w:rsid w:val="0028655E"/>
    <w:rsid w:val="0028701F"/>
    <w:rsid w:val="00287082"/>
    <w:rsid w:val="00287B19"/>
    <w:rsid w:val="00290780"/>
    <w:rsid w:val="002917D5"/>
    <w:rsid w:val="00291D3C"/>
    <w:rsid w:val="00293B6D"/>
    <w:rsid w:val="00293F8C"/>
    <w:rsid w:val="002944B9"/>
    <w:rsid w:val="0029464F"/>
    <w:rsid w:val="00294E50"/>
    <w:rsid w:val="00294F2D"/>
    <w:rsid w:val="002951A0"/>
    <w:rsid w:val="0029522C"/>
    <w:rsid w:val="002953BA"/>
    <w:rsid w:val="002958F1"/>
    <w:rsid w:val="0029624C"/>
    <w:rsid w:val="0029645F"/>
    <w:rsid w:val="00296937"/>
    <w:rsid w:val="00296A5E"/>
    <w:rsid w:val="00296FF5"/>
    <w:rsid w:val="00297610"/>
    <w:rsid w:val="002A0CA0"/>
    <w:rsid w:val="002A122C"/>
    <w:rsid w:val="002A1338"/>
    <w:rsid w:val="002A18C4"/>
    <w:rsid w:val="002A324C"/>
    <w:rsid w:val="002A3329"/>
    <w:rsid w:val="002A3904"/>
    <w:rsid w:val="002A4019"/>
    <w:rsid w:val="002A415A"/>
    <w:rsid w:val="002A43FA"/>
    <w:rsid w:val="002A4651"/>
    <w:rsid w:val="002A5DFB"/>
    <w:rsid w:val="002A5E07"/>
    <w:rsid w:val="002A6A02"/>
    <w:rsid w:val="002A6BF3"/>
    <w:rsid w:val="002A6FD7"/>
    <w:rsid w:val="002A7166"/>
    <w:rsid w:val="002A74D9"/>
    <w:rsid w:val="002B06A0"/>
    <w:rsid w:val="002B0D81"/>
    <w:rsid w:val="002B1207"/>
    <w:rsid w:val="002B1305"/>
    <w:rsid w:val="002B3483"/>
    <w:rsid w:val="002B390B"/>
    <w:rsid w:val="002B3C16"/>
    <w:rsid w:val="002B4694"/>
    <w:rsid w:val="002B4E1B"/>
    <w:rsid w:val="002B4FA1"/>
    <w:rsid w:val="002B500C"/>
    <w:rsid w:val="002B5DDF"/>
    <w:rsid w:val="002B646E"/>
    <w:rsid w:val="002B6FC5"/>
    <w:rsid w:val="002B7C4B"/>
    <w:rsid w:val="002B7D36"/>
    <w:rsid w:val="002C0107"/>
    <w:rsid w:val="002C07DB"/>
    <w:rsid w:val="002C0B99"/>
    <w:rsid w:val="002C1255"/>
    <w:rsid w:val="002C135D"/>
    <w:rsid w:val="002C2B61"/>
    <w:rsid w:val="002C2D0A"/>
    <w:rsid w:val="002C2ECE"/>
    <w:rsid w:val="002C309D"/>
    <w:rsid w:val="002C30E5"/>
    <w:rsid w:val="002C3187"/>
    <w:rsid w:val="002C374F"/>
    <w:rsid w:val="002C3892"/>
    <w:rsid w:val="002C3FBF"/>
    <w:rsid w:val="002C491E"/>
    <w:rsid w:val="002C4965"/>
    <w:rsid w:val="002C60E6"/>
    <w:rsid w:val="002C706B"/>
    <w:rsid w:val="002C7096"/>
    <w:rsid w:val="002C739A"/>
    <w:rsid w:val="002C7E6E"/>
    <w:rsid w:val="002D0079"/>
    <w:rsid w:val="002D0C79"/>
    <w:rsid w:val="002D1CE1"/>
    <w:rsid w:val="002D25FB"/>
    <w:rsid w:val="002D27C3"/>
    <w:rsid w:val="002D3087"/>
    <w:rsid w:val="002D3453"/>
    <w:rsid w:val="002D39B2"/>
    <w:rsid w:val="002D4020"/>
    <w:rsid w:val="002D409D"/>
    <w:rsid w:val="002D40D7"/>
    <w:rsid w:val="002D4591"/>
    <w:rsid w:val="002D5000"/>
    <w:rsid w:val="002D531C"/>
    <w:rsid w:val="002D53C1"/>
    <w:rsid w:val="002D6CDD"/>
    <w:rsid w:val="002D7676"/>
    <w:rsid w:val="002D78D0"/>
    <w:rsid w:val="002D7F2D"/>
    <w:rsid w:val="002D7F33"/>
    <w:rsid w:val="002E018F"/>
    <w:rsid w:val="002E0B55"/>
    <w:rsid w:val="002E0D58"/>
    <w:rsid w:val="002E22E4"/>
    <w:rsid w:val="002E2488"/>
    <w:rsid w:val="002E28A3"/>
    <w:rsid w:val="002E2A66"/>
    <w:rsid w:val="002E2A7E"/>
    <w:rsid w:val="002E2E64"/>
    <w:rsid w:val="002E2F09"/>
    <w:rsid w:val="002E3164"/>
    <w:rsid w:val="002E47BA"/>
    <w:rsid w:val="002E4D35"/>
    <w:rsid w:val="002E6D37"/>
    <w:rsid w:val="002E6FAD"/>
    <w:rsid w:val="002F01F2"/>
    <w:rsid w:val="002F08C0"/>
    <w:rsid w:val="002F103C"/>
    <w:rsid w:val="002F1AE4"/>
    <w:rsid w:val="002F25C4"/>
    <w:rsid w:val="002F266A"/>
    <w:rsid w:val="002F2A21"/>
    <w:rsid w:val="002F2E2C"/>
    <w:rsid w:val="002F361F"/>
    <w:rsid w:val="002F3EA5"/>
    <w:rsid w:val="002F3EAC"/>
    <w:rsid w:val="002F41D3"/>
    <w:rsid w:val="002F4E0B"/>
    <w:rsid w:val="002F5051"/>
    <w:rsid w:val="002F5515"/>
    <w:rsid w:val="002F5A38"/>
    <w:rsid w:val="002F6198"/>
    <w:rsid w:val="002F62C7"/>
    <w:rsid w:val="002F66C8"/>
    <w:rsid w:val="002F6B1F"/>
    <w:rsid w:val="002F7065"/>
    <w:rsid w:val="002F7503"/>
    <w:rsid w:val="002F7614"/>
    <w:rsid w:val="002F7687"/>
    <w:rsid w:val="002F78E7"/>
    <w:rsid w:val="0030088D"/>
    <w:rsid w:val="003009DF"/>
    <w:rsid w:val="00300C19"/>
    <w:rsid w:val="00301FE6"/>
    <w:rsid w:val="00302E12"/>
    <w:rsid w:val="00303104"/>
    <w:rsid w:val="00303654"/>
    <w:rsid w:val="003037A0"/>
    <w:rsid w:val="00303A31"/>
    <w:rsid w:val="003044ED"/>
    <w:rsid w:val="00305A6E"/>
    <w:rsid w:val="00306296"/>
    <w:rsid w:val="00306299"/>
    <w:rsid w:val="003064C2"/>
    <w:rsid w:val="00306500"/>
    <w:rsid w:val="00306665"/>
    <w:rsid w:val="00306B31"/>
    <w:rsid w:val="00306EB1"/>
    <w:rsid w:val="003070F1"/>
    <w:rsid w:val="003072B9"/>
    <w:rsid w:val="003078A4"/>
    <w:rsid w:val="003078CA"/>
    <w:rsid w:val="00307F39"/>
    <w:rsid w:val="003101FF"/>
    <w:rsid w:val="00310C96"/>
    <w:rsid w:val="00310FBD"/>
    <w:rsid w:val="00311230"/>
    <w:rsid w:val="003116ED"/>
    <w:rsid w:val="00311878"/>
    <w:rsid w:val="00311CC7"/>
    <w:rsid w:val="00312229"/>
    <w:rsid w:val="003129A9"/>
    <w:rsid w:val="00312D7A"/>
    <w:rsid w:val="00313206"/>
    <w:rsid w:val="00313726"/>
    <w:rsid w:val="00313AC6"/>
    <w:rsid w:val="00314243"/>
    <w:rsid w:val="003151F1"/>
    <w:rsid w:val="003154B2"/>
    <w:rsid w:val="003158F4"/>
    <w:rsid w:val="00315BDA"/>
    <w:rsid w:val="00315C39"/>
    <w:rsid w:val="00315C40"/>
    <w:rsid w:val="00315EDB"/>
    <w:rsid w:val="00316550"/>
    <w:rsid w:val="00316907"/>
    <w:rsid w:val="00316F18"/>
    <w:rsid w:val="0031700C"/>
    <w:rsid w:val="00317139"/>
    <w:rsid w:val="003178AA"/>
    <w:rsid w:val="00320F1C"/>
    <w:rsid w:val="00321227"/>
    <w:rsid w:val="0032283D"/>
    <w:rsid w:val="00322BA1"/>
    <w:rsid w:val="0032328B"/>
    <w:rsid w:val="003244F5"/>
    <w:rsid w:val="00324628"/>
    <w:rsid w:val="003248D5"/>
    <w:rsid w:val="00324DDD"/>
    <w:rsid w:val="003259ED"/>
    <w:rsid w:val="00325CC1"/>
    <w:rsid w:val="0032627B"/>
    <w:rsid w:val="003264D0"/>
    <w:rsid w:val="00326D0F"/>
    <w:rsid w:val="0032711F"/>
    <w:rsid w:val="00327DFD"/>
    <w:rsid w:val="00327ED6"/>
    <w:rsid w:val="003306E3"/>
    <w:rsid w:val="00330AC1"/>
    <w:rsid w:val="00330DFD"/>
    <w:rsid w:val="00331029"/>
    <w:rsid w:val="00331C15"/>
    <w:rsid w:val="00332CEB"/>
    <w:rsid w:val="0033300B"/>
    <w:rsid w:val="0033307E"/>
    <w:rsid w:val="0033347D"/>
    <w:rsid w:val="003334B0"/>
    <w:rsid w:val="00333679"/>
    <w:rsid w:val="0033461C"/>
    <w:rsid w:val="00334CDE"/>
    <w:rsid w:val="003351EE"/>
    <w:rsid w:val="003354BD"/>
    <w:rsid w:val="003361EB"/>
    <w:rsid w:val="003368E8"/>
    <w:rsid w:val="00336B3E"/>
    <w:rsid w:val="00336CF2"/>
    <w:rsid w:val="00336D42"/>
    <w:rsid w:val="00337EC6"/>
    <w:rsid w:val="00340155"/>
    <w:rsid w:val="00340C35"/>
    <w:rsid w:val="00340CAE"/>
    <w:rsid w:val="00341570"/>
    <w:rsid w:val="003416A0"/>
    <w:rsid w:val="00341ACB"/>
    <w:rsid w:val="00341F80"/>
    <w:rsid w:val="00342022"/>
    <w:rsid w:val="00342F46"/>
    <w:rsid w:val="00342FDB"/>
    <w:rsid w:val="00343598"/>
    <w:rsid w:val="00344491"/>
    <w:rsid w:val="0034461D"/>
    <w:rsid w:val="00344688"/>
    <w:rsid w:val="003446BD"/>
    <w:rsid w:val="00344ADD"/>
    <w:rsid w:val="00344CF9"/>
    <w:rsid w:val="00344E4D"/>
    <w:rsid w:val="00345C89"/>
    <w:rsid w:val="00345DDE"/>
    <w:rsid w:val="00346105"/>
    <w:rsid w:val="00346BEC"/>
    <w:rsid w:val="00346E55"/>
    <w:rsid w:val="00346EAF"/>
    <w:rsid w:val="003507D7"/>
    <w:rsid w:val="003507EF"/>
    <w:rsid w:val="00351178"/>
    <w:rsid w:val="00351408"/>
    <w:rsid w:val="0035185C"/>
    <w:rsid w:val="00351898"/>
    <w:rsid w:val="00351968"/>
    <w:rsid w:val="00351CF5"/>
    <w:rsid w:val="00351DC1"/>
    <w:rsid w:val="00351EE1"/>
    <w:rsid w:val="00351FC8"/>
    <w:rsid w:val="00352710"/>
    <w:rsid w:val="003527E6"/>
    <w:rsid w:val="00352D6A"/>
    <w:rsid w:val="00352D77"/>
    <w:rsid w:val="00352DCC"/>
    <w:rsid w:val="00352EDB"/>
    <w:rsid w:val="00353302"/>
    <w:rsid w:val="003533F2"/>
    <w:rsid w:val="0035356E"/>
    <w:rsid w:val="00353AE5"/>
    <w:rsid w:val="00353DB6"/>
    <w:rsid w:val="003547CD"/>
    <w:rsid w:val="00354DB7"/>
    <w:rsid w:val="003559EE"/>
    <w:rsid w:val="003562FA"/>
    <w:rsid w:val="00356334"/>
    <w:rsid w:val="003568BF"/>
    <w:rsid w:val="00356BD5"/>
    <w:rsid w:val="00356D5A"/>
    <w:rsid w:val="003574E8"/>
    <w:rsid w:val="00357B4D"/>
    <w:rsid w:val="00357F20"/>
    <w:rsid w:val="00357F3B"/>
    <w:rsid w:val="00357FF1"/>
    <w:rsid w:val="00360154"/>
    <w:rsid w:val="003607D9"/>
    <w:rsid w:val="00360A38"/>
    <w:rsid w:val="00360D6D"/>
    <w:rsid w:val="00360E9D"/>
    <w:rsid w:val="00360F9E"/>
    <w:rsid w:val="00361B9C"/>
    <w:rsid w:val="00362136"/>
    <w:rsid w:val="00362FBA"/>
    <w:rsid w:val="0036334D"/>
    <w:rsid w:val="00363E74"/>
    <w:rsid w:val="00363F8F"/>
    <w:rsid w:val="00364986"/>
    <w:rsid w:val="00365905"/>
    <w:rsid w:val="003661BC"/>
    <w:rsid w:val="0036635B"/>
    <w:rsid w:val="003665A2"/>
    <w:rsid w:val="003668EB"/>
    <w:rsid w:val="00366AF2"/>
    <w:rsid w:val="00367897"/>
    <w:rsid w:val="00371861"/>
    <w:rsid w:val="003719A3"/>
    <w:rsid w:val="00371CC2"/>
    <w:rsid w:val="00371F81"/>
    <w:rsid w:val="00372433"/>
    <w:rsid w:val="00372A11"/>
    <w:rsid w:val="00372FA4"/>
    <w:rsid w:val="003731DA"/>
    <w:rsid w:val="00374336"/>
    <w:rsid w:val="003760AD"/>
    <w:rsid w:val="00376610"/>
    <w:rsid w:val="00376DA1"/>
    <w:rsid w:val="003773BC"/>
    <w:rsid w:val="00377649"/>
    <w:rsid w:val="00377944"/>
    <w:rsid w:val="00377CE5"/>
    <w:rsid w:val="00377FA1"/>
    <w:rsid w:val="0038026C"/>
    <w:rsid w:val="0038089A"/>
    <w:rsid w:val="00381067"/>
    <w:rsid w:val="00381238"/>
    <w:rsid w:val="00382D04"/>
    <w:rsid w:val="003831D8"/>
    <w:rsid w:val="003833A3"/>
    <w:rsid w:val="00383A06"/>
    <w:rsid w:val="00384366"/>
    <w:rsid w:val="00384471"/>
    <w:rsid w:val="00384480"/>
    <w:rsid w:val="00384683"/>
    <w:rsid w:val="003853F8"/>
    <w:rsid w:val="00385C6F"/>
    <w:rsid w:val="0038627A"/>
    <w:rsid w:val="003863C8"/>
    <w:rsid w:val="00386A02"/>
    <w:rsid w:val="00387038"/>
    <w:rsid w:val="0038744C"/>
    <w:rsid w:val="0039012D"/>
    <w:rsid w:val="003901EC"/>
    <w:rsid w:val="00390546"/>
    <w:rsid w:val="00390809"/>
    <w:rsid w:val="0039092B"/>
    <w:rsid w:val="0039095D"/>
    <w:rsid w:val="00390F4E"/>
    <w:rsid w:val="00391594"/>
    <w:rsid w:val="003918C0"/>
    <w:rsid w:val="003920A9"/>
    <w:rsid w:val="003927B4"/>
    <w:rsid w:val="003930BF"/>
    <w:rsid w:val="003932E3"/>
    <w:rsid w:val="0039336B"/>
    <w:rsid w:val="0039381A"/>
    <w:rsid w:val="003942F1"/>
    <w:rsid w:val="00394D0F"/>
    <w:rsid w:val="00394D4D"/>
    <w:rsid w:val="0039513C"/>
    <w:rsid w:val="00395452"/>
    <w:rsid w:val="003958CC"/>
    <w:rsid w:val="00395F1A"/>
    <w:rsid w:val="0039729F"/>
    <w:rsid w:val="003A0103"/>
    <w:rsid w:val="003A0572"/>
    <w:rsid w:val="003A06CE"/>
    <w:rsid w:val="003A0A20"/>
    <w:rsid w:val="003A0D08"/>
    <w:rsid w:val="003A0EE9"/>
    <w:rsid w:val="003A13EC"/>
    <w:rsid w:val="003A1580"/>
    <w:rsid w:val="003A1B04"/>
    <w:rsid w:val="003A1CAC"/>
    <w:rsid w:val="003A1D51"/>
    <w:rsid w:val="003A1EC1"/>
    <w:rsid w:val="003A2AAB"/>
    <w:rsid w:val="003A2B4E"/>
    <w:rsid w:val="003A2DD1"/>
    <w:rsid w:val="003A2E67"/>
    <w:rsid w:val="003A37C7"/>
    <w:rsid w:val="003A3A26"/>
    <w:rsid w:val="003A3A2F"/>
    <w:rsid w:val="003A3F0F"/>
    <w:rsid w:val="003A42B8"/>
    <w:rsid w:val="003A4CA4"/>
    <w:rsid w:val="003A552E"/>
    <w:rsid w:val="003A5B28"/>
    <w:rsid w:val="003A5B87"/>
    <w:rsid w:val="003A645E"/>
    <w:rsid w:val="003A6C25"/>
    <w:rsid w:val="003A6C7E"/>
    <w:rsid w:val="003A6F17"/>
    <w:rsid w:val="003A72A9"/>
    <w:rsid w:val="003A793C"/>
    <w:rsid w:val="003A7CD3"/>
    <w:rsid w:val="003B0854"/>
    <w:rsid w:val="003B0C59"/>
    <w:rsid w:val="003B0D0B"/>
    <w:rsid w:val="003B109D"/>
    <w:rsid w:val="003B1756"/>
    <w:rsid w:val="003B1A8D"/>
    <w:rsid w:val="003B1AE9"/>
    <w:rsid w:val="003B23BC"/>
    <w:rsid w:val="003B2881"/>
    <w:rsid w:val="003B3911"/>
    <w:rsid w:val="003B393F"/>
    <w:rsid w:val="003B4461"/>
    <w:rsid w:val="003B4511"/>
    <w:rsid w:val="003B4EE9"/>
    <w:rsid w:val="003B5143"/>
    <w:rsid w:val="003B564F"/>
    <w:rsid w:val="003B6086"/>
    <w:rsid w:val="003B63DD"/>
    <w:rsid w:val="003B64E8"/>
    <w:rsid w:val="003B66C0"/>
    <w:rsid w:val="003B70BC"/>
    <w:rsid w:val="003B7948"/>
    <w:rsid w:val="003C003C"/>
    <w:rsid w:val="003C024B"/>
    <w:rsid w:val="003C03DC"/>
    <w:rsid w:val="003C071C"/>
    <w:rsid w:val="003C19D4"/>
    <w:rsid w:val="003C19F2"/>
    <w:rsid w:val="003C2016"/>
    <w:rsid w:val="003C2164"/>
    <w:rsid w:val="003C239D"/>
    <w:rsid w:val="003C42C9"/>
    <w:rsid w:val="003C46B1"/>
    <w:rsid w:val="003C552E"/>
    <w:rsid w:val="003C57C1"/>
    <w:rsid w:val="003C57D2"/>
    <w:rsid w:val="003C58AC"/>
    <w:rsid w:val="003C593F"/>
    <w:rsid w:val="003C5AD5"/>
    <w:rsid w:val="003C5BE8"/>
    <w:rsid w:val="003C696A"/>
    <w:rsid w:val="003C6ACF"/>
    <w:rsid w:val="003C6CF8"/>
    <w:rsid w:val="003C6D8E"/>
    <w:rsid w:val="003C6DBC"/>
    <w:rsid w:val="003C6FDE"/>
    <w:rsid w:val="003C7594"/>
    <w:rsid w:val="003C7769"/>
    <w:rsid w:val="003C7F13"/>
    <w:rsid w:val="003D02EC"/>
    <w:rsid w:val="003D09CA"/>
    <w:rsid w:val="003D1342"/>
    <w:rsid w:val="003D1598"/>
    <w:rsid w:val="003D1BFF"/>
    <w:rsid w:val="003D1C34"/>
    <w:rsid w:val="003D1CB1"/>
    <w:rsid w:val="003D1E33"/>
    <w:rsid w:val="003D25A6"/>
    <w:rsid w:val="003D2745"/>
    <w:rsid w:val="003D27C8"/>
    <w:rsid w:val="003D293C"/>
    <w:rsid w:val="003D2E30"/>
    <w:rsid w:val="003D3C26"/>
    <w:rsid w:val="003D49E0"/>
    <w:rsid w:val="003D54CC"/>
    <w:rsid w:val="003D554D"/>
    <w:rsid w:val="003D5A34"/>
    <w:rsid w:val="003D6349"/>
    <w:rsid w:val="003D6412"/>
    <w:rsid w:val="003D65DD"/>
    <w:rsid w:val="003D703C"/>
    <w:rsid w:val="003D7678"/>
    <w:rsid w:val="003D7A3D"/>
    <w:rsid w:val="003D7AAC"/>
    <w:rsid w:val="003E0125"/>
    <w:rsid w:val="003E0593"/>
    <w:rsid w:val="003E075C"/>
    <w:rsid w:val="003E0B49"/>
    <w:rsid w:val="003E0F0A"/>
    <w:rsid w:val="003E13D5"/>
    <w:rsid w:val="003E24EC"/>
    <w:rsid w:val="003E326F"/>
    <w:rsid w:val="003E3C2A"/>
    <w:rsid w:val="003E4695"/>
    <w:rsid w:val="003E5357"/>
    <w:rsid w:val="003E5514"/>
    <w:rsid w:val="003E5A02"/>
    <w:rsid w:val="003E60A5"/>
    <w:rsid w:val="003E64CD"/>
    <w:rsid w:val="003E696E"/>
    <w:rsid w:val="003E6C70"/>
    <w:rsid w:val="003E7034"/>
    <w:rsid w:val="003E71B5"/>
    <w:rsid w:val="003F0004"/>
    <w:rsid w:val="003F1412"/>
    <w:rsid w:val="003F1927"/>
    <w:rsid w:val="003F1FE7"/>
    <w:rsid w:val="003F20A8"/>
    <w:rsid w:val="003F2402"/>
    <w:rsid w:val="003F2822"/>
    <w:rsid w:val="003F3FA0"/>
    <w:rsid w:val="003F43EC"/>
    <w:rsid w:val="003F45C1"/>
    <w:rsid w:val="003F47CC"/>
    <w:rsid w:val="003F4EB8"/>
    <w:rsid w:val="003F5B28"/>
    <w:rsid w:val="003F61D1"/>
    <w:rsid w:val="003F771E"/>
    <w:rsid w:val="003F7877"/>
    <w:rsid w:val="003F7C08"/>
    <w:rsid w:val="00400428"/>
    <w:rsid w:val="004004A1"/>
    <w:rsid w:val="004009BF"/>
    <w:rsid w:val="00400A61"/>
    <w:rsid w:val="00400B74"/>
    <w:rsid w:val="00400CF5"/>
    <w:rsid w:val="00400D78"/>
    <w:rsid w:val="0040130E"/>
    <w:rsid w:val="00401D88"/>
    <w:rsid w:val="00402664"/>
    <w:rsid w:val="00402C6E"/>
    <w:rsid w:val="004040E0"/>
    <w:rsid w:val="00404E30"/>
    <w:rsid w:val="0040507E"/>
    <w:rsid w:val="004055EC"/>
    <w:rsid w:val="0040583E"/>
    <w:rsid w:val="00405EC5"/>
    <w:rsid w:val="004073E5"/>
    <w:rsid w:val="004074AE"/>
    <w:rsid w:val="00407E47"/>
    <w:rsid w:val="00407FB5"/>
    <w:rsid w:val="00411780"/>
    <w:rsid w:val="0041206C"/>
    <w:rsid w:val="004120E7"/>
    <w:rsid w:val="004124C3"/>
    <w:rsid w:val="004126F3"/>
    <w:rsid w:val="00412DEC"/>
    <w:rsid w:val="0041321F"/>
    <w:rsid w:val="004145A1"/>
    <w:rsid w:val="0041481C"/>
    <w:rsid w:val="00414A25"/>
    <w:rsid w:val="00414D0B"/>
    <w:rsid w:val="00415900"/>
    <w:rsid w:val="004159BA"/>
    <w:rsid w:val="004172CF"/>
    <w:rsid w:val="00417AF6"/>
    <w:rsid w:val="00420029"/>
    <w:rsid w:val="00420BBB"/>
    <w:rsid w:val="004224DB"/>
    <w:rsid w:val="0042383B"/>
    <w:rsid w:val="00423CA7"/>
    <w:rsid w:val="00423D05"/>
    <w:rsid w:val="00423DD2"/>
    <w:rsid w:val="00424023"/>
    <w:rsid w:val="00424421"/>
    <w:rsid w:val="0042483D"/>
    <w:rsid w:val="00424AE1"/>
    <w:rsid w:val="00424C41"/>
    <w:rsid w:val="00425016"/>
    <w:rsid w:val="00425954"/>
    <w:rsid w:val="00425CE0"/>
    <w:rsid w:val="00425D48"/>
    <w:rsid w:val="004263D4"/>
    <w:rsid w:val="00426EA8"/>
    <w:rsid w:val="004275AF"/>
    <w:rsid w:val="004275DF"/>
    <w:rsid w:val="00427CC6"/>
    <w:rsid w:val="0043011F"/>
    <w:rsid w:val="004305D1"/>
    <w:rsid w:val="00430752"/>
    <w:rsid w:val="00430FC7"/>
    <w:rsid w:val="00430FF7"/>
    <w:rsid w:val="004315CA"/>
    <w:rsid w:val="00431AC7"/>
    <w:rsid w:val="00431B22"/>
    <w:rsid w:val="00431FAD"/>
    <w:rsid w:val="0043242F"/>
    <w:rsid w:val="00432D7A"/>
    <w:rsid w:val="004333F6"/>
    <w:rsid w:val="00433607"/>
    <w:rsid w:val="00433912"/>
    <w:rsid w:val="004339BD"/>
    <w:rsid w:val="00433BBF"/>
    <w:rsid w:val="004345CB"/>
    <w:rsid w:val="00434AED"/>
    <w:rsid w:val="00434E68"/>
    <w:rsid w:val="00434F29"/>
    <w:rsid w:val="004352D1"/>
    <w:rsid w:val="00436476"/>
    <w:rsid w:val="004366BB"/>
    <w:rsid w:val="00436B12"/>
    <w:rsid w:val="00437F27"/>
    <w:rsid w:val="00440080"/>
    <w:rsid w:val="004404D3"/>
    <w:rsid w:val="00440B29"/>
    <w:rsid w:val="00441058"/>
    <w:rsid w:val="00441586"/>
    <w:rsid w:val="004420B5"/>
    <w:rsid w:val="00442128"/>
    <w:rsid w:val="0044237E"/>
    <w:rsid w:val="00442875"/>
    <w:rsid w:val="004428DF"/>
    <w:rsid w:val="004442A3"/>
    <w:rsid w:val="00444A9E"/>
    <w:rsid w:val="004455E0"/>
    <w:rsid w:val="00445B2A"/>
    <w:rsid w:val="0044668C"/>
    <w:rsid w:val="004472DD"/>
    <w:rsid w:val="004473D2"/>
    <w:rsid w:val="004474ED"/>
    <w:rsid w:val="0044755C"/>
    <w:rsid w:val="00450117"/>
    <w:rsid w:val="004503B0"/>
    <w:rsid w:val="004509F6"/>
    <w:rsid w:val="00450C98"/>
    <w:rsid w:val="00451FE2"/>
    <w:rsid w:val="00452559"/>
    <w:rsid w:val="0045322B"/>
    <w:rsid w:val="004536AE"/>
    <w:rsid w:val="00453881"/>
    <w:rsid w:val="00454432"/>
    <w:rsid w:val="00454BB3"/>
    <w:rsid w:val="0045511A"/>
    <w:rsid w:val="00455AA6"/>
    <w:rsid w:val="00455B2B"/>
    <w:rsid w:val="00455F8A"/>
    <w:rsid w:val="00456BB1"/>
    <w:rsid w:val="00456E85"/>
    <w:rsid w:val="004572E4"/>
    <w:rsid w:val="0045732A"/>
    <w:rsid w:val="00457767"/>
    <w:rsid w:val="00457D4F"/>
    <w:rsid w:val="00457E69"/>
    <w:rsid w:val="004610D4"/>
    <w:rsid w:val="0046113E"/>
    <w:rsid w:val="00461846"/>
    <w:rsid w:val="00462082"/>
    <w:rsid w:val="004620A1"/>
    <w:rsid w:val="004624CD"/>
    <w:rsid w:val="00463A8D"/>
    <w:rsid w:val="00463FDF"/>
    <w:rsid w:val="004645C5"/>
    <w:rsid w:val="00464876"/>
    <w:rsid w:val="0046549E"/>
    <w:rsid w:val="00465744"/>
    <w:rsid w:val="0046598E"/>
    <w:rsid w:val="004667C5"/>
    <w:rsid w:val="00466EB3"/>
    <w:rsid w:val="00467509"/>
    <w:rsid w:val="004675C5"/>
    <w:rsid w:val="00467755"/>
    <w:rsid w:val="004679E3"/>
    <w:rsid w:val="00470011"/>
    <w:rsid w:val="004703A4"/>
    <w:rsid w:val="00470563"/>
    <w:rsid w:val="0047159A"/>
    <w:rsid w:val="004715DA"/>
    <w:rsid w:val="00472024"/>
    <w:rsid w:val="0047235E"/>
    <w:rsid w:val="00472841"/>
    <w:rsid w:val="00472AE9"/>
    <w:rsid w:val="00472B93"/>
    <w:rsid w:val="00473422"/>
    <w:rsid w:val="004738B7"/>
    <w:rsid w:val="00473FC5"/>
    <w:rsid w:val="0047405D"/>
    <w:rsid w:val="004740CD"/>
    <w:rsid w:val="00474432"/>
    <w:rsid w:val="00474775"/>
    <w:rsid w:val="00474FA7"/>
    <w:rsid w:val="00475721"/>
    <w:rsid w:val="00475D26"/>
    <w:rsid w:val="00475DF3"/>
    <w:rsid w:val="00476218"/>
    <w:rsid w:val="004763F2"/>
    <w:rsid w:val="0047665E"/>
    <w:rsid w:val="00476700"/>
    <w:rsid w:val="00480288"/>
    <w:rsid w:val="00480904"/>
    <w:rsid w:val="00480C87"/>
    <w:rsid w:val="00480D07"/>
    <w:rsid w:val="00480EB0"/>
    <w:rsid w:val="004810DE"/>
    <w:rsid w:val="0048154A"/>
    <w:rsid w:val="00481E6A"/>
    <w:rsid w:val="0048213F"/>
    <w:rsid w:val="0048228F"/>
    <w:rsid w:val="004825D3"/>
    <w:rsid w:val="00482881"/>
    <w:rsid w:val="004834A8"/>
    <w:rsid w:val="004839DE"/>
    <w:rsid w:val="00483AEB"/>
    <w:rsid w:val="00483B29"/>
    <w:rsid w:val="00483DF7"/>
    <w:rsid w:val="004845F1"/>
    <w:rsid w:val="00484A03"/>
    <w:rsid w:val="0048537D"/>
    <w:rsid w:val="00485609"/>
    <w:rsid w:val="0048605C"/>
    <w:rsid w:val="00486133"/>
    <w:rsid w:val="00486A0E"/>
    <w:rsid w:val="004871D7"/>
    <w:rsid w:val="00487E73"/>
    <w:rsid w:val="00487FD9"/>
    <w:rsid w:val="00487FEC"/>
    <w:rsid w:val="00490050"/>
    <w:rsid w:val="00490A9C"/>
    <w:rsid w:val="00490AA8"/>
    <w:rsid w:val="00490D14"/>
    <w:rsid w:val="0049153C"/>
    <w:rsid w:val="00491AB5"/>
    <w:rsid w:val="00491FCA"/>
    <w:rsid w:val="00492AAB"/>
    <w:rsid w:val="00492F26"/>
    <w:rsid w:val="00492FA4"/>
    <w:rsid w:val="00493197"/>
    <w:rsid w:val="004936A2"/>
    <w:rsid w:val="00493A9C"/>
    <w:rsid w:val="00494218"/>
    <w:rsid w:val="00494597"/>
    <w:rsid w:val="004947C0"/>
    <w:rsid w:val="0049500D"/>
    <w:rsid w:val="0049539B"/>
    <w:rsid w:val="0049617E"/>
    <w:rsid w:val="00496502"/>
    <w:rsid w:val="00496605"/>
    <w:rsid w:val="00496D83"/>
    <w:rsid w:val="00497D24"/>
    <w:rsid w:val="004A0BBE"/>
    <w:rsid w:val="004A19E2"/>
    <w:rsid w:val="004A2E9A"/>
    <w:rsid w:val="004A2EE1"/>
    <w:rsid w:val="004A3B4A"/>
    <w:rsid w:val="004A3F8A"/>
    <w:rsid w:val="004A4414"/>
    <w:rsid w:val="004A44A5"/>
    <w:rsid w:val="004A4E0F"/>
    <w:rsid w:val="004A51C2"/>
    <w:rsid w:val="004A5500"/>
    <w:rsid w:val="004A5919"/>
    <w:rsid w:val="004A6455"/>
    <w:rsid w:val="004A717B"/>
    <w:rsid w:val="004A78B9"/>
    <w:rsid w:val="004B081D"/>
    <w:rsid w:val="004B08AB"/>
    <w:rsid w:val="004B094B"/>
    <w:rsid w:val="004B0FAE"/>
    <w:rsid w:val="004B1217"/>
    <w:rsid w:val="004B1A3A"/>
    <w:rsid w:val="004B2193"/>
    <w:rsid w:val="004B2A81"/>
    <w:rsid w:val="004B3041"/>
    <w:rsid w:val="004B3427"/>
    <w:rsid w:val="004B3E67"/>
    <w:rsid w:val="004B41D6"/>
    <w:rsid w:val="004B4873"/>
    <w:rsid w:val="004B5078"/>
    <w:rsid w:val="004B5482"/>
    <w:rsid w:val="004B6013"/>
    <w:rsid w:val="004B7191"/>
    <w:rsid w:val="004C05CB"/>
    <w:rsid w:val="004C0D71"/>
    <w:rsid w:val="004C10F6"/>
    <w:rsid w:val="004C12BF"/>
    <w:rsid w:val="004C13F4"/>
    <w:rsid w:val="004C1A21"/>
    <w:rsid w:val="004C1ACC"/>
    <w:rsid w:val="004C2107"/>
    <w:rsid w:val="004C24D5"/>
    <w:rsid w:val="004C2738"/>
    <w:rsid w:val="004C3101"/>
    <w:rsid w:val="004C386F"/>
    <w:rsid w:val="004C3C84"/>
    <w:rsid w:val="004C40DD"/>
    <w:rsid w:val="004C4357"/>
    <w:rsid w:val="004C49FB"/>
    <w:rsid w:val="004C4BF2"/>
    <w:rsid w:val="004C6026"/>
    <w:rsid w:val="004C69F0"/>
    <w:rsid w:val="004C78E9"/>
    <w:rsid w:val="004D02BD"/>
    <w:rsid w:val="004D0555"/>
    <w:rsid w:val="004D0BAB"/>
    <w:rsid w:val="004D0CF6"/>
    <w:rsid w:val="004D0E6C"/>
    <w:rsid w:val="004D1C04"/>
    <w:rsid w:val="004D1FF3"/>
    <w:rsid w:val="004D222B"/>
    <w:rsid w:val="004D2441"/>
    <w:rsid w:val="004D2719"/>
    <w:rsid w:val="004D3016"/>
    <w:rsid w:val="004D3362"/>
    <w:rsid w:val="004D3F15"/>
    <w:rsid w:val="004D3F78"/>
    <w:rsid w:val="004D4727"/>
    <w:rsid w:val="004D4DED"/>
    <w:rsid w:val="004D4E4D"/>
    <w:rsid w:val="004D5351"/>
    <w:rsid w:val="004D53C5"/>
    <w:rsid w:val="004D5957"/>
    <w:rsid w:val="004D59A3"/>
    <w:rsid w:val="004D5D0E"/>
    <w:rsid w:val="004D64B1"/>
    <w:rsid w:val="004D6B42"/>
    <w:rsid w:val="004D713F"/>
    <w:rsid w:val="004D7686"/>
    <w:rsid w:val="004D7A79"/>
    <w:rsid w:val="004D7B28"/>
    <w:rsid w:val="004D7D47"/>
    <w:rsid w:val="004D7EA1"/>
    <w:rsid w:val="004E0726"/>
    <w:rsid w:val="004E14D1"/>
    <w:rsid w:val="004E160D"/>
    <w:rsid w:val="004E1E45"/>
    <w:rsid w:val="004E2037"/>
    <w:rsid w:val="004E323D"/>
    <w:rsid w:val="004E3A9B"/>
    <w:rsid w:val="004E40F8"/>
    <w:rsid w:val="004E4A25"/>
    <w:rsid w:val="004E4FDC"/>
    <w:rsid w:val="004E5A1A"/>
    <w:rsid w:val="004E6290"/>
    <w:rsid w:val="004E6E2F"/>
    <w:rsid w:val="004E6F92"/>
    <w:rsid w:val="004E7149"/>
    <w:rsid w:val="004E75F3"/>
    <w:rsid w:val="004E7804"/>
    <w:rsid w:val="004E793E"/>
    <w:rsid w:val="004E7E65"/>
    <w:rsid w:val="004E7F48"/>
    <w:rsid w:val="004F07B5"/>
    <w:rsid w:val="004F095A"/>
    <w:rsid w:val="004F0FEA"/>
    <w:rsid w:val="004F15F2"/>
    <w:rsid w:val="004F1888"/>
    <w:rsid w:val="004F2403"/>
    <w:rsid w:val="004F27D7"/>
    <w:rsid w:val="004F28AE"/>
    <w:rsid w:val="004F3188"/>
    <w:rsid w:val="004F37DF"/>
    <w:rsid w:val="004F38E0"/>
    <w:rsid w:val="004F3FCD"/>
    <w:rsid w:val="004F4EE9"/>
    <w:rsid w:val="004F5675"/>
    <w:rsid w:val="004F5AB6"/>
    <w:rsid w:val="004F5C09"/>
    <w:rsid w:val="004F5E57"/>
    <w:rsid w:val="004F6069"/>
    <w:rsid w:val="004F6164"/>
    <w:rsid w:val="004F63EA"/>
    <w:rsid w:val="004F7759"/>
    <w:rsid w:val="004F7C8C"/>
    <w:rsid w:val="00500194"/>
    <w:rsid w:val="0050153C"/>
    <w:rsid w:val="005016A2"/>
    <w:rsid w:val="00501DC5"/>
    <w:rsid w:val="00501F19"/>
    <w:rsid w:val="00502759"/>
    <w:rsid w:val="00502848"/>
    <w:rsid w:val="00503A2B"/>
    <w:rsid w:val="00503D46"/>
    <w:rsid w:val="005045F8"/>
    <w:rsid w:val="00505C53"/>
    <w:rsid w:val="005061DF"/>
    <w:rsid w:val="0050665F"/>
    <w:rsid w:val="00506872"/>
    <w:rsid w:val="0050687B"/>
    <w:rsid w:val="0050702B"/>
    <w:rsid w:val="005078FD"/>
    <w:rsid w:val="0050792C"/>
    <w:rsid w:val="005107CD"/>
    <w:rsid w:val="00511996"/>
    <w:rsid w:val="00511A0E"/>
    <w:rsid w:val="005122A4"/>
    <w:rsid w:val="005124D0"/>
    <w:rsid w:val="0051272E"/>
    <w:rsid w:val="0051384B"/>
    <w:rsid w:val="00513BF8"/>
    <w:rsid w:val="00513F75"/>
    <w:rsid w:val="005141EF"/>
    <w:rsid w:val="005144DB"/>
    <w:rsid w:val="005149C0"/>
    <w:rsid w:val="00514FB1"/>
    <w:rsid w:val="00515302"/>
    <w:rsid w:val="00515388"/>
    <w:rsid w:val="00515495"/>
    <w:rsid w:val="00515642"/>
    <w:rsid w:val="00515974"/>
    <w:rsid w:val="00515B3D"/>
    <w:rsid w:val="00515E82"/>
    <w:rsid w:val="005164F9"/>
    <w:rsid w:val="00516E9B"/>
    <w:rsid w:val="0051758A"/>
    <w:rsid w:val="00517AAE"/>
    <w:rsid w:val="00517AFD"/>
    <w:rsid w:val="00517D24"/>
    <w:rsid w:val="005208AC"/>
    <w:rsid w:val="0052098A"/>
    <w:rsid w:val="00520E8B"/>
    <w:rsid w:val="00520EDC"/>
    <w:rsid w:val="00520F48"/>
    <w:rsid w:val="00520FB4"/>
    <w:rsid w:val="0052131E"/>
    <w:rsid w:val="00521D43"/>
    <w:rsid w:val="00522612"/>
    <w:rsid w:val="0052281D"/>
    <w:rsid w:val="0052289A"/>
    <w:rsid w:val="00522B85"/>
    <w:rsid w:val="00522C8D"/>
    <w:rsid w:val="00523373"/>
    <w:rsid w:val="005237DD"/>
    <w:rsid w:val="00523C68"/>
    <w:rsid w:val="00524902"/>
    <w:rsid w:val="00524C17"/>
    <w:rsid w:val="005251E5"/>
    <w:rsid w:val="00525422"/>
    <w:rsid w:val="005254EF"/>
    <w:rsid w:val="00525787"/>
    <w:rsid w:val="005266B2"/>
    <w:rsid w:val="00526B50"/>
    <w:rsid w:val="00526E94"/>
    <w:rsid w:val="00530365"/>
    <w:rsid w:val="00530451"/>
    <w:rsid w:val="005308BD"/>
    <w:rsid w:val="00530A83"/>
    <w:rsid w:val="00530FF7"/>
    <w:rsid w:val="00531373"/>
    <w:rsid w:val="005314FA"/>
    <w:rsid w:val="00532356"/>
    <w:rsid w:val="005324B4"/>
    <w:rsid w:val="005324FD"/>
    <w:rsid w:val="00532C1D"/>
    <w:rsid w:val="00532C5D"/>
    <w:rsid w:val="00533233"/>
    <w:rsid w:val="0053345B"/>
    <w:rsid w:val="00533D28"/>
    <w:rsid w:val="005344F3"/>
    <w:rsid w:val="00534E76"/>
    <w:rsid w:val="00535880"/>
    <w:rsid w:val="005358CE"/>
    <w:rsid w:val="005359B3"/>
    <w:rsid w:val="00535B2B"/>
    <w:rsid w:val="005366B8"/>
    <w:rsid w:val="00536F4D"/>
    <w:rsid w:val="0053713A"/>
    <w:rsid w:val="00537496"/>
    <w:rsid w:val="00537A9C"/>
    <w:rsid w:val="00537AB6"/>
    <w:rsid w:val="00537AF9"/>
    <w:rsid w:val="00537FD0"/>
    <w:rsid w:val="005402B5"/>
    <w:rsid w:val="0054069B"/>
    <w:rsid w:val="0054107B"/>
    <w:rsid w:val="00541499"/>
    <w:rsid w:val="005419E6"/>
    <w:rsid w:val="00541DE0"/>
    <w:rsid w:val="00542131"/>
    <w:rsid w:val="00542279"/>
    <w:rsid w:val="00542629"/>
    <w:rsid w:val="005427C9"/>
    <w:rsid w:val="00542FDC"/>
    <w:rsid w:val="0054380F"/>
    <w:rsid w:val="00543B6A"/>
    <w:rsid w:val="00543EB3"/>
    <w:rsid w:val="0054411C"/>
    <w:rsid w:val="00544358"/>
    <w:rsid w:val="00544954"/>
    <w:rsid w:val="005450C2"/>
    <w:rsid w:val="0054536B"/>
    <w:rsid w:val="0054559D"/>
    <w:rsid w:val="005457D6"/>
    <w:rsid w:val="005466C8"/>
    <w:rsid w:val="005467E4"/>
    <w:rsid w:val="0054692D"/>
    <w:rsid w:val="00546B84"/>
    <w:rsid w:val="00546E76"/>
    <w:rsid w:val="005500C8"/>
    <w:rsid w:val="005508D9"/>
    <w:rsid w:val="00550F4B"/>
    <w:rsid w:val="0055142A"/>
    <w:rsid w:val="0055198D"/>
    <w:rsid w:val="0055237C"/>
    <w:rsid w:val="005526A2"/>
    <w:rsid w:val="005526CE"/>
    <w:rsid w:val="005528DB"/>
    <w:rsid w:val="005543A5"/>
    <w:rsid w:val="00554BD7"/>
    <w:rsid w:val="005559D0"/>
    <w:rsid w:val="00555A8E"/>
    <w:rsid w:val="00555C1F"/>
    <w:rsid w:val="00555CA1"/>
    <w:rsid w:val="00555D94"/>
    <w:rsid w:val="00556340"/>
    <w:rsid w:val="005563E9"/>
    <w:rsid w:val="00556585"/>
    <w:rsid w:val="0055672C"/>
    <w:rsid w:val="0055675A"/>
    <w:rsid w:val="005568B8"/>
    <w:rsid w:val="00560918"/>
    <w:rsid w:val="00560AB0"/>
    <w:rsid w:val="00560CF7"/>
    <w:rsid w:val="00561BC1"/>
    <w:rsid w:val="00561E81"/>
    <w:rsid w:val="0056229D"/>
    <w:rsid w:val="005622FB"/>
    <w:rsid w:val="00562B5B"/>
    <w:rsid w:val="00562FE2"/>
    <w:rsid w:val="00562FFB"/>
    <w:rsid w:val="00563241"/>
    <w:rsid w:val="0056324C"/>
    <w:rsid w:val="00563444"/>
    <w:rsid w:val="00563C5F"/>
    <w:rsid w:val="00564104"/>
    <w:rsid w:val="00564643"/>
    <w:rsid w:val="0056475C"/>
    <w:rsid w:val="00564D3E"/>
    <w:rsid w:val="00564DE5"/>
    <w:rsid w:val="005650DB"/>
    <w:rsid w:val="00565840"/>
    <w:rsid w:val="00565E92"/>
    <w:rsid w:val="00566224"/>
    <w:rsid w:val="005663A8"/>
    <w:rsid w:val="0056653A"/>
    <w:rsid w:val="005667F6"/>
    <w:rsid w:val="00566E33"/>
    <w:rsid w:val="00567045"/>
    <w:rsid w:val="0056767E"/>
    <w:rsid w:val="00567AD1"/>
    <w:rsid w:val="00567E5F"/>
    <w:rsid w:val="00570388"/>
    <w:rsid w:val="00570846"/>
    <w:rsid w:val="00571357"/>
    <w:rsid w:val="00571804"/>
    <w:rsid w:val="00572148"/>
    <w:rsid w:val="00572B95"/>
    <w:rsid w:val="005735F8"/>
    <w:rsid w:val="005737AE"/>
    <w:rsid w:val="00573DD0"/>
    <w:rsid w:val="00574215"/>
    <w:rsid w:val="0057437D"/>
    <w:rsid w:val="00574457"/>
    <w:rsid w:val="005747E7"/>
    <w:rsid w:val="0057512B"/>
    <w:rsid w:val="005755F7"/>
    <w:rsid w:val="00576A5A"/>
    <w:rsid w:val="00576ADB"/>
    <w:rsid w:val="005779E8"/>
    <w:rsid w:val="00577B00"/>
    <w:rsid w:val="00577BA7"/>
    <w:rsid w:val="00577D57"/>
    <w:rsid w:val="00577DEA"/>
    <w:rsid w:val="005802A5"/>
    <w:rsid w:val="0058088E"/>
    <w:rsid w:val="005808F1"/>
    <w:rsid w:val="00580A03"/>
    <w:rsid w:val="00581072"/>
    <w:rsid w:val="005812AB"/>
    <w:rsid w:val="00581754"/>
    <w:rsid w:val="00582104"/>
    <w:rsid w:val="00582318"/>
    <w:rsid w:val="0058242E"/>
    <w:rsid w:val="005828DF"/>
    <w:rsid w:val="00582D82"/>
    <w:rsid w:val="0058330D"/>
    <w:rsid w:val="005834AD"/>
    <w:rsid w:val="00583A10"/>
    <w:rsid w:val="00583E1D"/>
    <w:rsid w:val="00584C33"/>
    <w:rsid w:val="00584FCA"/>
    <w:rsid w:val="005857AB"/>
    <w:rsid w:val="005875C0"/>
    <w:rsid w:val="00587E28"/>
    <w:rsid w:val="005906B7"/>
    <w:rsid w:val="00590794"/>
    <w:rsid w:val="00590CA0"/>
    <w:rsid w:val="005910F0"/>
    <w:rsid w:val="00591310"/>
    <w:rsid w:val="00592B61"/>
    <w:rsid w:val="005931DB"/>
    <w:rsid w:val="00593721"/>
    <w:rsid w:val="00593985"/>
    <w:rsid w:val="00593A76"/>
    <w:rsid w:val="00593D8C"/>
    <w:rsid w:val="00594CB1"/>
    <w:rsid w:val="005956A5"/>
    <w:rsid w:val="00595742"/>
    <w:rsid w:val="00595B35"/>
    <w:rsid w:val="00595E65"/>
    <w:rsid w:val="00596AFC"/>
    <w:rsid w:val="00596D6A"/>
    <w:rsid w:val="005975D7"/>
    <w:rsid w:val="00597934"/>
    <w:rsid w:val="00597B52"/>
    <w:rsid w:val="00597E00"/>
    <w:rsid w:val="00597F2D"/>
    <w:rsid w:val="005A0B21"/>
    <w:rsid w:val="005A13CB"/>
    <w:rsid w:val="005A14E4"/>
    <w:rsid w:val="005A16B0"/>
    <w:rsid w:val="005A1A10"/>
    <w:rsid w:val="005A1E5A"/>
    <w:rsid w:val="005A203B"/>
    <w:rsid w:val="005A2989"/>
    <w:rsid w:val="005A31DE"/>
    <w:rsid w:val="005A32DC"/>
    <w:rsid w:val="005A33BC"/>
    <w:rsid w:val="005A365F"/>
    <w:rsid w:val="005A3DBE"/>
    <w:rsid w:val="005A3FAB"/>
    <w:rsid w:val="005A4378"/>
    <w:rsid w:val="005A46A5"/>
    <w:rsid w:val="005A4EFE"/>
    <w:rsid w:val="005A5FB8"/>
    <w:rsid w:val="005A61F2"/>
    <w:rsid w:val="005A6285"/>
    <w:rsid w:val="005A66F7"/>
    <w:rsid w:val="005A67C7"/>
    <w:rsid w:val="005A6839"/>
    <w:rsid w:val="005A6E32"/>
    <w:rsid w:val="005A6E9E"/>
    <w:rsid w:val="005A75EF"/>
    <w:rsid w:val="005A7746"/>
    <w:rsid w:val="005A78A3"/>
    <w:rsid w:val="005B0743"/>
    <w:rsid w:val="005B0DFB"/>
    <w:rsid w:val="005B11C8"/>
    <w:rsid w:val="005B1A44"/>
    <w:rsid w:val="005B1F9C"/>
    <w:rsid w:val="005B225E"/>
    <w:rsid w:val="005B261C"/>
    <w:rsid w:val="005B26C8"/>
    <w:rsid w:val="005B26F0"/>
    <w:rsid w:val="005B2F8A"/>
    <w:rsid w:val="005B3158"/>
    <w:rsid w:val="005B3659"/>
    <w:rsid w:val="005B43D8"/>
    <w:rsid w:val="005B4926"/>
    <w:rsid w:val="005B5479"/>
    <w:rsid w:val="005B625A"/>
    <w:rsid w:val="005B6472"/>
    <w:rsid w:val="005B6A05"/>
    <w:rsid w:val="005B6D55"/>
    <w:rsid w:val="005B71D5"/>
    <w:rsid w:val="005B71DF"/>
    <w:rsid w:val="005B7717"/>
    <w:rsid w:val="005B7E6A"/>
    <w:rsid w:val="005C0792"/>
    <w:rsid w:val="005C10F8"/>
    <w:rsid w:val="005C1930"/>
    <w:rsid w:val="005C1CB7"/>
    <w:rsid w:val="005C234D"/>
    <w:rsid w:val="005C2818"/>
    <w:rsid w:val="005C2B3C"/>
    <w:rsid w:val="005C2FBA"/>
    <w:rsid w:val="005C3527"/>
    <w:rsid w:val="005C3995"/>
    <w:rsid w:val="005C3B3E"/>
    <w:rsid w:val="005C40DD"/>
    <w:rsid w:val="005C4112"/>
    <w:rsid w:val="005C4187"/>
    <w:rsid w:val="005C4663"/>
    <w:rsid w:val="005C534B"/>
    <w:rsid w:val="005C61F2"/>
    <w:rsid w:val="005C6521"/>
    <w:rsid w:val="005C722B"/>
    <w:rsid w:val="005C7243"/>
    <w:rsid w:val="005C73F1"/>
    <w:rsid w:val="005C7469"/>
    <w:rsid w:val="005C74FD"/>
    <w:rsid w:val="005C79A3"/>
    <w:rsid w:val="005C7A7C"/>
    <w:rsid w:val="005C7B3B"/>
    <w:rsid w:val="005C7DC9"/>
    <w:rsid w:val="005D0092"/>
    <w:rsid w:val="005D04D1"/>
    <w:rsid w:val="005D0884"/>
    <w:rsid w:val="005D0AD6"/>
    <w:rsid w:val="005D0DA7"/>
    <w:rsid w:val="005D1202"/>
    <w:rsid w:val="005D14AA"/>
    <w:rsid w:val="005D1E26"/>
    <w:rsid w:val="005D1E54"/>
    <w:rsid w:val="005D2365"/>
    <w:rsid w:val="005D2C6B"/>
    <w:rsid w:val="005D2E8A"/>
    <w:rsid w:val="005D30C0"/>
    <w:rsid w:val="005D31EF"/>
    <w:rsid w:val="005D32D8"/>
    <w:rsid w:val="005D3786"/>
    <w:rsid w:val="005D3A9C"/>
    <w:rsid w:val="005D4605"/>
    <w:rsid w:val="005D54C3"/>
    <w:rsid w:val="005D5964"/>
    <w:rsid w:val="005D5B70"/>
    <w:rsid w:val="005D6228"/>
    <w:rsid w:val="005D6D23"/>
    <w:rsid w:val="005D71BE"/>
    <w:rsid w:val="005D7824"/>
    <w:rsid w:val="005D7CD1"/>
    <w:rsid w:val="005E08D3"/>
    <w:rsid w:val="005E0A68"/>
    <w:rsid w:val="005E18D8"/>
    <w:rsid w:val="005E1EB8"/>
    <w:rsid w:val="005E216E"/>
    <w:rsid w:val="005E2353"/>
    <w:rsid w:val="005E25E7"/>
    <w:rsid w:val="005E36E7"/>
    <w:rsid w:val="005E3772"/>
    <w:rsid w:val="005E3A25"/>
    <w:rsid w:val="005E4C48"/>
    <w:rsid w:val="005E4D1A"/>
    <w:rsid w:val="005E4D40"/>
    <w:rsid w:val="005E5004"/>
    <w:rsid w:val="005E52C2"/>
    <w:rsid w:val="005E5304"/>
    <w:rsid w:val="005E57E9"/>
    <w:rsid w:val="005E5F77"/>
    <w:rsid w:val="005E6B9D"/>
    <w:rsid w:val="005E7020"/>
    <w:rsid w:val="005E754F"/>
    <w:rsid w:val="005E77BD"/>
    <w:rsid w:val="005E7C94"/>
    <w:rsid w:val="005E7E4C"/>
    <w:rsid w:val="005F086B"/>
    <w:rsid w:val="005F0CCB"/>
    <w:rsid w:val="005F1566"/>
    <w:rsid w:val="005F172E"/>
    <w:rsid w:val="005F1BDF"/>
    <w:rsid w:val="005F1E8D"/>
    <w:rsid w:val="005F1F21"/>
    <w:rsid w:val="005F22B3"/>
    <w:rsid w:val="005F2502"/>
    <w:rsid w:val="005F30A2"/>
    <w:rsid w:val="005F3362"/>
    <w:rsid w:val="005F38C2"/>
    <w:rsid w:val="005F4F13"/>
    <w:rsid w:val="005F54A4"/>
    <w:rsid w:val="005F59CA"/>
    <w:rsid w:val="005F66CE"/>
    <w:rsid w:val="005F6F8F"/>
    <w:rsid w:val="005F712C"/>
    <w:rsid w:val="005F7A1E"/>
    <w:rsid w:val="0060000B"/>
    <w:rsid w:val="00600378"/>
    <w:rsid w:val="00600444"/>
    <w:rsid w:val="0060087E"/>
    <w:rsid w:val="00600BD7"/>
    <w:rsid w:val="006010CC"/>
    <w:rsid w:val="0060133E"/>
    <w:rsid w:val="006014C1"/>
    <w:rsid w:val="006017C6"/>
    <w:rsid w:val="006022EA"/>
    <w:rsid w:val="0060292E"/>
    <w:rsid w:val="006029A5"/>
    <w:rsid w:val="00602D3C"/>
    <w:rsid w:val="00603593"/>
    <w:rsid w:val="00603760"/>
    <w:rsid w:val="00603ACA"/>
    <w:rsid w:val="00603FD0"/>
    <w:rsid w:val="006057DE"/>
    <w:rsid w:val="00606183"/>
    <w:rsid w:val="006064FB"/>
    <w:rsid w:val="00606741"/>
    <w:rsid w:val="00606F70"/>
    <w:rsid w:val="00607478"/>
    <w:rsid w:val="0060748B"/>
    <w:rsid w:val="006078AE"/>
    <w:rsid w:val="00610599"/>
    <w:rsid w:val="006109B6"/>
    <w:rsid w:val="00611948"/>
    <w:rsid w:val="00611F6A"/>
    <w:rsid w:val="0061231F"/>
    <w:rsid w:val="00612898"/>
    <w:rsid w:val="00612BA0"/>
    <w:rsid w:val="006136FC"/>
    <w:rsid w:val="0061372B"/>
    <w:rsid w:val="00613EDC"/>
    <w:rsid w:val="006142F0"/>
    <w:rsid w:val="00614507"/>
    <w:rsid w:val="00614533"/>
    <w:rsid w:val="0061463F"/>
    <w:rsid w:val="006149B3"/>
    <w:rsid w:val="0061539C"/>
    <w:rsid w:val="00615409"/>
    <w:rsid w:val="00615958"/>
    <w:rsid w:val="00616010"/>
    <w:rsid w:val="0061624A"/>
    <w:rsid w:val="0061675B"/>
    <w:rsid w:val="00616EC4"/>
    <w:rsid w:val="006173E8"/>
    <w:rsid w:val="00617780"/>
    <w:rsid w:val="00617D3F"/>
    <w:rsid w:val="00617E93"/>
    <w:rsid w:val="00620152"/>
    <w:rsid w:val="006201FF"/>
    <w:rsid w:val="00620436"/>
    <w:rsid w:val="00620454"/>
    <w:rsid w:val="006207E7"/>
    <w:rsid w:val="00620B49"/>
    <w:rsid w:val="00620F4C"/>
    <w:rsid w:val="00622590"/>
    <w:rsid w:val="0062375A"/>
    <w:rsid w:val="00623ACC"/>
    <w:rsid w:val="006243C5"/>
    <w:rsid w:val="0062456F"/>
    <w:rsid w:val="00624A82"/>
    <w:rsid w:val="00624E3C"/>
    <w:rsid w:val="00625B5E"/>
    <w:rsid w:val="00625DB8"/>
    <w:rsid w:val="006261DF"/>
    <w:rsid w:val="00626D3A"/>
    <w:rsid w:val="00627C9E"/>
    <w:rsid w:val="006301E3"/>
    <w:rsid w:val="006308E3"/>
    <w:rsid w:val="00630E56"/>
    <w:rsid w:val="00631177"/>
    <w:rsid w:val="00631199"/>
    <w:rsid w:val="00631544"/>
    <w:rsid w:val="00631FAB"/>
    <w:rsid w:val="0063224D"/>
    <w:rsid w:val="00632797"/>
    <w:rsid w:val="00633608"/>
    <w:rsid w:val="0063522C"/>
    <w:rsid w:val="00635715"/>
    <w:rsid w:val="00635887"/>
    <w:rsid w:val="00636055"/>
    <w:rsid w:val="00636317"/>
    <w:rsid w:val="006366AF"/>
    <w:rsid w:val="00636C8F"/>
    <w:rsid w:val="00637192"/>
    <w:rsid w:val="00640DD0"/>
    <w:rsid w:val="00640FD4"/>
    <w:rsid w:val="00641CDB"/>
    <w:rsid w:val="00642554"/>
    <w:rsid w:val="00642738"/>
    <w:rsid w:val="00642C99"/>
    <w:rsid w:val="00642D7A"/>
    <w:rsid w:val="00642E4A"/>
    <w:rsid w:val="00643541"/>
    <w:rsid w:val="006440FB"/>
    <w:rsid w:val="0064436D"/>
    <w:rsid w:val="00644551"/>
    <w:rsid w:val="006445C1"/>
    <w:rsid w:val="006451BD"/>
    <w:rsid w:val="0064599F"/>
    <w:rsid w:val="006476F5"/>
    <w:rsid w:val="00647C1D"/>
    <w:rsid w:val="00650347"/>
    <w:rsid w:val="00650BCC"/>
    <w:rsid w:val="0065135F"/>
    <w:rsid w:val="00651368"/>
    <w:rsid w:val="00651391"/>
    <w:rsid w:val="00651404"/>
    <w:rsid w:val="006517ED"/>
    <w:rsid w:val="00651DE7"/>
    <w:rsid w:val="006522CB"/>
    <w:rsid w:val="006522EC"/>
    <w:rsid w:val="006527C8"/>
    <w:rsid w:val="006538A3"/>
    <w:rsid w:val="006542F3"/>
    <w:rsid w:val="0065476B"/>
    <w:rsid w:val="00654B7D"/>
    <w:rsid w:val="00654CA9"/>
    <w:rsid w:val="00655119"/>
    <w:rsid w:val="006553EF"/>
    <w:rsid w:val="0065545D"/>
    <w:rsid w:val="0065546A"/>
    <w:rsid w:val="00655771"/>
    <w:rsid w:val="006558DD"/>
    <w:rsid w:val="0065590A"/>
    <w:rsid w:val="00657725"/>
    <w:rsid w:val="00657959"/>
    <w:rsid w:val="00657C60"/>
    <w:rsid w:val="00657CEB"/>
    <w:rsid w:val="00660470"/>
    <w:rsid w:val="0066121A"/>
    <w:rsid w:val="0066152D"/>
    <w:rsid w:val="006619DE"/>
    <w:rsid w:val="00661F8B"/>
    <w:rsid w:val="0066282A"/>
    <w:rsid w:val="00662F13"/>
    <w:rsid w:val="00663901"/>
    <w:rsid w:val="00663ACD"/>
    <w:rsid w:val="00663F8E"/>
    <w:rsid w:val="0066461A"/>
    <w:rsid w:val="00664A29"/>
    <w:rsid w:val="00664EA5"/>
    <w:rsid w:val="006652DE"/>
    <w:rsid w:val="00665AF1"/>
    <w:rsid w:val="006660B2"/>
    <w:rsid w:val="00666C12"/>
    <w:rsid w:val="00666FFC"/>
    <w:rsid w:val="00670963"/>
    <w:rsid w:val="00670B48"/>
    <w:rsid w:val="00671AB5"/>
    <w:rsid w:val="00672742"/>
    <w:rsid w:val="0067275F"/>
    <w:rsid w:val="00672CE3"/>
    <w:rsid w:val="006735F7"/>
    <w:rsid w:val="006736B4"/>
    <w:rsid w:val="0067454C"/>
    <w:rsid w:val="006747ED"/>
    <w:rsid w:val="00674844"/>
    <w:rsid w:val="00674AA6"/>
    <w:rsid w:val="00675417"/>
    <w:rsid w:val="0067543D"/>
    <w:rsid w:val="00675459"/>
    <w:rsid w:val="00676255"/>
    <w:rsid w:val="0067668A"/>
    <w:rsid w:val="00676EE5"/>
    <w:rsid w:val="0067758C"/>
    <w:rsid w:val="006776D8"/>
    <w:rsid w:val="00677795"/>
    <w:rsid w:val="00677A9F"/>
    <w:rsid w:val="0068012C"/>
    <w:rsid w:val="0068032A"/>
    <w:rsid w:val="0068051E"/>
    <w:rsid w:val="0068062C"/>
    <w:rsid w:val="0068103D"/>
    <w:rsid w:val="006816D6"/>
    <w:rsid w:val="00681AC1"/>
    <w:rsid w:val="00682C3A"/>
    <w:rsid w:val="00682E89"/>
    <w:rsid w:val="00682FC8"/>
    <w:rsid w:val="00683092"/>
    <w:rsid w:val="006833FC"/>
    <w:rsid w:val="0068367B"/>
    <w:rsid w:val="00683921"/>
    <w:rsid w:val="00684059"/>
    <w:rsid w:val="00684C0A"/>
    <w:rsid w:val="00684FB1"/>
    <w:rsid w:val="006851CC"/>
    <w:rsid w:val="006853E2"/>
    <w:rsid w:val="00685460"/>
    <w:rsid w:val="006856FA"/>
    <w:rsid w:val="00685793"/>
    <w:rsid w:val="00685F77"/>
    <w:rsid w:val="00686444"/>
    <w:rsid w:val="00686B58"/>
    <w:rsid w:val="00687864"/>
    <w:rsid w:val="00687D03"/>
    <w:rsid w:val="006908D3"/>
    <w:rsid w:val="006908F1"/>
    <w:rsid w:val="0069175F"/>
    <w:rsid w:val="00691A46"/>
    <w:rsid w:val="00691AC6"/>
    <w:rsid w:val="00691B46"/>
    <w:rsid w:val="00691C81"/>
    <w:rsid w:val="006927AE"/>
    <w:rsid w:val="00692B3C"/>
    <w:rsid w:val="006932FA"/>
    <w:rsid w:val="006935D4"/>
    <w:rsid w:val="00693D4C"/>
    <w:rsid w:val="00694568"/>
    <w:rsid w:val="006948FD"/>
    <w:rsid w:val="006950C1"/>
    <w:rsid w:val="006956FA"/>
    <w:rsid w:val="006959E2"/>
    <w:rsid w:val="006959F1"/>
    <w:rsid w:val="00695CB7"/>
    <w:rsid w:val="006961A8"/>
    <w:rsid w:val="00696AA0"/>
    <w:rsid w:val="00696CE0"/>
    <w:rsid w:val="006971E8"/>
    <w:rsid w:val="00697247"/>
    <w:rsid w:val="006973A8"/>
    <w:rsid w:val="0069759D"/>
    <w:rsid w:val="00697CDA"/>
    <w:rsid w:val="00697CDE"/>
    <w:rsid w:val="006A0281"/>
    <w:rsid w:val="006A0508"/>
    <w:rsid w:val="006A06A3"/>
    <w:rsid w:val="006A0EF2"/>
    <w:rsid w:val="006A113C"/>
    <w:rsid w:val="006A143E"/>
    <w:rsid w:val="006A1679"/>
    <w:rsid w:val="006A22C9"/>
    <w:rsid w:val="006A2737"/>
    <w:rsid w:val="006A2B43"/>
    <w:rsid w:val="006A38E5"/>
    <w:rsid w:val="006A3AAE"/>
    <w:rsid w:val="006A411E"/>
    <w:rsid w:val="006A4204"/>
    <w:rsid w:val="006A4435"/>
    <w:rsid w:val="006A5C6F"/>
    <w:rsid w:val="006A5F2D"/>
    <w:rsid w:val="006A60F3"/>
    <w:rsid w:val="006A69C8"/>
    <w:rsid w:val="006A6B19"/>
    <w:rsid w:val="006A7913"/>
    <w:rsid w:val="006A7AA4"/>
    <w:rsid w:val="006A7AC1"/>
    <w:rsid w:val="006B0B5E"/>
    <w:rsid w:val="006B1477"/>
    <w:rsid w:val="006B1927"/>
    <w:rsid w:val="006B1934"/>
    <w:rsid w:val="006B1AB5"/>
    <w:rsid w:val="006B1D65"/>
    <w:rsid w:val="006B20A1"/>
    <w:rsid w:val="006B2B27"/>
    <w:rsid w:val="006B2C25"/>
    <w:rsid w:val="006B3151"/>
    <w:rsid w:val="006B3ABE"/>
    <w:rsid w:val="006B3EE2"/>
    <w:rsid w:val="006B41E8"/>
    <w:rsid w:val="006B4322"/>
    <w:rsid w:val="006B5BBF"/>
    <w:rsid w:val="006B67B3"/>
    <w:rsid w:val="006B6991"/>
    <w:rsid w:val="006B6BD1"/>
    <w:rsid w:val="006B705B"/>
    <w:rsid w:val="006B7F89"/>
    <w:rsid w:val="006C0454"/>
    <w:rsid w:val="006C0AE6"/>
    <w:rsid w:val="006C0F9B"/>
    <w:rsid w:val="006C1024"/>
    <w:rsid w:val="006C1343"/>
    <w:rsid w:val="006C13D3"/>
    <w:rsid w:val="006C18DB"/>
    <w:rsid w:val="006C1ED6"/>
    <w:rsid w:val="006C2CCD"/>
    <w:rsid w:val="006C30EF"/>
    <w:rsid w:val="006C37D3"/>
    <w:rsid w:val="006C399F"/>
    <w:rsid w:val="006C42FE"/>
    <w:rsid w:val="006C435A"/>
    <w:rsid w:val="006C4712"/>
    <w:rsid w:val="006C47F5"/>
    <w:rsid w:val="006C55F1"/>
    <w:rsid w:val="006C560B"/>
    <w:rsid w:val="006C5902"/>
    <w:rsid w:val="006C5D08"/>
    <w:rsid w:val="006C5F2E"/>
    <w:rsid w:val="006C6227"/>
    <w:rsid w:val="006C6599"/>
    <w:rsid w:val="006C6744"/>
    <w:rsid w:val="006C6C65"/>
    <w:rsid w:val="006C6E49"/>
    <w:rsid w:val="006C7162"/>
    <w:rsid w:val="006C76EE"/>
    <w:rsid w:val="006C78A3"/>
    <w:rsid w:val="006C7B9F"/>
    <w:rsid w:val="006D0B8E"/>
    <w:rsid w:val="006D0CBE"/>
    <w:rsid w:val="006D1EDA"/>
    <w:rsid w:val="006D210A"/>
    <w:rsid w:val="006D2BD0"/>
    <w:rsid w:val="006D2C95"/>
    <w:rsid w:val="006D3068"/>
    <w:rsid w:val="006D36A6"/>
    <w:rsid w:val="006D4953"/>
    <w:rsid w:val="006D4B5E"/>
    <w:rsid w:val="006D4CBB"/>
    <w:rsid w:val="006D592E"/>
    <w:rsid w:val="006D5DA7"/>
    <w:rsid w:val="006D60FF"/>
    <w:rsid w:val="006D6A86"/>
    <w:rsid w:val="006D6C23"/>
    <w:rsid w:val="006D731B"/>
    <w:rsid w:val="006D75BA"/>
    <w:rsid w:val="006E0C94"/>
    <w:rsid w:val="006E0E4A"/>
    <w:rsid w:val="006E0EAA"/>
    <w:rsid w:val="006E10C1"/>
    <w:rsid w:val="006E1439"/>
    <w:rsid w:val="006E1659"/>
    <w:rsid w:val="006E18C3"/>
    <w:rsid w:val="006E1D5E"/>
    <w:rsid w:val="006E1F7D"/>
    <w:rsid w:val="006E2340"/>
    <w:rsid w:val="006E265F"/>
    <w:rsid w:val="006E2B7A"/>
    <w:rsid w:val="006E2D6A"/>
    <w:rsid w:val="006E32BB"/>
    <w:rsid w:val="006E3448"/>
    <w:rsid w:val="006E3BBD"/>
    <w:rsid w:val="006E43FB"/>
    <w:rsid w:val="006E443F"/>
    <w:rsid w:val="006E4678"/>
    <w:rsid w:val="006E50F9"/>
    <w:rsid w:val="006E53A9"/>
    <w:rsid w:val="006E583D"/>
    <w:rsid w:val="006E6498"/>
    <w:rsid w:val="006E6D24"/>
    <w:rsid w:val="006E6E89"/>
    <w:rsid w:val="006F02FC"/>
    <w:rsid w:val="006F0FC4"/>
    <w:rsid w:val="006F17DD"/>
    <w:rsid w:val="006F1F95"/>
    <w:rsid w:val="006F2B12"/>
    <w:rsid w:val="006F3B0F"/>
    <w:rsid w:val="006F4333"/>
    <w:rsid w:val="006F4AF7"/>
    <w:rsid w:val="006F4CD2"/>
    <w:rsid w:val="006F4DBB"/>
    <w:rsid w:val="006F5924"/>
    <w:rsid w:val="006F59BE"/>
    <w:rsid w:val="006F66D6"/>
    <w:rsid w:val="006F715D"/>
    <w:rsid w:val="006F7A6F"/>
    <w:rsid w:val="006F7FC2"/>
    <w:rsid w:val="00700C7F"/>
    <w:rsid w:val="00701664"/>
    <w:rsid w:val="007016B1"/>
    <w:rsid w:val="007016D1"/>
    <w:rsid w:val="00701A00"/>
    <w:rsid w:val="0070400A"/>
    <w:rsid w:val="00704B00"/>
    <w:rsid w:val="00704CDA"/>
    <w:rsid w:val="00706E8C"/>
    <w:rsid w:val="00707027"/>
    <w:rsid w:val="0070702D"/>
    <w:rsid w:val="00707629"/>
    <w:rsid w:val="00707EA9"/>
    <w:rsid w:val="00710552"/>
    <w:rsid w:val="007106D4"/>
    <w:rsid w:val="007108EC"/>
    <w:rsid w:val="0071094A"/>
    <w:rsid w:val="007109C9"/>
    <w:rsid w:val="00710D00"/>
    <w:rsid w:val="00710F4F"/>
    <w:rsid w:val="00711168"/>
    <w:rsid w:val="007122A7"/>
    <w:rsid w:val="007123D9"/>
    <w:rsid w:val="0071278C"/>
    <w:rsid w:val="00712F3C"/>
    <w:rsid w:val="00714146"/>
    <w:rsid w:val="007142DB"/>
    <w:rsid w:val="00714AFE"/>
    <w:rsid w:val="00714D88"/>
    <w:rsid w:val="00714DEB"/>
    <w:rsid w:val="00715002"/>
    <w:rsid w:val="00715124"/>
    <w:rsid w:val="007151D3"/>
    <w:rsid w:val="007152DC"/>
    <w:rsid w:val="007155FE"/>
    <w:rsid w:val="00717541"/>
    <w:rsid w:val="00717A21"/>
    <w:rsid w:val="00717B5E"/>
    <w:rsid w:val="00717C03"/>
    <w:rsid w:val="00717D00"/>
    <w:rsid w:val="007203D3"/>
    <w:rsid w:val="00720842"/>
    <w:rsid w:val="00720ADD"/>
    <w:rsid w:val="0072187B"/>
    <w:rsid w:val="00721CA8"/>
    <w:rsid w:val="00721EDD"/>
    <w:rsid w:val="007224ED"/>
    <w:rsid w:val="00722A8C"/>
    <w:rsid w:val="00722AA7"/>
    <w:rsid w:val="007236DC"/>
    <w:rsid w:val="00724011"/>
    <w:rsid w:val="00724500"/>
    <w:rsid w:val="00725312"/>
    <w:rsid w:val="007265A3"/>
    <w:rsid w:val="00726FA0"/>
    <w:rsid w:val="007273CE"/>
    <w:rsid w:val="00727709"/>
    <w:rsid w:val="007278F4"/>
    <w:rsid w:val="00727A82"/>
    <w:rsid w:val="00727EC8"/>
    <w:rsid w:val="00727F42"/>
    <w:rsid w:val="00730068"/>
    <w:rsid w:val="007301B0"/>
    <w:rsid w:val="00732A72"/>
    <w:rsid w:val="00732D4B"/>
    <w:rsid w:val="00732D88"/>
    <w:rsid w:val="007335A3"/>
    <w:rsid w:val="00733771"/>
    <w:rsid w:val="00733A1D"/>
    <w:rsid w:val="00733B59"/>
    <w:rsid w:val="0073437B"/>
    <w:rsid w:val="007346FE"/>
    <w:rsid w:val="00734825"/>
    <w:rsid w:val="00735D69"/>
    <w:rsid w:val="00735E8C"/>
    <w:rsid w:val="0073647F"/>
    <w:rsid w:val="00736C89"/>
    <w:rsid w:val="00736FDD"/>
    <w:rsid w:val="007375F0"/>
    <w:rsid w:val="0074004C"/>
    <w:rsid w:val="007403FE"/>
    <w:rsid w:val="00740420"/>
    <w:rsid w:val="00740BA4"/>
    <w:rsid w:val="00740CCA"/>
    <w:rsid w:val="007413A2"/>
    <w:rsid w:val="00741AE1"/>
    <w:rsid w:val="00742A3A"/>
    <w:rsid w:val="00742D51"/>
    <w:rsid w:val="007432F8"/>
    <w:rsid w:val="00743694"/>
    <w:rsid w:val="007443EB"/>
    <w:rsid w:val="0074445D"/>
    <w:rsid w:val="0074668E"/>
    <w:rsid w:val="007469E6"/>
    <w:rsid w:val="00750474"/>
    <w:rsid w:val="007508BB"/>
    <w:rsid w:val="00750954"/>
    <w:rsid w:val="00750D62"/>
    <w:rsid w:val="00751119"/>
    <w:rsid w:val="00751E5B"/>
    <w:rsid w:val="00752642"/>
    <w:rsid w:val="0075286B"/>
    <w:rsid w:val="00752B1E"/>
    <w:rsid w:val="0075378E"/>
    <w:rsid w:val="0075383D"/>
    <w:rsid w:val="00753B0D"/>
    <w:rsid w:val="007547CE"/>
    <w:rsid w:val="00754AC0"/>
    <w:rsid w:val="00754E40"/>
    <w:rsid w:val="0075587A"/>
    <w:rsid w:val="00755ECB"/>
    <w:rsid w:val="0075638F"/>
    <w:rsid w:val="007566AA"/>
    <w:rsid w:val="0075739E"/>
    <w:rsid w:val="007573B5"/>
    <w:rsid w:val="00757C26"/>
    <w:rsid w:val="007608F2"/>
    <w:rsid w:val="00761D1B"/>
    <w:rsid w:val="00761FA4"/>
    <w:rsid w:val="00762E88"/>
    <w:rsid w:val="007633D6"/>
    <w:rsid w:val="007634CD"/>
    <w:rsid w:val="00763CBD"/>
    <w:rsid w:val="00763D62"/>
    <w:rsid w:val="00763E6F"/>
    <w:rsid w:val="00763F95"/>
    <w:rsid w:val="0076509C"/>
    <w:rsid w:val="007656A8"/>
    <w:rsid w:val="00765A1F"/>
    <w:rsid w:val="00765B4B"/>
    <w:rsid w:val="00765E9B"/>
    <w:rsid w:val="007674D5"/>
    <w:rsid w:val="007678A8"/>
    <w:rsid w:val="00767DF8"/>
    <w:rsid w:val="00770557"/>
    <w:rsid w:val="00770F10"/>
    <w:rsid w:val="0077108A"/>
    <w:rsid w:val="00771174"/>
    <w:rsid w:val="00771416"/>
    <w:rsid w:val="00771C84"/>
    <w:rsid w:val="00771D63"/>
    <w:rsid w:val="00772152"/>
    <w:rsid w:val="00772588"/>
    <w:rsid w:val="007729AA"/>
    <w:rsid w:val="0077441F"/>
    <w:rsid w:val="007746D6"/>
    <w:rsid w:val="00775881"/>
    <w:rsid w:val="00775C07"/>
    <w:rsid w:val="00775CA2"/>
    <w:rsid w:val="00775CB9"/>
    <w:rsid w:val="007769D5"/>
    <w:rsid w:val="00776F62"/>
    <w:rsid w:val="00777F21"/>
    <w:rsid w:val="00780EF0"/>
    <w:rsid w:val="00780F2C"/>
    <w:rsid w:val="0078125C"/>
    <w:rsid w:val="0078185B"/>
    <w:rsid w:val="00781C4D"/>
    <w:rsid w:val="00782213"/>
    <w:rsid w:val="007822B4"/>
    <w:rsid w:val="00783A77"/>
    <w:rsid w:val="00783ADF"/>
    <w:rsid w:val="00783E5F"/>
    <w:rsid w:val="00784486"/>
    <w:rsid w:val="0078452C"/>
    <w:rsid w:val="0078461F"/>
    <w:rsid w:val="0078505F"/>
    <w:rsid w:val="007859A2"/>
    <w:rsid w:val="00785FFA"/>
    <w:rsid w:val="007862E4"/>
    <w:rsid w:val="00786FD8"/>
    <w:rsid w:val="007874A3"/>
    <w:rsid w:val="0078775D"/>
    <w:rsid w:val="00787E39"/>
    <w:rsid w:val="007902C0"/>
    <w:rsid w:val="00790E19"/>
    <w:rsid w:val="00791722"/>
    <w:rsid w:val="007920A8"/>
    <w:rsid w:val="007921B7"/>
    <w:rsid w:val="007921DE"/>
    <w:rsid w:val="00792D9B"/>
    <w:rsid w:val="00792E22"/>
    <w:rsid w:val="00793469"/>
    <w:rsid w:val="00793729"/>
    <w:rsid w:val="00793935"/>
    <w:rsid w:val="00793D92"/>
    <w:rsid w:val="00794AFE"/>
    <w:rsid w:val="00794CCC"/>
    <w:rsid w:val="00795017"/>
    <w:rsid w:val="0079578C"/>
    <w:rsid w:val="00795A35"/>
    <w:rsid w:val="00796712"/>
    <w:rsid w:val="00797017"/>
    <w:rsid w:val="00797491"/>
    <w:rsid w:val="007975A6"/>
    <w:rsid w:val="00797EC5"/>
    <w:rsid w:val="007A07B7"/>
    <w:rsid w:val="007A07FC"/>
    <w:rsid w:val="007A11B4"/>
    <w:rsid w:val="007A12D3"/>
    <w:rsid w:val="007A1802"/>
    <w:rsid w:val="007A1A19"/>
    <w:rsid w:val="007A1B8A"/>
    <w:rsid w:val="007A1C04"/>
    <w:rsid w:val="007A28B5"/>
    <w:rsid w:val="007A291C"/>
    <w:rsid w:val="007A2EC6"/>
    <w:rsid w:val="007A30F3"/>
    <w:rsid w:val="007A31CF"/>
    <w:rsid w:val="007A3264"/>
    <w:rsid w:val="007A3545"/>
    <w:rsid w:val="007A36E6"/>
    <w:rsid w:val="007A3A6B"/>
    <w:rsid w:val="007A4FCB"/>
    <w:rsid w:val="007A6341"/>
    <w:rsid w:val="007A63D0"/>
    <w:rsid w:val="007A6B5B"/>
    <w:rsid w:val="007A6D17"/>
    <w:rsid w:val="007A6F61"/>
    <w:rsid w:val="007A7A41"/>
    <w:rsid w:val="007A7C22"/>
    <w:rsid w:val="007B00FE"/>
    <w:rsid w:val="007B17C2"/>
    <w:rsid w:val="007B19F2"/>
    <w:rsid w:val="007B1B2D"/>
    <w:rsid w:val="007B3175"/>
    <w:rsid w:val="007B3BCE"/>
    <w:rsid w:val="007B3BD1"/>
    <w:rsid w:val="007B4100"/>
    <w:rsid w:val="007B42C3"/>
    <w:rsid w:val="007B45B5"/>
    <w:rsid w:val="007B45C5"/>
    <w:rsid w:val="007B5A10"/>
    <w:rsid w:val="007B64FE"/>
    <w:rsid w:val="007B6961"/>
    <w:rsid w:val="007B7920"/>
    <w:rsid w:val="007B7AB7"/>
    <w:rsid w:val="007B7D6F"/>
    <w:rsid w:val="007B7DBF"/>
    <w:rsid w:val="007C0154"/>
    <w:rsid w:val="007C0A79"/>
    <w:rsid w:val="007C132F"/>
    <w:rsid w:val="007C169C"/>
    <w:rsid w:val="007C1B81"/>
    <w:rsid w:val="007C1D05"/>
    <w:rsid w:val="007C227E"/>
    <w:rsid w:val="007C24A7"/>
    <w:rsid w:val="007C287F"/>
    <w:rsid w:val="007C3040"/>
    <w:rsid w:val="007C30BB"/>
    <w:rsid w:val="007C3C07"/>
    <w:rsid w:val="007C4077"/>
    <w:rsid w:val="007C418F"/>
    <w:rsid w:val="007C4D5B"/>
    <w:rsid w:val="007C515B"/>
    <w:rsid w:val="007C5ABD"/>
    <w:rsid w:val="007C5BA0"/>
    <w:rsid w:val="007C5DF5"/>
    <w:rsid w:val="007C623A"/>
    <w:rsid w:val="007C62FA"/>
    <w:rsid w:val="007C66A5"/>
    <w:rsid w:val="007C6879"/>
    <w:rsid w:val="007D0934"/>
    <w:rsid w:val="007D0C50"/>
    <w:rsid w:val="007D11FB"/>
    <w:rsid w:val="007D1416"/>
    <w:rsid w:val="007D1451"/>
    <w:rsid w:val="007D1A2E"/>
    <w:rsid w:val="007D1C78"/>
    <w:rsid w:val="007D22ED"/>
    <w:rsid w:val="007D2A6F"/>
    <w:rsid w:val="007D2B40"/>
    <w:rsid w:val="007D2C37"/>
    <w:rsid w:val="007D2E77"/>
    <w:rsid w:val="007D2F05"/>
    <w:rsid w:val="007D3FD1"/>
    <w:rsid w:val="007D4194"/>
    <w:rsid w:val="007D4718"/>
    <w:rsid w:val="007D487A"/>
    <w:rsid w:val="007D5599"/>
    <w:rsid w:val="007D5E37"/>
    <w:rsid w:val="007D5F0C"/>
    <w:rsid w:val="007D5FAC"/>
    <w:rsid w:val="007D607E"/>
    <w:rsid w:val="007D62E0"/>
    <w:rsid w:val="007D65ED"/>
    <w:rsid w:val="007D66DB"/>
    <w:rsid w:val="007D6857"/>
    <w:rsid w:val="007E0036"/>
    <w:rsid w:val="007E0C18"/>
    <w:rsid w:val="007E1156"/>
    <w:rsid w:val="007E13AF"/>
    <w:rsid w:val="007E13DE"/>
    <w:rsid w:val="007E1F8B"/>
    <w:rsid w:val="007E203C"/>
    <w:rsid w:val="007E2050"/>
    <w:rsid w:val="007E2512"/>
    <w:rsid w:val="007E257C"/>
    <w:rsid w:val="007E25E6"/>
    <w:rsid w:val="007E2871"/>
    <w:rsid w:val="007E2AE6"/>
    <w:rsid w:val="007E2B61"/>
    <w:rsid w:val="007E4186"/>
    <w:rsid w:val="007E4EDD"/>
    <w:rsid w:val="007E548A"/>
    <w:rsid w:val="007E54E3"/>
    <w:rsid w:val="007E5B87"/>
    <w:rsid w:val="007E5C86"/>
    <w:rsid w:val="007E64E2"/>
    <w:rsid w:val="007E667B"/>
    <w:rsid w:val="007E6B1F"/>
    <w:rsid w:val="007F0D0F"/>
    <w:rsid w:val="007F0F77"/>
    <w:rsid w:val="007F2573"/>
    <w:rsid w:val="007F2D06"/>
    <w:rsid w:val="007F2F96"/>
    <w:rsid w:val="007F33A2"/>
    <w:rsid w:val="007F3683"/>
    <w:rsid w:val="007F3796"/>
    <w:rsid w:val="007F3D6B"/>
    <w:rsid w:val="007F4266"/>
    <w:rsid w:val="007F4AE6"/>
    <w:rsid w:val="007F4E2F"/>
    <w:rsid w:val="007F649A"/>
    <w:rsid w:val="007F70C0"/>
    <w:rsid w:val="007F7228"/>
    <w:rsid w:val="007F73E0"/>
    <w:rsid w:val="007F786C"/>
    <w:rsid w:val="007F7B05"/>
    <w:rsid w:val="008001D5"/>
    <w:rsid w:val="008003ED"/>
    <w:rsid w:val="00800418"/>
    <w:rsid w:val="00800CF4"/>
    <w:rsid w:val="00800DB2"/>
    <w:rsid w:val="0080139A"/>
    <w:rsid w:val="0080149C"/>
    <w:rsid w:val="00802462"/>
    <w:rsid w:val="0080288B"/>
    <w:rsid w:val="00803326"/>
    <w:rsid w:val="008034E8"/>
    <w:rsid w:val="008038AA"/>
    <w:rsid w:val="00803A4C"/>
    <w:rsid w:val="0080485F"/>
    <w:rsid w:val="00804B43"/>
    <w:rsid w:val="00804CA0"/>
    <w:rsid w:val="00805518"/>
    <w:rsid w:val="00805705"/>
    <w:rsid w:val="00805806"/>
    <w:rsid w:val="008059D7"/>
    <w:rsid w:val="0080619B"/>
    <w:rsid w:val="00806A67"/>
    <w:rsid w:val="0080703F"/>
    <w:rsid w:val="00807253"/>
    <w:rsid w:val="00807763"/>
    <w:rsid w:val="00807AD3"/>
    <w:rsid w:val="00807BA1"/>
    <w:rsid w:val="00807EE9"/>
    <w:rsid w:val="00807F7F"/>
    <w:rsid w:val="00810112"/>
    <w:rsid w:val="00810392"/>
    <w:rsid w:val="00810804"/>
    <w:rsid w:val="00810A02"/>
    <w:rsid w:val="00810E93"/>
    <w:rsid w:val="00812B96"/>
    <w:rsid w:val="00813444"/>
    <w:rsid w:val="00813666"/>
    <w:rsid w:val="00813704"/>
    <w:rsid w:val="00813AB7"/>
    <w:rsid w:val="00813CE0"/>
    <w:rsid w:val="00813F34"/>
    <w:rsid w:val="008144FE"/>
    <w:rsid w:val="00814876"/>
    <w:rsid w:val="00815EA4"/>
    <w:rsid w:val="0081647F"/>
    <w:rsid w:val="0081650C"/>
    <w:rsid w:val="00816599"/>
    <w:rsid w:val="00816765"/>
    <w:rsid w:val="00816C8F"/>
    <w:rsid w:val="00816DC6"/>
    <w:rsid w:val="0081751D"/>
    <w:rsid w:val="008176CF"/>
    <w:rsid w:val="008178B1"/>
    <w:rsid w:val="00817B21"/>
    <w:rsid w:val="00817B38"/>
    <w:rsid w:val="00817E8D"/>
    <w:rsid w:val="008204D8"/>
    <w:rsid w:val="00821353"/>
    <w:rsid w:val="008214A9"/>
    <w:rsid w:val="0082161A"/>
    <w:rsid w:val="008220B5"/>
    <w:rsid w:val="008220BD"/>
    <w:rsid w:val="00822192"/>
    <w:rsid w:val="00822337"/>
    <w:rsid w:val="008226A3"/>
    <w:rsid w:val="00822AF3"/>
    <w:rsid w:val="00822C7D"/>
    <w:rsid w:val="0082302C"/>
    <w:rsid w:val="00823705"/>
    <w:rsid w:val="00823F73"/>
    <w:rsid w:val="0082457C"/>
    <w:rsid w:val="00824B14"/>
    <w:rsid w:val="0082556A"/>
    <w:rsid w:val="00826339"/>
    <w:rsid w:val="00827573"/>
    <w:rsid w:val="00827A37"/>
    <w:rsid w:val="00827D32"/>
    <w:rsid w:val="00830013"/>
    <w:rsid w:val="00830452"/>
    <w:rsid w:val="00830539"/>
    <w:rsid w:val="008305DE"/>
    <w:rsid w:val="0083074B"/>
    <w:rsid w:val="00830B98"/>
    <w:rsid w:val="00831273"/>
    <w:rsid w:val="0083171C"/>
    <w:rsid w:val="00832D78"/>
    <w:rsid w:val="00833729"/>
    <w:rsid w:val="00833886"/>
    <w:rsid w:val="00833CC5"/>
    <w:rsid w:val="0083484E"/>
    <w:rsid w:val="00834A9D"/>
    <w:rsid w:val="00834EFC"/>
    <w:rsid w:val="008350E3"/>
    <w:rsid w:val="0083564D"/>
    <w:rsid w:val="00835F23"/>
    <w:rsid w:val="00836671"/>
    <w:rsid w:val="00837307"/>
    <w:rsid w:val="00837B7B"/>
    <w:rsid w:val="008405D0"/>
    <w:rsid w:val="00840CD3"/>
    <w:rsid w:val="008412B6"/>
    <w:rsid w:val="00841783"/>
    <w:rsid w:val="0084217E"/>
    <w:rsid w:val="008426B5"/>
    <w:rsid w:val="00843263"/>
    <w:rsid w:val="00843C1F"/>
    <w:rsid w:val="00844055"/>
    <w:rsid w:val="00844515"/>
    <w:rsid w:val="008449CD"/>
    <w:rsid w:val="00844C24"/>
    <w:rsid w:val="00845C18"/>
    <w:rsid w:val="0084668C"/>
    <w:rsid w:val="00846767"/>
    <w:rsid w:val="00846A33"/>
    <w:rsid w:val="00846BD4"/>
    <w:rsid w:val="00846CB2"/>
    <w:rsid w:val="0084723B"/>
    <w:rsid w:val="008473F6"/>
    <w:rsid w:val="00847AEA"/>
    <w:rsid w:val="00850884"/>
    <w:rsid w:val="00850C04"/>
    <w:rsid w:val="00850CD7"/>
    <w:rsid w:val="00851097"/>
    <w:rsid w:val="0085248C"/>
    <w:rsid w:val="00852858"/>
    <w:rsid w:val="0085348B"/>
    <w:rsid w:val="00853529"/>
    <w:rsid w:val="00853C88"/>
    <w:rsid w:val="008548E7"/>
    <w:rsid w:val="00855324"/>
    <w:rsid w:val="00855C2E"/>
    <w:rsid w:val="00855E21"/>
    <w:rsid w:val="00856078"/>
    <w:rsid w:val="00856610"/>
    <w:rsid w:val="00856C7B"/>
    <w:rsid w:val="00856CA1"/>
    <w:rsid w:val="00856EFB"/>
    <w:rsid w:val="00860C5E"/>
    <w:rsid w:val="00860F28"/>
    <w:rsid w:val="008612C3"/>
    <w:rsid w:val="00861568"/>
    <w:rsid w:val="00861608"/>
    <w:rsid w:val="008621B3"/>
    <w:rsid w:val="00862231"/>
    <w:rsid w:val="00862A41"/>
    <w:rsid w:val="00862B2C"/>
    <w:rsid w:val="00862D92"/>
    <w:rsid w:val="00863883"/>
    <w:rsid w:val="00863C1A"/>
    <w:rsid w:val="008646EE"/>
    <w:rsid w:val="00864AA6"/>
    <w:rsid w:val="00865366"/>
    <w:rsid w:val="008654DF"/>
    <w:rsid w:val="00866378"/>
    <w:rsid w:val="008671BD"/>
    <w:rsid w:val="00867403"/>
    <w:rsid w:val="00867853"/>
    <w:rsid w:val="00867D03"/>
    <w:rsid w:val="00867D82"/>
    <w:rsid w:val="00870368"/>
    <w:rsid w:val="00870B14"/>
    <w:rsid w:val="00870C9E"/>
    <w:rsid w:val="008713BF"/>
    <w:rsid w:val="0087153D"/>
    <w:rsid w:val="00871781"/>
    <w:rsid w:val="00871E10"/>
    <w:rsid w:val="008721AE"/>
    <w:rsid w:val="008722D0"/>
    <w:rsid w:val="008724B9"/>
    <w:rsid w:val="00872F32"/>
    <w:rsid w:val="008738AC"/>
    <w:rsid w:val="008738D5"/>
    <w:rsid w:val="00873D8F"/>
    <w:rsid w:val="00874ADA"/>
    <w:rsid w:val="00874BB7"/>
    <w:rsid w:val="00874FCD"/>
    <w:rsid w:val="00876157"/>
    <w:rsid w:val="008762A7"/>
    <w:rsid w:val="00876A3B"/>
    <w:rsid w:val="00876B5B"/>
    <w:rsid w:val="0087728E"/>
    <w:rsid w:val="0087790E"/>
    <w:rsid w:val="00877B80"/>
    <w:rsid w:val="00880914"/>
    <w:rsid w:val="00880E20"/>
    <w:rsid w:val="008810E1"/>
    <w:rsid w:val="00881216"/>
    <w:rsid w:val="00881258"/>
    <w:rsid w:val="00882779"/>
    <w:rsid w:val="00882A91"/>
    <w:rsid w:val="00882CB9"/>
    <w:rsid w:val="00882D50"/>
    <w:rsid w:val="008835D6"/>
    <w:rsid w:val="00884956"/>
    <w:rsid w:val="00884993"/>
    <w:rsid w:val="0088631A"/>
    <w:rsid w:val="00886EB1"/>
    <w:rsid w:val="00887356"/>
    <w:rsid w:val="00887837"/>
    <w:rsid w:val="00887AA0"/>
    <w:rsid w:val="008904AE"/>
    <w:rsid w:val="00890C7B"/>
    <w:rsid w:val="0089127B"/>
    <w:rsid w:val="008924D7"/>
    <w:rsid w:val="008932BD"/>
    <w:rsid w:val="008938C3"/>
    <w:rsid w:val="00893950"/>
    <w:rsid w:val="00894900"/>
    <w:rsid w:val="00894A6B"/>
    <w:rsid w:val="00894C29"/>
    <w:rsid w:val="00894E07"/>
    <w:rsid w:val="0089501B"/>
    <w:rsid w:val="008954AB"/>
    <w:rsid w:val="00895699"/>
    <w:rsid w:val="00895709"/>
    <w:rsid w:val="00895F87"/>
    <w:rsid w:val="00896060"/>
    <w:rsid w:val="00896D9B"/>
    <w:rsid w:val="00897148"/>
    <w:rsid w:val="00897271"/>
    <w:rsid w:val="00897545"/>
    <w:rsid w:val="00897B1E"/>
    <w:rsid w:val="008A055C"/>
    <w:rsid w:val="008A0B42"/>
    <w:rsid w:val="008A0B92"/>
    <w:rsid w:val="008A0CA0"/>
    <w:rsid w:val="008A0F88"/>
    <w:rsid w:val="008A1B7B"/>
    <w:rsid w:val="008A1E0C"/>
    <w:rsid w:val="008A3416"/>
    <w:rsid w:val="008A38B4"/>
    <w:rsid w:val="008A3F4D"/>
    <w:rsid w:val="008A4678"/>
    <w:rsid w:val="008A5373"/>
    <w:rsid w:val="008A54AD"/>
    <w:rsid w:val="008A57C0"/>
    <w:rsid w:val="008A58EC"/>
    <w:rsid w:val="008A6830"/>
    <w:rsid w:val="008A6B7A"/>
    <w:rsid w:val="008A6C74"/>
    <w:rsid w:val="008A6DDF"/>
    <w:rsid w:val="008A7C6F"/>
    <w:rsid w:val="008B0650"/>
    <w:rsid w:val="008B0856"/>
    <w:rsid w:val="008B0D77"/>
    <w:rsid w:val="008B0E0C"/>
    <w:rsid w:val="008B1797"/>
    <w:rsid w:val="008B1E5A"/>
    <w:rsid w:val="008B2752"/>
    <w:rsid w:val="008B296D"/>
    <w:rsid w:val="008B2D7A"/>
    <w:rsid w:val="008B326F"/>
    <w:rsid w:val="008B3350"/>
    <w:rsid w:val="008B36F0"/>
    <w:rsid w:val="008B38E5"/>
    <w:rsid w:val="008B39AD"/>
    <w:rsid w:val="008B39C0"/>
    <w:rsid w:val="008B3D38"/>
    <w:rsid w:val="008B40E6"/>
    <w:rsid w:val="008B41D0"/>
    <w:rsid w:val="008B4208"/>
    <w:rsid w:val="008B4645"/>
    <w:rsid w:val="008B477A"/>
    <w:rsid w:val="008B4982"/>
    <w:rsid w:val="008B4CA9"/>
    <w:rsid w:val="008B5452"/>
    <w:rsid w:val="008B5A1F"/>
    <w:rsid w:val="008B5FEF"/>
    <w:rsid w:val="008B6D7F"/>
    <w:rsid w:val="008B7833"/>
    <w:rsid w:val="008B7EA3"/>
    <w:rsid w:val="008C006A"/>
    <w:rsid w:val="008C0D76"/>
    <w:rsid w:val="008C0DA2"/>
    <w:rsid w:val="008C131F"/>
    <w:rsid w:val="008C1801"/>
    <w:rsid w:val="008C18C7"/>
    <w:rsid w:val="008C1A64"/>
    <w:rsid w:val="008C200E"/>
    <w:rsid w:val="008C279C"/>
    <w:rsid w:val="008C2814"/>
    <w:rsid w:val="008C4C46"/>
    <w:rsid w:val="008C55A4"/>
    <w:rsid w:val="008C5A35"/>
    <w:rsid w:val="008C6627"/>
    <w:rsid w:val="008C68AF"/>
    <w:rsid w:val="008C6BD3"/>
    <w:rsid w:val="008C6E0D"/>
    <w:rsid w:val="008C7434"/>
    <w:rsid w:val="008C7437"/>
    <w:rsid w:val="008C760E"/>
    <w:rsid w:val="008C7833"/>
    <w:rsid w:val="008D0167"/>
    <w:rsid w:val="008D126B"/>
    <w:rsid w:val="008D12A4"/>
    <w:rsid w:val="008D134E"/>
    <w:rsid w:val="008D167C"/>
    <w:rsid w:val="008D1CEE"/>
    <w:rsid w:val="008D283B"/>
    <w:rsid w:val="008D288B"/>
    <w:rsid w:val="008D2D67"/>
    <w:rsid w:val="008D2FD0"/>
    <w:rsid w:val="008D3C5A"/>
    <w:rsid w:val="008D3E06"/>
    <w:rsid w:val="008D3F04"/>
    <w:rsid w:val="008D45A5"/>
    <w:rsid w:val="008D4A3A"/>
    <w:rsid w:val="008D4B2B"/>
    <w:rsid w:val="008D59A5"/>
    <w:rsid w:val="008D5B9D"/>
    <w:rsid w:val="008D5BAD"/>
    <w:rsid w:val="008D5BDB"/>
    <w:rsid w:val="008D620A"/>
    <w:rsid w:val="008D672B"/>
    <w:rsid w:val="008D6895"/>
    <w:rsid w:val="008D78E8"/>
    <w:rsid w:val="008D7A98"/>
    <w:rsid w:val="008D7FDF"/>
    <w:rsid w:val="008E00F8"/>
    <w:rsid w:val="008E0120"/>
    <w:rsid w:val="008E022C"/>
    <w:rsid w:val="008E0697"/>
    <w:rsid w:val="008E0757"/>
    <w:rsid w:val="008E07A7"/>
    <w:rsid w:val="008E0808"/>
    <w:rsid w:val="008E0C23"/>
    <w:rsid w:val="008E11CF"/>
    <w:rsid w:val="008E12E5"/>
    <w:rsid w:val="008E1549"/>
    <w:rsid w:val="008E1B19"/>
    <w:rsid w:val="008E20B2"/>
    <w:rsid w:val="008E231C"/>
    <w:rsid w:val="008E2727"/>
    <w:rsid w:val="008E2DB0"/>
    <w:rsid w:val="008E2F57"/>
    <w:rsid w:val="008E2FFE"/>
    <w:rsid w:val="008E3245"/>
    <w:rsid w:val="008E3503"/>
    <w:rsid w:val="008E37E9"/>
    <w:rsid w:val="008E3802"/>
    <w:rsid w:val="008E3A85"/>
    <w:rsid w:val="008E3AED"/>
    <w:rsid w:val="008E3B37"/>
    <w:rsid w:val="008E3CC3"/>
    <w:rsid w:val="008E4B84"/>
    <w:rsid w:val="008E4FE8"/>
    <w:rsid w:val="008E5E56"/>
    <w:rsid w:val="008E63E1"/>
    <w:rsid w:val="008E685D"/>
    <w:rsid w:val="008E6BD1"/>
    <w:rsid w:val="008E6F05"/>
    <w:rsid w:val="008E7738"/>
    <w:rsid w:val="008F08E7"/>
    <w:rsid w:val="008F0945"/>
    <w:rsid w:val="008F0A68"/>
    <w:rsid w:val="008F0E3A"/>
    <w:rsid w:val="008F142C"/>
    <w:rsid w:val="008F1951"/>
    <w:rsid w:val="008F2499"/>
    <w:rsid w:val="008F24D8"/>
    <w:rsid w:val="008F28D2"/>
    <w:rsid w:val="008F346C"/>
    <w:rsid w:val="008F39EF"/>
    <w:rsid w:val="008F5725"/>
    <w:rsid w:val="008F587A"/>
    <w:rsid w:val="008F697F"/>
    <w:rsid w:val="008F7D31"/>
    <w:rsid w:val="009005D3"/>
    <w:rsid w:val="0090060B"/>
    <w:rsid w:val="009006B9"/>
    <w:rsid w:val="009008FD"/>
    <w:rsid w:val="009009AF"/>
    <w:rsid w:val="00900A73"/>
    <w:rsid w:val="00900F49"/>
    <w:rsid w:val="00901755"/>
    <w:rsid w:val="009018B6"/>
    <w:rsid w:val="00901EDF"/>
    <w:rsid w:val="0090228A"/>
    <w:rsid w:val="00902A3B"/>
    <w:rsid w:val="009036BD"/>
    <w:rsid w:val="00904B05"/>
    <w:rsid w:val="00904EA4"/>
    <w:rsid w:val="00905321"/>
    <w:rsid w:val="009055E5"/>
    <w:rsid w:val="00905855"/>
    <w:rsid w:val="00905857"/>
    <w:rsid w:val="0090602E"/>
    <w:rsid w:val="0090618C"/>
    <w:rsid w:val="009061F7"/>
    <w:rsid w:val="00906BE2"/>
    <w:rsid w:val="009070B6"/>
    <w:rsid w:val="0090731B"/>
    <w:rsid w:val="00907683"/>
    <w:rsid w:val="00907A29"/>
    <w:rsid w:val="00907DAB"/>
    <w:rsid w:val="00910004"/>
    <w:rsid w:val="009106E3"/>
    <w:rsid w:val="00910752"/>
    <w:rsid w:val="00910D89"/>
    <w:rsid w:val="00911ACA"/>
    <w:rsid w:val="009122F2"/>
    <w:rsid w:val="00912A9D"/>
    <w:rsid w:val="00913B4B"/>
    <w:rsid w:val="00913CDB"/>
    <w:rsid w:val="00914540"/>
    <w:rsid w:val="009146CE"/>
    <w:rsid w:val="00915405"/>
    <w:rsid w:val="009158F2"/>
    <w:rsid w:val="00915E85"/>
    <w:rsid w:val="009167AB"/>
    <w:rsid w:val="0091683D"/>
    <w:rsid w:val="0091709C"/>
    <w:rsid w:val="00917115"/>
    <w:rsid w:val="0091765D"/>
    <w:rsid w:val="00917979"/>
    <w:rsid w:val="00917E48"/>
    <w:rsid w:val="00917FAA"/>
    <w:rsid w:val="0092012C"/>
    <w:rsid w:val="0092041A"/>
    <w:rsid w:val="00921ED0"/>
    <w:rsid w:val="00922716"/>
    <w:rsid w:val="00922F42"/>
    <w:rsid w:val="00923132"/>
    <w:rsid w:val="0092356E"/>
    <w:rsid w:val="009236B5"/>
    <w:rsid w:val="00923AD2"/>
    <w:rsid w:val="00923B45"/>
    <w:rsid w:val="009246B1"/>
    <w:rsid w:val="009248B0"/>
    <w:rsid w:val="009255BF"/>
    <w:rsid w:val="00925681"/>
    <w:rsid w:val="00925BE3"/>
    <w:rsid w:val="00925C98"/>
    <w:rsid w:val="00925E16"/>
    <w:rsid w:val="00925FEF"/>
    <w:rsid w:val="00926368"/>
    <w:rsid w:val="0092650C"/>
    <w:rsid w:val="00926874"/>
    <w:rsid w:val="00926D21"/>
    <w:rsid w:val="00927737"/>
    <w:rsid w:val="00927D60"/>
    <w:rsid w:val="00930FFB"/>
    <w:rsid w:val="00931700"/>
    <w:rsid w:val="009318BD"/>
    <w:rsid w:val="00932592"/>
    <w:rsid w:val="00932959"/>
    <w:rsid w:val="00932ECE"/>
    <w:rsid w:val="009338E2"/>
    <w:rsid w:val="0093435F"/>
    <w:rsid w:val="009345D7"/>
    <w:rsid w:val="00934921"/>
    <w:rsid w:val="00935EAC"/>
    <w:rsid w:val="009363A4"/>
    <w:rsid w:val="009369E0"/>
    <w:rsid w:val="00936EDB"/>
    <w:rsid w:val="00936F2D"/>
    <w:rsid w:val="00937256"/>
    <w:rsid w:val="00937E57"/>
    <w:rsid w:val="009403E0"/>
    <w:rsid w:val="00940954"/>
    <w:rsid w:val="00941CB5"/>
    <w:rsid w:val="00941F3E"/>
    <w:rsid w:val="00942850"/>
    <w:rsid w:val="00943894"/>
    <w:rsid w:val="009439F9"/>
    <w:rsid w:val="0094411B"/>
    <w:rsid w:val="009448A5"/>
    <w:rsid w:val="00944ADA"/>
    <w:rsid w:val="00944B2B"/>
    <w:rsid w:val="00944DC3"/>
    <w:rsid w:val="00945659"/>
    <w:rsid w:val="00945BC1"/>
    <w:rsid w:val="009464EC"/>
    <w:rsid w:val="00946BF0"/>
    <w:rsid w:val="009470CB"/>
    <w:rsid w:val="00947408"/>
    <w:rsid w:val="00947BDE"/>
    <w:rsid w:val="00947F1E"/>
    <w:rsid w:val="00950992"/>
    <w:rsid w:val="00950B61"/>
    <w:rsid w:val="009516B4"/>
    <w:rsid w:val="00952340"/>
    <w:rsid w:val="00952F8B"/>
    <w:rsid w:val="00953EF4"/>
    <w:rsid w:val="009547F7"/>
    <w:rsid w:val="00954AA4"/>
    <w:rsid w:val="0095528C"/>
    <w:rsid w:val="009552DC"/>
    <w:rsid w:val="00955685"/>
    <w:rsid w:val="00955952"/>
    <w:rsid w:val="00955A9C"/>
    <w:rsid w:val="00955B5D"/>
    <w:rsid w:val="00955C7D"/>
    <w:rsid w:val="00955D40"/>
    <w:rsid w:val="00955E26"/>
    <w:rsid w:val="009564D4"/>
    <w:rsid w:val="00956720"/>
    <w:rsid w:val="00956CC5"/>
    <w:rsid w:val="0095733D"/>
    <w:rsid w:val="0096082E"/>
    <w:rsid w:val="0096196A"/>
    <w:rsid w:val="00962D10"/>
    <w:rsid w:val="00963137"/>
    <w:rsid w:val="00963607"/>
    <w:rsid w:val="00963AEE"/>
    <w:rsid w:val="00964615"/>
    <w:rsid w:val="00964EDA"/>
    <w:rsid w:val="00964FC2"/>
    <w:rsid w:val="009650A7"/>
    <w:rsid w:val="00965E68"/>
    <w:rsid w:val="009661DF"/>
    <w:rsid w:val="00966A4C"/>
    <w:rsid w:val="00966B33"/>
    <w:rsid w:val="009672EF"/>
    <w:rsid w:val="00970105"/>
    <w:rsid w:val="009705AC"/>
    <w:rsid w:val="00970A68"/>
    <w:rsid w:val="00970CA5"/>
    <w:rsid w:val="00970FAB"/>
    <w:rsid w:val="0097249E"/>
    <w:rsid w:val="00972EE0"/>
    <w:rsid w:val="00974AEA"/>
    <w:rsid w:val="0097505A"/>
    <w:rsid w:val="009750C9"/>
    <w:rsid w:val="00976A65"/>
    <w:rsid w:val="00976A83"/>
    <w:rsid w:val="00976B70"/>
    <w:rsid w:val="00976D8B"/>
    <w:rsid w:val="00976DE4"/>
    <w:rsid w:val="00977144"/>
    <w:rsid w:val="00977225"/>
    <w:rsid w:val="009800CD"/>
    <w:rsid w:val="0098042E"/>
    <w:rsid w:val="00980687"/>
    <w:rsid w:val="00980E3B"/>
    <w:rsid w:val="00981011"/>
    <w:rsid w:val="00981994"/>
    <w:rsid w:val="00982220"/>
    <w:rsid w:val="00982418"/>
    <w:rsid w:val="00982420"/>
    <w:rsid w:val="009828AC"/>
    <w:rsid w:val="00983198"/>
    <w:rsid w:val="0098340A"/>
    <w:rsid w:val="00983600"/>
    <w:rsid w:val="0098399B"/>
    <w:rsid w:val="00983D4B"/>
    <w:rsid w:val="009843F1"/>
    <w:rsid w:val="00984764"/>
    <w:rsid w:val="009849FC"/>
    <w:rsid w:val="00984E68"/>
    <w:rsid w:val="00985B2A"/>
    <w:rsid w:val="00985E8B"/>
    <w:rsid w:val="00986479"/>
    <w:rsid w:val="00986771"/>
    <w:rsid w:val="00986C88"/>
    <w:rsid w:val="00986CB3"/>
    <w:rsid w:val="00986E64"/>
    <w:rsid w:val="00987716"/>
    <w:rsid w:val="00987C34"/>
    <w:rsid w:val="00987E48"/>
    <w:rsid w:val="00990BDB"/>
    <w:rsid w:val="009913BF"/>
    <w:rsid w:val="009916E5"/>
    <w:rsid w:val="00991AD6"/>
    <w:rsid w:val="00992FA7"/>
    <w:rsid w:val="0099311C"/>
    <w:rsid w:val="00993C4F"/>
    <w:rsid w:val="00993F7F"/>
    <w:rsid w:val="00993F91"/>
    <w:rsid w:val="0099405A"/>
    <w:rsid w:val="00994D0F"/>
    <w:rsid w:val="009956D7"/>
    <w:rsid w:val="0099571D"/>
    <w:rsid w:val="00995821"/>
    <w:rsid w:val="0099599A"/>
    <w:rsid w:val="0099664C"/>
    <w:rsid w:val="0099676E"/>
    <w:rsid w:val="009967BF"/>
    <w:rsid w:val="00996A72"/>
    <w:rsid w:val="00997410"/>
    <w:rsid w:val="009A0300"/>
    <w:rsid w:val="009A0677"/>
    <w:rsid w:val="009A08F5"/>
    <w:rsid w:val="009A114F"/>
    <w:rsid w:val="009A12CB"/>
    <w:rsid w:val="009A188D"/>
    <w:rsid w:val="009A263E"/>
    <w:rsid w:val="009A2AC0"/>
    <w:rsid w:val="009A366D"/>
    <w:rsid w:val="009A3DC8"/>
    <w:rsid w:val="009A409B"/>
    <w:rsid w:val="009A42E4"/>
    <w:rsid w:val="009A4340"/>
    <w:rsid w:val="009A4AB0"/>
    <w:rsid w:val="009A4BC6"/>
    <w:rsid w:val="009A50CF"/>
    <w:rsid w:val="009A52F5"/>
    <w:rsid w:val="009A5334"/>
    <w:rsid w:val="009A53DC"/>
    <w:rsid w:val="009A54EB"/>
    <w:rsid w:val="009A5B91"/>
    <w:rsid w:val="009A608D"/>
    <w:rsid w:val="009A6609"/>
    <w:rsid w:val="009A67B6"/>
    <w:rsid w:val="009A68A4"/>
    <w:rsid w:val="009A6AC0"/>
    <w:rsid w:val="009A6CC0"/>
    <w:rsid w:val="009A707B"/>
    <w:rsid w:val="009A75ED"/>
    <w:rsid w:val="009A79F4"/>
    <w:rsid w:val="009B005E"/>
    <w:rsid w:val="009B02BE"/>
    <w:rsid w:val="009B0B52"/>
    <w:rsid w:val="009B0F4D"/>
    <w:rsid w:val="009B1A2E"/>
    <w:rsid w:val="009B2601"/>
    <w:rsid w:val="009B2713"/>
    <w:rsid w:val="009B27EB"/>
    <w:rsid w:val="009B27F9"/>
    <w:rsid w:val="009B3469"/>
    <w:rsid w:val="009B3569"/>
    <w:rsid w:val="009B428B"/>
    <w:rsid w:val="009B4526"/>
    <w:rsid w:val="009B4581"/>
    <w:rsid w:val="009B4B1D"/>
    <w:rsid w:val="009B4C79"/>
    <w:rsid w:val="009B69F2"/>
    <w:rsid w:val="009B6A46"/>
    <w:rsid w:val="009B708A"/>
    <w:rsid w:val="009B7EE1"/>
    <w:rsid w:val="009C08B0"/>
    <w:rsid w:val="009C138E"/>
    <w:rsid w:val="009C1621"/>
    <w:rsid w:val="009C2053"/>
    <w:rsid w:val="009C27B8"/>
    <w:rsid w:val="009C2DFA"/>
    <w:rsid w:val="009C395F"/>
    <w:rsid w:val="009C39D5"/>
    <w:rsid w:val="009C3BF5"/>
    <w:rsid w:val="009C3C26"/>
    <w:rsid w:val="009C481C"/>
    <w:rsid w:val="009C4DEE"/>
    <w:rsid w:val="009C587C"/>
    <w:rsid w:val="009C5C30"/>
    <w:rsid w:val="009C5C41"/>
    <w:rsid w:val="009C5F66"/>
    <w:rsid w:val="009C6073"/>
    <w:rsid w:val="009C6370"/>
    <w:rsid w:val="009C6379"/>
    <w:rsid w:val="009C68F4"/>
    <w:rsid w:val="009C6DBF"/>
    <w:rsid w:val="009C6E3E"/>
    <w:rsid w:val="009C7D6D"/>
    <w:rsid w:val="009D09B0"/>
    <w:rsid w:val="009D0ADB"/>
    <w:rsid w:val="009D0D11"/>
    <w:rsid w:val="009D1004"/>
    <w:rsid w:val="009D1B74"/>
    <w:rsid w:val="009D2418"/>
    <w:rsid w:val="009D26A4"/>
    <w:rsid w:val="009D28F7"/>
    <w:rsid w:val="009D2E3E"/>
    <w:rsid w:val="009D305D"/>
    <w:rsid w:val="009D3A4A"/>
    <w:rsid w:val="009D3D55"/>
    <w:rsid w:val="009D4226"/>
    <w:rsid w:val="009D43C9"/>
    <w:rsid w:val="009D465F"/>
    <w:rsid w:val="009D513E"/>
    <w:rsid w:val="009D5862"/>
    <w:rsid w:val="009D5C86"/>
    <w:rsid w:val="009D5D04"/>
    <w:rsid w:val="009D66AF"/>
    <w:rsid w:val="009D79D4"/>
    <w:rsid w:val="009D7B5F"/>
    <w:rsid w:val="009E09C3"/>
    <w:rsid w:val="009E1077"/>
    <w:rsid w:val="009E1371"/>
    <w:rsid w:val="009E1CB7"/>
    <w:rsid w:val="009E1D23"/>
    <w:rsid w:val="009E1FD4"/>
    <w:rsid w:val="009E20A2"/>
    <w:rsid w:val="009E253F"/>
    <w:rsid w:val="009E2733"/>
    <w:rsid w:val="009E2B90"/>
    <w:rsid w:val="009E396D"/>
    <w:rsid w:val="009E3BBC"/>
    <w:rsid w:val="009E3D0E"/>
    <w:rsid w:val="009E4077"/>
    <w:rsid w:val="009E4213"/>
    <w:rsid w:val="009E49AF"/>
    <w:rsid w:val="009E4AB4"/>
    <w:rsid w:val="009E4B24"/>
    <w:rsid w:val="009E52B0"/>
    <w:rsid w:val="009E58D2"/>
    <w:rsid w:val="009E5D48"/>
    <w:rsid w:val="009E5ED4"/>
    <w:rsid w:val="009E65A6"/>
    <w:rsid w:val="009E67CF"/>
    <w:rsid w:val="009E67E3"/>
    <w:rsid w:val="009E6901"/>
    <w:rsid w:val="009E6C6B"/>
    <w:rsid w:val="009E6ED4"/>
    <w:rsid w:val="009E7B06"/>
    <w:rsid w:val="009E7BED"/>
    <w:rsid w:val="009E7C1D"/>
    <w:rsid w:val="009E7CBE"/>
    <w:rsid w:val="009F03F6"/>
    <w:rsid w:val="009F08A5"/>
    <w:rsid w:val="009F0B2B"/>
    <w:rsid w:val="009F0ECC"/>
    <w:rsid w:val="009F12F3"/>
    <w:rsid w:val="009F16F5"/>
    <w:rsid w:val="009F1BF5"/>
    <w:rsid w:val="009F208C"/>
    <w:rsid w:val="009F347C"/>
    <w:rsid w:val="009F37DF"/>
    <w:rsid w:val="009F3B4B"/>
    <w:rsid w:val="009F3FF6"/>
    <w:rsid w:val="009F40E8"/>
    <w:rsid w:val="009F458F"/>
    <w:rsid w:val="009F5733"/>
    <w:rsid w:val="009F57E8"/>
    <w:rsid w:val="009F5CCD"/>
    <w:rsid w:val="009F6527"/>
    <w:rsid w:val="009F6583"/>
    <w:rsid w:val="009F68B0"/>
    <w:rsid w:val="009F6DB0"/>
    <w:rsid w:val="009F6EC0"/>
    <w:rsid w:val="009F72C7"/>
    <w:rsid w:val="009F742B"/>
    <w:rsid w:val="009F7E7E"/>
    <w:rsid w:val="00A00442"/>
    <w:rsid w:val="00A00736"/>
    <w:rsid w:val="00A00855"/>
    <w:rsid w:val="00A01014"/>
    <w:rsid w:val="00A01E7B"/>
    <w:rsid w:val="00A02159"/>
    <w:rsid w:val="00A02372"/>
    <w:rsid w:val="00A02757"/>
    <w:rsid w:val="00A0297A"/>
    <w:rsid w:val="00A02F7A"/>
    <w:rsid w:val="00A03362"/>
    <w:rsid w:val="00A0361D"/>
    <w:rsid w:val="00A0398A"/>
    <w:rsid w:val="00A041BD"/>
    <w:rsid w:val="00A04469"/>
    <w:rsid w:val="00A04B07"/>
    <w:rsid w:val="00A04C59"/>
    <w:rsid w:val="00A04CC7"/>
    <w:rsid w:val="00A04DBA"/>
    <w:rsid w:val="00A0525A"/>
    <w:rsid w:val="00A058A8"/>
    <w:rsid w:val="00A059C7"/>
    <w:rsid w:val="00A059F7"/>
    <w:rsid w:val="00A066E0"/>
    <w:rsid w:val="00A06858"/>
    <w:rsid w:val="00A06921"/>
    <w:rsid w:val="00A06A7F"/>
    <w:rsid w:val="00A06ADF"/>
    <w:rsid w:val="00A071B0"/>
    <w:rsid w:val="00A073D2"/>
    <w:rsid w:val="00A07E92"/>
    <w:rsid w:val="00A07FA3"/>
    <w:rsid w:val="00A10266"/>
    <w:rsid w:val="00A10564"/>
    <w:rsid w:val="00A10905"/>
    <w:rsid w:val="00A12773"/>
    <w:rsid w:val="00A12AF6"/>
    <w:rsid w:val="00A13606"/>
    <w:rsid w:val="00A1363D"/>
    <w:rsid w:val="00A137A2"/>
    <w:rsid w:val="00A13CD7"/>
    <w:rsid w:val="00A14141"/>
    <w:rsid w:val="00A14A23"/>
    <w:rsid w:val="00A14AAE"/>
    <w:rsid w:val="00A14C15"/>
    <w:rsid w:val="00A14E85"/>
    <w:rsid w:val="00A15ED2"/>
    <w:rsid w:val="00A16177"/>
    <w:rsid w:val="00A178F8"/>
    <w:rsid w:val="00A17C15"/>
    <w:rsid w:val="00A20FE1"/>
    <w:rsid w:val="00A2190B"/>
    <w:rsid w:val="00A21B34"/>
    <w:rsid w:val="00A21F09"/>
    <w:rsid w:val="00A22181"/>
    <w:rsid w:val="00A222DD"/>
    <w:rsid w:val="00A225CF"/>
    <w:rsid w:val="00A22C8E"/>
    <w:rsid w:val="00A22E7E"/>
    <w:rsid w:val="00A23051"/>
    <w:rsid w:val="00A2355C"/>
    <w:rsid w:val="00A23FB4"/>
    <w:rsid w:val="00A2453A"/>
    <w:rsid w:val="00A24DA2"/>
    <w:rsid w:val="00A25CAD"/>
    <w:rsid w:val="00A262B5"/>
    <w:rsid w:val="00A26497"/>
    <w:rsid w:val="00A26858"/>
    <w:rsid w:val="00A26904"/>
    <w:rsid w:val="00A26E27"/>
    <w:rsid w:val="00A26FAD"/>
    <w:rsid w:val="00A2749E"/>
    <w:rsid w:val="00A2786B"/>
    <w:rsid w:val="00A27D16"/>
    <w:rsid w:val="00A3026C"/>
    <w:rsid w:val="00A303DD"/>
    <w:rsid w:val="00A305DC"/>
    <w:rsid w:val="00A30FA5"/>
    <w:rsid w:val="00A31775"/>
    <w:rsid w:val="00A31DA8"/>
    <w:rsid w:val="00A32648"/>
    <w:rsid w:val="00A32668"/>
    <w:rsid w:val="00A327D6"/>
    <w:rsid w:val="00A3312F"/>
    <w:rsid w:val="00A3317A"/>
    <w:rsid w:val="00A3353F"/>
    <w:rsid w:val="00A33E7B"/>
    <w:rsid w:val="00A34932"/>
    <w:rsid w:val="00A349E8"/>
    <w:rsid w:val="00A34DEB"/>
    <w:rsid w:val="00A34FB4"/>
    <w:rsid w:val="00A35409"/>
    <w:rsid w:val="00A3599F"/>
    <w:rsid w:val="00A366B9"/>
    <w:rsid w:val="00A369D3"/>
    <w:rsid w:val="00A36CF5"/>
    <w:rsid w:val="00A374D9"/>
    <w:rsid w:val="00A3760F"/>
    <w:rsid w:val="00A37CD8"/>
    <w:rsid w:val="00A40164"/>
    <w:rsid w:val="00A40347"/>
    <w:rsid w:val="00A40381"/>
    <w:rsid w:val="00A404D7"/>
    <w:rsid w:val="00A40B75"/>
    <w:rsid w:val="00A40C55"/>
    <w:rsid w:val="00A40D49"/>
    <w:rsid w:val="00A41132"/>
    <w:rsid w:val="00A42465"/>
    <w:rsid w:val="00A4260E"/>
    <w:rsid w:val="00A42893"/>
    <w:rsid w:val="00A42AC8"/>
    <w:rsid w:val="00A42B6A"/>
    <w:rsid w:val="00A433EB"/>
    <w:rsid w:val="00A43D1B"/>
    <w:rsid w:val="00A44061"/>
    <w:rsid w:val="00A447B8"/>
    <w:rsid w:val="00A456D1"/>
    <w:rsid w:val="00A45AC7"/>
    <w:rsid w:val="00A4627E"/>
    <w:rsid w:val="00A4677A"/>
    <w:rsid w:val="00A46B53"/>
    <w:rsid w:val="00A47175"/>
    <w:rsid w:val="00A47654"/>
    <w:rsid w:val="00A4786A"/>
    <w:rsid w:val="00A47B0A"/>
    <w:rsid w:val="00A47B12"/>
    <w:rsid w:val="00A47B4D"/>
    <w:rsid w:val="00A47EE6"/>
    <w:rsid w:val="00A50247"/>
    <w:rsid w:val="00A50AB9"/>
    <w:rsid w:val="00A50AD9"/>
    <w:rsid w:val="00A51210"/>
    <w:rsid w:val="00A51BFA"/>
    <w:rsid w:val="00A52712"/>
    <w:rsid w:val="00A53BB2"/>
    <w:rsid w:val="00A546F5"/>
    <w:rsid w:val="00A54867"/>
    <w:rsid w:val="00A54BD3"/>
    <w:rsid w:val="00A54EB1"/>
    <w:rsid w:val="00A566BB"/>
    <w:rsid w:val="00A568EC"/>
    <w:rsid w:val="00A57123"/>
    <w:rsid w:val="00A577A2"/>
    <w:rsid w:val="00A57D56"/>
    <w:rsid w:val="00A57EE5"/>
    <w:rsid w:val="00A6011E"/>
    <w:rsid w:val="00A60CD3"/>
    <w:rsid w:val="00A613D6"/>
    <w:rsid w:val="00A620C1"/>
    <w:rsid w:val="00A62196"/>
    <w:rsid w:val="00A628CC"/>
    <w:rsid w:val="00A629BD"/>
    <w:rsid w:val="00A62C95"/>
    <w:rsid w:val="00A6393B"/>
    <w:rsid w:val="00A63CE4"/>
    <w:rsid w:val="00A63E9D"/>
    <w:rsid w:val="00A641BD"/>
    <w:rsid w:val="00A643B8"/>
    <w:rsid w:val="00A64B2F"/>
    <w:rsid w:val="00A64B52"/>
    <w:rsid w:val="00A64CE9"/>
    <w:rsid w:val="00A65317"/>
    <w:rsid w:val="00A65865"/>
    <w:rsid w:val="00A65B08"/>
    <w:rsid w:val="00A65DB9"/>
    <w:rsid w:val="00A65F16"/>
    <w:rsid w:val="00A66306"/>
    <w:rsid w:val="00A67CD9"/>
    <w:rsid w:val="00A705B4"/>
    <w:rsid w:val="00A70D76"/>
    <w:rsid w:val="00A70E0B"/>
    <w:rsid w:val="00A70F3F"/>
    <w:rsid w:val="00A71040"/>
    <w:rsid w:val="00A712BA"/>
    <w:rsid w:val="00A71301"/>
    <w:rsid w:val="00A714F3"/>
    <w:rsid w:val="00A71EC2"/>
    <w:rsid w:val="00A72972"/>
    <w:rsid w:val="00A72FBA"/>
    <w:rsid w:val="00A732EC"/>
    <w:rsid w:val="00A73C04"/>
    <w:rsid w:val="00A744BA"/>
    <w:rsid w:val="00A74A5A"/>
    <w:rsid w:val="00A74DB5"/>
    <w:rsid w:val="00A756BA"/>
    <w:rsid w:val="00A75B33"/>
    <w:rsid w:val="00A75BE9"/>
    <w:rsid w:val="00A769C7"/>
    <w:rsid w:val="00A76DC1"/>
    <w:rsid w:val="00A76F2F"/>
    <w:rsid w:val="00A774C0"/>
    <w:rsid w:val="00A77EF4"/>
    <w:rsid w:val="00A77FCA"/>
    <w:rsid w:val="00A8114A"/>
    <w:rsid w:val="00A81474"/>
    <w:rsid w:val="00A81576"/>
    <w:rsid w:val="00A82636"/>
    <w:rsid w:val="00A83133"/>
    <w:rsid w:val="00A831FB"/>
    <w:rsid w:val="00A84525"/>
    <w:rsid w:val="00A8477E"/>
    <w:rsid w:val="00A84B32"/>
    <w:rsid w:val="00A8504F"/>
    <w:rsid w:val="00A854C9"/>
    <w:rsid w:val="00A855C9"/>
    <w:rsid w:val="00A85827"/>
    <w:rsid w:val="00A85BCF"/>
    <w:rsid w:val="00A863C8"/>
    <w:rsid w:val="00A86A8C"/>
    <w:rsid w:val="00A86F52"/>
    <w:rsid w:val="00A878B5"/>
    <w:rsid w:val="00A87B63"/>
    <w:rsid w:val="00A87EFC"/>
    <w:rsid w:val="00A91C5D"/>
    <w:rsid w:val="00A92E13"/>
    <w:rsid w:val="00A92E90"/>
    <w:rsid w:val="00A93A1D"/>
    <w:rsid w:val="00A93C5D"/>
    <w:rsid w:val="00A93D94"/>
    <w:rsid w:val="00A94150"/>
    <w:rsid w:val="00A94D27"/>
    <w:rsid w:val="00A94E5D"/>
    <w:rsid w:val="00A951E2"/>
    <w:rsid w:val="00A953F5"/>
    <w:rsid w:val="00A9545E"/>
    <w:rsid w:val="00A958B0"/>
    <w:rsid w:val="00A95BD8"/>
    <w:rsid w:val="00A95CD3"/>
    <w:rsid w:val="00A95D2A"/>
    <w:rsid w:val="00A96031"/>
    <w:rsid w:val="00A96367"/>
    <w:rsid w:val="00A967CE"/>
    <w:rsid w:val="00A97BD9"/>
    <w:rsid w:val="00A97F88"/>
    <w:rsid w:val="00AA03E6"/>
    <w:rsid w:val="00AA113F"/>
    <w:rsid w:val="00AA1285"/>
    <w:rsid w:val="00AA15F9"/>
    <w:rsid w:val="00AA2256"/>
    <w:rsid w:val="00AA2510"/>
    <w:rsid w:val="00AA2716"/>
    <w:rsid w:val="00AA3641"/>
    <w:rsid w:val="00AA38C4"/>
    <w:rsid w:val="00AA3C3A"/>
    <w:rsid w:val="00AA48E4"/>
    <w:rsid w:val="00AA672E"/>
    <w:rsid w:val="00AA6759"/>
    <w:rsid w:val="00AA6BCC"/>
    <w:rsid w:val="00AA6D92"/>
    <w:rsid w:val="00AA74FF"/>
    <w:rsid w:val="00AA768B"/>
    <w:rsid w:val="00AB016D"/>
    <w:rsid w:val="00AB0788"/>
    <w:rsid w:val="00AB090A"/>
    <w:rsid w:val="00AB15D0"/>
    <w:rsid w:val="00AB2074"/>
    <w:rsid w:val="00AB2310"/>
    <w:rsid w:val="00AB2337"/>
    <w:rsid w:val="00AB23D3"/>
    <w:rsid w:val="00AB2A06"/>
    <w:rsid w:val="00AB3083"/>
    <w:rsid w:val="00AB316A"/>
    <w:rsid w:val="00AB327C"/>
    <w:rsid w:val="00AB32CB"/>
    <w:rsid w:val="00AB3485"/>
    <w:rsid w:val="00AB36E8"/>
    <w:rsid w:val="00AB406F"/>
    <w:rsid w:val="00AB40A9"/>
    <w:rsid w:val="00AB4399"/>
    <w:rsid w:val="00AB4417"/>
    <w:rsid w:val="00AB4932"/>
    <w:rsid w:val="00AB4A38"/>
    <w:rsid w:val="00AB4F1B"/>
    <w:rsid w:val="00AB4F39"/>
    <w:rsid w:val="00AB4FF6"/>
    <w:rsid w:val="00AB5129"/>
    <w:rsid w:val="00AB56F3"/>
    <w:rsid w:val="00AB5F59"/>
    <w:rsid w:val="00AB6A86"/>
    <w:rsid w:val="00AB6BD4"/>
    <w:rsid w:val="00AB6FF5"/>
    <w:rsid w:val="00AB78B8"/>
    <w:rsid w:val="00AB7D0A"/>
    <w:rsid w:val="00AB7E85"/>
    <w:rsid w:val="00AB7EFC"/>
    <w:rsid w:val="00AC0AB0"/>
    <w:rsid w:val="00AC0ABF"/>
    <w:rsid w:val="00AC0F25"/>
    <w:rsid w:val="00AC10F5"/>
    <w:rsid w:val="00AC17F8"/>
    <w:rsid w:val="00AC1A80"/>
    <w:rsid w:val="00AC29B2"/>
    <w:rsid w:val="00AC2DE2"/>
    <w:rsid w:val="00AC2F64"/>
    <w:rsid w:val="00AC32D2"/>
    <w:rsid w:val="00AC33AE"/>
    <w:rsid w:val="00AC3BE3"/>
    <w:rsid w:val="00AC4296"/>
    <w:rsid w:val="00AC4D47"/>
    <w:rsid w:val="00AC4D83"/>
    <w:rsid w:val="00AC52B5"/>
    <w:rsid w:val="00AC57B3"/>
    <w:rsid w:val="00AC5E4D"/>
    <w:rsid w:val="00AC6142"/>
    <w:rsid w:val="00AC62A4"/>
    <w:rsid w:val="00AC64FC"/>
    <w:rsid w:val="00AC6653"/>
    <w:rsid w:val="00AC7C78"/>
    <w:rsid w:val="00AD08B8"/>
    <w:rsid w:val="00AD1289"/>
    <w:rsid w:val="00AD181E"/>
    <w:rsid w:val="00AD292B"/>
    <w:rsid w:val="00AD2C59"/>
    <w:rsid w:val="00AD3794"/>
    <w:rsid w:val="00AD3E80"/>
    <w:rsid w:val="00AD4956"/>
    <w:rsid w:val="00AD4C6B"/>
    <w:rsid w:val="00AD50F7"/>
    <w:rsid w:val="00AD5138"/>
    <w:rsid w:val="00AD57B6"/>
    <w:rsid w:val="00AD5867"/>
    <w:rsid w:val="00AD5AE6"/>
    <w:rsid w:val="00AD66EA"/>
    <w:rsid w:val="00AD6B13"/>
    <w:rsid w:val="00AD6B80"/>
    <w:rsid w:val="00AD71B9"/>
    <w:rsid w:val="00AD7244"/>
    <w:rsid w:val="00AD760E"/>
    <w:rsid w:val="00AD7A3D"/>
    <w:rsid w:val="00AD7CEE"/>
    <w:rsid w:val="00AE0748"/>
    <w:rsid w:val="00AE2467"/>
    <w:rsid w:val="00AE2491"/>
    <w:rsid w:val="00AE25B8"/>
    <w:rsid w:val="00AE3338"/>
    <w:rsid w:val="00AE3901"/>
    <w:rsid w:val="00AE3E25"/>
    <w:rsid w:val="00AE4B2B"/>
    <w:rsid w:val="00AE51BA"/>
    <w:rsid w:val="00AE520A"/>
    <w:rsid w:val="00AE596F"/>
    <w:rsid w:val="00AE7324"/>
    <w:rsid w:val="00AE7421"/>
    <w:rsid w:val="00AE78BB"/>
    <w:rsid w:val="00AF00ED"/>
    <w:rsid w:val="00AF01A5"/>
    <w:rsid w:val="00AF0BFE"/>
    <w:rsid w:val="00AF12FE"/>
    <w:rsid w:val="00AF1D67"/>
    <w:rsid w:val="00AF2278"/>
    <w:rsid w:val="00AF24D8"/>
    <w:rsid w:val="00AF25EB"/>
    <w:rsid w:val="00AF3C49"/>
    <w:rsid w:val="00AF4028"/>
    <w:rsid w:val="00AF4786"/>
    <w:rsid w:val="00AF4858"/>
    <w:rsid w:val="00AF4B2C"/>
    <w:rsid w:val="00AF4B31"/>
    <w:rsid w:val="00AF4B62"/>
    <w:rsid w:val="00AF52BC"/>
    <w:rsid w:val="00AF544B"/>
    <w:rsid w:val="00AF55DF"/>
    <w:rsid w:val="00AF57A9"/>
    <w:rsid w:val="00AF581B"/>
    <w:rsid w:val="00AF6E8B"/>
    <w:rsid w:val="00AF7096"/>
    <w:rsid w:val="00AF7375"/>
    <w:rsid w:val="00AF7380"/>
    <w:rsid w:val="00AF7868"/>
    <w:rsid w:val="00AF79A2"/>
    <w:rsid w:val="00AF7FB4"/>
    <w:rsid w:val="00B001DF"/>
    <w:rsid w:val="00B004E7"/>
    <w:rsid w:val="00B00CC3"/>
    <w:rsid w:val="00B01D4C"/>
    <w:rsid w:val="00B01FD5"/>
    <w:rsid w:val="00B021FF"/>
    <w:rsid w:val="00B02F79"/>
    <w:rsid w:val="00B03D55"/>
    <w:rsid w:val="00B043F6"/>
    <w:rsid w:val="00B04D31"/>
    <w:rsid w:val="00B0532B"/>
    <w:rsid w:val="00B05774"/>
    <w:rsid w:val="00B0593F"/>
    <w:rsid w:val="00B05C15"/>
    <w:rsid w:val="00B05DB3"/>
    <w:rsid w:val="00B063E4"/>
    <w:rsid w:val="00B06474"/>
    <w:rsid w:val="00B0666F"/>
    <w:rsid w:val="00B069D5"/>
    <w:rsid w:val="00B06CBF"/>
    <w:rsid w:val="00B0732C"/>
    <w:rsid w:val="00B07472"/>
    <w:rsid w:val="00B07707"/>
    <w:rsid w:val="00B07D37"/>
    <w:rsid w:val="00B07EF1"/>
    <w:rsid w:val="00B07F7B"/>
    <w:rsid w:val="00B10050"/>
    <w:rsid w:val="00B105E3"/>
    <w:rsid w:val="00B10C3D"/>
    <w:rsid w:val="00B110FC"/>
    <w:rsid w:val="00B11183"/>
    <w:rsid w:val="00B11B86"/>
    <w:rsid w:val="00B11C21"/>
    <w:rsid w:val="00B11F7A"/>
    <w:rsid w:val="00B12262"/>
    <w:rsid w:val="00B12426"/>
    <w:rsid w:val="00B124DD"/>
    <w:rsid w:val="00B12909"/>
    <w:rsid w:val="00B12C1F"/>
    <w:rsid w:val="00B12F1E"/>
    <w:rsid w:val="00B131BE"/>
    <w:rsid w:val="00B13487"/>
    <w:rsid w:val="00B13A41"/>
    <w:rsid w:val="00B14726"/>
    <w:rsid w:val="00B14919"/>
    <w:rsid w:val="00B14C7A"/>
    <w:rsid w:val="00B15142"/>
    <w:rsid w:val="00B159D4"/>
    <w:rsid w:val="00B15D67"/>
    <w:rsid w:val="00B16175"/>
    <w:rsid w:val="00B163EA"/>
    <w:rsid w:val="00B16C21"/>
    <w:rsid w:val="00B16CAF"/>
    <w:rsid w:val="00B16D04"/>
    <w:rsid w:val="00B17F8B"/>
    <w:rsid w:val="00B206D9"/>
    <w:rsid w:val="00B20B2B"/>
    <w:rsid w:val="00B20B84"/>
    <w:rsid w:val="00B20D78"/>
    <w:rsid w:val="00B21165"/>
    <w:rsid w:val="00B22980"/>
    <w:rsid w:val="00B234C6"/>
    <w:rsid w:val="00B236D7"/>
    <w:rsid w:val="00B23A06"/>
    <w:rsid w:val="00B23B7D"/>
    <w:rsid w:val="00B23E0B"/>
    <w:rsid w:val="00B247DB"/>
    <w:rsid w:val="00B24B04"/>
    <w:rsid w:val="00B24DFC"/>
    <w:rsid w:val="00B25D67"/>
    <w:rsid w:val="00B25E3F"/>
    <w:rsid w:val="00B25FD9"/>
    <w:rsid w:val="00B265A9"/>
    <w:rsid w:val="00B26977"/>
    <w:rsid w:val="00B27090"/>
    <w:rsid w:val="00B30539"/>
    <w:rsid w:val="00B305C3"/>
    <w:rsid w:val="00B311DE"/>
    <w:rsid w:val="00B314DC"/>
    <w:rsid w:val="00B31D7B"/>
    <w:rsid w:val="00B31E4F"/>
    <w:rsid w:val="00B326AB"/>
    <w:rsid w:val="00B32781"/>
    <w:rsid w:val="00B347ED"/>
    <w:rsid w:val="00B354B4"/>
    <w:rsid w:val="00B35C81"/>
    <w:rsid w:val="00B35ECE"/>
    <w:rsid w:val="00B3685B"/>
    <w:rsid w:val="00B37A2E"/>
    <w:rsid w:val="00B37A37"/>
    <w:rsid w:val="00B37F2C"/>
    <w:rsid w:val="00B40A04"/>
    <w:rsid w:val="00B40F99"/>
    <w:rsid w:val="00B41664"/>
    <w:rsid w:val="00B41858"/>
    <w:rsid w:val="00B41C43"/>
    <w:rsid w:val="00B4212C"/>
    <w:rsid w:val="00B425C5"/>
    <w:rsid w:val="00B4288A"/>
    <w:rsid w:val="00B42E09"/>
    <w:rsid w:val="00B43491"/>
    <w:rsid w:val="00B435F1"/>
    <w:rsid w:val="00B43C5B"/>
    <w:rsid w:val="00B447EB"/>
    <w:rsid w:val="00B4673B"/>
    <w:rsid w:val="00B46E45"/>
    <w:rsid w:val="00B4748D"/>
    <w:rsid w:val="00B50426"/>
    <w:rsid w:val="00B5064E"/>
    <w:rsid w:val="00B5086F"/>
    <w:rsid w:val="00B51207"/>
    <w:rsid w:val="00B514B3"/>
    <w:rsid w:val="00B517B9"/>
    <w:rsid w:val="00B518F3"/>
    <w:rsid w:val="00B5241A"/>
    <w:rsid w:val="00B52458"/>
    <w:rsid w:val="00B524B9"/>
    <w:rsid w:val="00B52D35"/>
    <w:rsid w:val="00B52E2C"/>
    <w:rsid w:val="00B537A2"/>
    <w:rsid w:val="00B53C31"/>
    <w:rsid w:val="00B540AB"/>
    <w:rsid w:val="00B543E7"/>
    <w:rsid w:val="00B544AC"/>
    <w:rsid w:val="00B55815"/>
    <w:rsid w:val="00B55D07"/>
    <w:rsid w:val="00B561BE"/>
    <w:rsid w:val="00B56242"/>
    <w:rsid w:val="00B563A3"/>
    <w:rsid w:val="00B565F8"/>
    <w:rsid w:val="00B56AF7"/>
    <w:rsid w:val="00B57624"/>
    <w:rsid w:val="00B57A1A"/>
    <w:rsid w:val="00B57C62"/>
    <w:rsid w:val="00B60394"/>
    <w:rsid w:val="00B6056A"/>
    <w:rsid w:val="00B609B6"/>
    <w:rsid w:val="00B60C14"/>
    <w:rsid w:val="00B62554"/>
    <w:rsid w:val="00B62776"/>
    <w:rsid w:val="00B63A36"/>
    <w:rsid w:val="00B63CEA"/>
    <w:rsid w:val="00B64188"/>
    <w:rsid w:val="00B64C82"/>
    <w:rsid w:val="00B65721"/>
    <w:rsid w:val="00B658F4"/>
    <w:rsid w:val="00B66753"/>
    <w:rsid w:val="00B679A6"/>
    <w:rsid w:val="00B702DF"/>
    <w:rsid w:val="00B710A1"/>
    <w:rsid w:val="00B710D0"/>
    <w:rsid w:val="00B718B1"/>
    <w:rsid w:val="00B719F5"/>
    <w:rsid w:val="00B72584"/>
    <w:rsid w:val="00B72D59"/>
    <w:rsid w:val="00B730CB"/>
    <w:rsid w:val="00B730E3"/>
    <w:rsid w:val="00B732A1"/>
    <w:rsid w:val="00B73D88"/>
    <w:rsid w:val="00B73DA8"/>
    <w:rsid w:val="00B75410"/>
    <w:rsid w:val="00B75A24"/>
    <w:rsid w:val="00B76C8A"/>
    <w:rsid w:val="00B76CCA"/>
    <w:rsid w:val="00B77B4B"/>
    <w:rsid w:val="00B77D07"/>
    <w:rsid w:val="00B801F2"/>
    <w:rsid w:val="00B8035A"/>
    <w:rsid w:val="00B80A1E"/>
    <w:rsid w:val="00B80D70"/>
    <w:rsid w:val="00B811D0"/>
    <w:rsid w:val="00B8173F"/>
    <w:rsid w:val="00B819C8"/>
    <w:rsid w:val="00B81FE5"/>
    <w:rsid w:val="00B82104"/>
    <w:rsid w:val="00B82993"/>
    <w:rsid w:val="00B82A00"/>
    <w:rsid w:val="00B82F03"/>
    <w:rsid w:val="00B8354F"/>
    <w:rsid w:val="00B83917"/>
    <w:rsid w:val="00B83BB0"/>
    <w:rsid w:val="00B83DF3"/>
    <w:rsid w:val="00B84153"/>
    <w:rsid w:val="00B851C5"/>
    <w:rsid w:val="00B851DB"/>
    <w:rsid w:val="00B854F4"/>
    <w:rsid w:val="00B85A57"/>
    <w:rsid w:val="00B85DC9"/>
    <w:rsid w:val="00B8621F"/>
    <w:rsid w:val="00B86265"/>
    <w:rsid w:val="00B86677"/>
    <w:rsid w:val="00B87712"/>
    <w:rsid w:val="00B87E59"/>
    <w:rsid w:val="00B902CC"/>
    <w:rsid w:val="00B90374"/>
    <w:rsid w:val="00B90640"/>
    <w:rsid w:val="00B90D21"/>
    <w:rsid w:val="00B910BC"/>
    <w:rsid w:val="00B9118E"/>
    <w:rsid w:val="00B911BF"/>
    <w:rsid w:val="00B927A6"/>
    <w:rsid w:val="00B92F09"/>
    <w:rsid w:val="00B93873"/>
    <w:rsid w:val="00B93925"/>
    <w:rsid w:val="00B939C6"/>
    <w:rsid w:val="00B93F58"/>
    <w:rsid w:val="00B95699"/>
    <w:rsid w:val="00B9605D"/>
    <w:rsid w:val="00B96088"/>
    <w:rsid w:val="00B961CE"/>
    <w:rsid w:val="00B964BC"/>
    <w:rsid w:val="00B96E63"/>
    <w:rsid w:val="00B972ED"/>
    <w:rsid w:val="00BA03BB"/>
    <w:rsid w:val="00BA13EA"/>
    <w:rsid w:val="00BA16F2"/>
    <w:rsid w:val="00BA21BF"/>
    <w:rsid w:val="00BA23CC"/>
    <w:rsid w:val="00BA2E96"/>
    <w:rsid w:val="00BA32A1"/>
    <w:rsid w:val="00BA339A"/>
    <w:rsid w:val="00BA3CF9"/>
    <w:rsid w:val="00BA4009"/>
    <w:rsid w:val="00BA408D"/>
    <w:rsid w:val="00BA46CF"/>
    <w:rsid w:val="00BA5F49"/>
    <w:rsid w:val="00BA78F5"/>
    <w:rsid w:val="00BB0DA7"/>
    <w:rsid w:val="00BB17C6"/>
    <w:rsid w:val="00BB1961"/>
    <w:rsid w:val="00BB1E31"/>
    <w:rsid w:val="00BB2141"/>
    <w:rsid w:val="00BB22AD"/>
    <w:rsid w:val="00BB22C3"/>
    <w:rsid w:val="00BB2305"/>
    <w:rsid w:val="00BB2796"/>
    <w:rsid w:val="00BB2865"/>
    <w:rsid w:val="00BB2875"/>
    <w:rsid w:val="00BB2B17"/>
    <w:rsid w:val="00BB2E84"/>
    <w:rsid w:val="00BB3105"/>
    <w:rsid w:val="00BB36D0"/>
    <w:rsid w:val="00BB43C1"/>
    <w:rsid w:val="00BB4775"/>
    <w:rsid w:val="00BB4DFA"/>
    <w:rsid w:val="00BB5405"/>
    <w:rsid w:val="00BB5724"/>
    <w:rsid w:val="00BB5EDD"/>
    <w:rsid w:val="00BB6852"/>
    <w:rsid w:val="00BB6C37"/>
    <w:rsid w:val="00BB6D6A"/>
    <w:rsid w:val="00BB74BE"/>
    <w:rsid w:val="00BB7661"/>
    <w:rsid w:val="00BB79F3"/>
    <w:rsid w:val="00BB7BE3"/>
    <w:rsid w:val="00BB7F61"/>
    <w:rsid w:val="00BC0003"/>
    <w:rsid w:val="00BC02D6"/>
    <w:rsid w:val="00BC03B8"/>
    <w:rsid w:val="00BC04F9"/>
    <w:rsid w:val="00BC0685"/>
    <w:rsid w:val="00BC0C1A"/>
    <w:rsid w:val="00BC0C98"/>
    <w:rsid w:val="00BC224A"/>
    <w:rsid w:val="00BC2AD6"/>
    <w:rsid w:val="00BC2BBD"/>
    <w:rsid w:val="00BC2BC4"/>
    <w:rsid w:val="00BC32D9"/>
    <w:rsid w:val="00BC33D5"/>
    <w:rsid w:val="00BC34A1"/>
    <w:rsid w:val="00BC36DE"/>
    <w:rsid w:val="00BC38DE"/>
    <w:rsid w:val="00BC499C"/>
    <w:rsid w:val="00BC4A5E"/>
    <w:rsid w:val="00BC4CF6"/>
    <w:rsid w:val="00BC6150"/>
    <w:rsid w:val="00BC6809"/>
    <w:rsid w:val="00BC68CC"/>
    <w:rsid w:val="00BC6CA3"/>
    <w:rsid w:val="00BC6DBB"/>
    <w:rsid w:val="00BC710D"/>
    <w:rsid w:val="00BC71B0"/>
    <w:rsid w:val="00BC7255"/>
    <w:rsid w:val="00BC7474"/>
    <w:rsid w:val="00BC77AA"/>
    <w:rsid w:val="00BC77EF"/>
    <w:rsid w:val="00BC77FB"/>
    <w:rsid w:val="00BC799A"/>
    <w:rsid w:val="00BC7DD6"/>
    <w:rsid w:val="00BD0451"/>
    <w:rsid w:val="00BD0933"/>
    <w:rsid w:val="00BD1160"/>
    <w:rsid w:val="00BD1FA4"/>
    <w:rsid w:val="00BD2349"/>
    <w:rsid w:val="00BD2F5E"/>
    <w:rsid w:val="00BD3074"/>
    <w:rsid w:val="00BD31CA"/>
    <w:rsid w:val="00BD3217"/>
    <w:rsid w:val="00BD43F1"/>
    <w:rsid w:val="00BD4634"/>
    <w:rsid w:val="00BD51BE"/>
    <w:rsid w:val="00BD5CE0"/>
    <w:rsid w:val="00BD6379"/>
    <w:rsid w:val="00BD6D16"/>
    <w:rsid w:val="00BD6F1D"/>
    <w:rsid w:val="00BD754F"/>
    <w:rsid w:val="00BD776B"/>
    <w:rsid w:val="00BE13D9"/>
    <w:rsid w:val="00BE1556"/>
    <w:rsid w:val="00BE1B3C"/>
    <w:rsid w:val="00BE1C84"/>
    <w:rsid w:val="00BE1ED7"/>
    <w:rsid w:val="00BE23EA"/>
    <w:rsid w:val="00BE31B0"/>
    <w:rsid w:val="00BE3646"/>
    <w:rsid w:val="00BE50AF"/>
    <w:rsid w:val="00BE5802"/>
    <w:rsid w:val="00BE5E03"/>
    <w:rsid w:val="00BE6158"/>
    <w:rsid w:val="00BE6328"/>
    <w:rsid w:val="00BE65E9"/>
    <w:rsid w:val="00BE7B2E"/>
    <w:rsid w:val="00BE7CE9"/>
    <w:rsid w:val="00BE7D9D"/>
    <w:rsid w:val="00BE7DAF"/>
    <w:rsid w:val="00BF0B2B"/>
    <w:rsid w:val="00BF0F40"/>
    <w:rsid w:val="00BF19C7"/>
    <w:rsid w:val="00BF1FF7"/>
    <w:rsid w:val="00BF286D"/>
    <w:rsid w:val="00BF2921"/>
    <w:rsid w:val="00BF29C0"/>
    <w:rsid w:val="00BF2DE8"/>
    <w:rsid w:val="00BF3012"/>
    <w:rsid w:val="00BF4153"/>
    <w:rsid w:val="00BF4BE8"/>
    <w:rsid w:val="00BF4D01"/>
    <w:rsid w:val="00BF4D1E"/>
    <w:rsid w:val="00BF51F3"/>
    <w:rsid w:val="00BF5250"/>
    <w:rsid w:val="00BF5351"/>
    <w:rsid w:val="00BF5A17"/>
    <w:rsid w:val="00BF62A1"/>
    <w:rsid w:val="00BF67D5"/>
    <w:rsid w:val="00BF68A7"/>
    <w:rsid w:val="00BF7475"/>
    <w:rsid w:val="00BF7B2D"/>
    <w:rsid w:val="00BF7EE7"/>
    <w:rsid w:val="00C00189"/>
    <w:rsid w:val="00C00F19"/>
    <w:rsid w:val="00C00F48"/>
    <w:rsid w:val="00C0101D"/>
    <w:rsid w:val="00C01819"/>
    <w:rsid w:val="00C0225F"/>
    <w:rsid w:val="00C0240E"/>
    <w:rsid w:val="00C02596"/>
    <w:rsid w:val="00C025B9"/>
    <w:rsid w:val="00C02C49"/>
    <w:rsid w:val="00C04A3E"/>
    <w:rsid w:val="00C0509C"/>
    <w:rsid w:val="00C05B56"/>
    <w:rsid w:val="00C0632A"/>
    <w:rsid w:val="00C06FE6"/>
    <w:rsid w:val="00C0782F"/>
    <w:rsid w:val="00C07C7A"/>
    <w:rsid w:val="00C10464"/>
    <w:rsid w:val="00C1059A"/>
    <w:rsid w:val="00C10B5F"/>
    <w:rsid w:val="00C112D9"/>
    <w:rsid w:val="00C11DE8"/>
    <w:rsid w:val="00C122EE"/>
    <w:rsid w:val="00C13B5C"/>
    <w:rsid w:val="00C14027"/>
    <w:rsid w:val="00C14219"/>
    <w:rsid w:val="00C14554"/>
    <w:rsid w:val="00C1469A"/>
    <w:rsid w:val="00C1505E"/>
    <w:rsid w:val="00C1620A"/>
    <w:rsid w:val="00C1670A"/>
    <w:rsid w:val="00C17155"/>
    <w:rsid w:val="00C171A2"/>
    <w:rsid w:val="00C1744F"/>
    <w:rsid w:val="00C200BC"/>
    <w:rsid w:val="00C200BD"/>
    <w:rsid w:val="00C21151"/>
    <w:rsid w:val="00C213FC"/>
    <w:rsid w:val="00C21588"/>
    <w:rsid w:val="00C2180B"/>
    <w:rsid w:val="00C22305"/>
    <w:rsid w:val="00C23A66"/>
    <w:rsid w:val="00C23AC4"/>
    <w:rsid w:val="00C242E1"/>
    <w:rsid w:val="00C2468A"/>
    <w:rsid w:val="00C24B83"/>
    <w:rsid w:val="00C24D4F"/>
    <w:rsid w:val="00C24EA7"/>
    <w:rsid w:val="00C250DA"/>
    <w:rsid w:val="00C2556D"/>
    <w:rsid w:val="00C25BD7"/>
    <w:rsid w:val="00C260F8"/>
    <w:rsid w:val="00C2664D"/>
    <w:rsid w:val="00C26862"/>
    <w:rsid w:val="00C2696D"/>
    <w:rsid w:val="00C26E99"/>
    <w:rsid w:val="00C26F5E"/>
    <w:rsid w:val="00C2703F"/>
    <w:rsid w:val="00C270C2"/>
    <w:rsid w:val="00C27435"/>
    <w:rsid w:val="00C27573"/>
    <w:rsid w:val="00C27C60"/>
    <w:rsid w:val="00C30EA9"/>
    <w:rsid w:val="00C312B3"/>
    <w:rsid w:val="00C31501"/>
    <w:rsid w:val="00C31B29"/>
    <w:rsid w:val="00C32191"/>
    <w:rsid w:val="00C32981"/>
    <w:rsid w:val="00C331FB"/>
    <w:rsid w:val="00C33211"/>
    <w:rsid w:val="00C33EE4"/>
    <w:rsid w:val="00C342F9"/>
    <w:rsid w:val="00C349B4"/>
    <w:rsid w:val="00C34C7A"/>
    <w:rsid w:val="00C350AD"/>
    <w:rsid w:val="00C356E4"/>
    <w:rsid w:val="00C35DD1"/>
    <w:rsid w:val="00C35FD8"/>
    <w:rsid w:val="00C4006E"/>
    <w:rsid w:val="00C402FB"/>
    <w:rsid w:val="00C4040B"/>
    <w:rsid w:val="00C4046F"/>
    <w:rsid w:val="00C40902"/>
    <w:rsid w:val="00C409AF"/>
    <w:rsid w:val="00C411A4"/>
    <w:rsid w:val="00C41228"/>
    <w:rsid w:val="00C41B01"/>
    <w:rsid w:val="00C41D5F"/>
    <w:rsid w:val="00C41D69"/>
    <w:rsid w:val="00C4223B"/>
    <w:rsid w:val="00C434D9"/>
    <w:rsid w:val="00C43BC1"/>
    <w:rsid w:val="00C44738"/>
    <w:rsid w:val="00C449D0"/>
    <w:rsid w:val="00C44F85"/>
    <w:rsid w:val="00C45047"/>
    <w:rsid w:val="00C45817"/>
    <w:rsid w:val="00C459F6"/>
    <w:rsid w:val="00C45D9A"/>
    <w:rsid w:val="00C45E8C"/>
    <w:rsid w:val="00C46092"/>
    <w:rsid w:val="00C46D38"/>
    <w:rsid w:val="00C46F18"/>
    <w:rsid w:val="00C47467"/>
    <w:rsid w:val="00C476A0"/>
    <w:rsid w:val="00C47BBB"/>
    <w:rsid w:val="00C50C4A"/>
    <w:rsid w:val="00C51003"/>
    <w:rsid w:val="00C5132F"/>
    <w:rsid w:val="00C51854"/>
    <w:rsid w:val="00C51D0F"/>
    <w:rsid w:val="00C5219C"/>
    <w:rsid w:val="00C52463"/>
    <w:rsid w:val="00C5253F"/>
    <w:rsid w:val="00C52D03"/>
    <w:rsid w:val="00C52D40"/>
    <w:rsid w:val="00C52ECB"/>
    <w:rsid w:val="00C5320D"/>
    <w:rsid w:val="00C53355"/>
    <w:rsid w:val="00C537B9"/>
    <w:rsid w:val="00C539A1"/>
    <w:rsid w:val="00C55358"/>
    <w:rsid w:val="00C556E6"/>
    <w:rsid w:val="00C55A0D"/>
    <w:rsid w:val="00C55CC2"/>
    <w:rsid w:val="00C55CE1"/>
    <w:rsid w:val="00C55D76"/>
    <w:rsid w:val="00C55D93"/>
    <w:rsid w:val="00C5709A"/>
    <w:rsid w:val="00C5752A"/>
    <w:rsid w:val="00C57816"/>
    <w:rsid w:val="00C57843"/>
    <w:rsid w:val="00C57C5A"/>
    <w:rsid w:val="00C57F36"/>
    <w:rsid w:val="00C60509"/>
    <w:rsid w:val="00C60BFA"/>
    <w:rsid w:val="00C61096"/>
    <w:rsid w:val="00C6114B"/>
    <w:rsid w:val="00C6147C"/>
    <w:rsid w:val="00C616F0"/>
    <w:rsid w:val="00C6180C"/>
    <w:rsid w:val="00C61F6D"/>
    <w:rsid w:val="00C6263F"/>
    <w:rsid w:val="00C629A9"/>
    <w:rsid w:val="00C62D03"/>
    <w:rsid w:val="00C62DEF"/>
    <w:rsid w:val="00C62FD9"/>
    <w:rsid w:val="00C63667"/>
    <w:rsid w:val="00C64020"/>
    <w:rsid w:val="00C64895"/>
    <w:rsid w:val="00C64ADA"/>
    <w:rsid w:val="00C64E97"/>
    <w:rsid w:val="00C651D4"/>
    <w:rsid w:val="00C6567F"/>
    <w:rsid w:val="00C65D0A"/>
    <w:rsid w:val="00C66242"/>
    <w:rsid w:val="00C669F2"/>
    <w:rsid w:val="00C71097"/>
    <w:rsid w:val="00C7220B"/>
    <w:rsid w:val="00C727A6"/>
    <w:rsid w:val="00C7293C"/>
    <w:rsid w:val="00C734BA"/>
    <w:rsid w:val="00C7401A"/>
    <w:rsid w:val="00C740BD"/>
    <w:rsid w:val="00C743E5"/>
    <w:rsid w:val="00C74506"/>
    <w:rsid w:val="00C74640"/>
    <w:rsid w:val="00C747ED"/>
    <w:rsid w:val="00C74873"/>
    <w:rsid w:val="00C75054"/>
    <w:rsid w:val="00C75211"/>
    <w:rsid w:val="00C75618"/>
    <w:rsid w:val="00C75E9C"/>
    <w:rsid w:val="00C76FF6"/>
    <w:rsid w:val="00C7766C"/>
    <w:rsid w:val="00C80352"/>
    <w:rsid w:val="00C80625"/>
    <w:rsid w:val="00C80703"/>
    <w:rsid w:val="00C80E5B"/>
    <w:rsid w:val="00C8116F"/>
    <w:rsid w:val="00C815AE"/>
    <w:rsid w:val="00C81851"/>
    <w:rsid w:val="00C81FC7"/>
    <w:rsid w:val="00C8256C"/>
    <w:rsid w:val="00C82A1B"/>
    <w:rsid w:val="00C83C07"/>
    <w:rsid w:val="00C842E0"/>
    <w:rsid w:val="00C84709"/>
    <w:rsid w:val="00C84B5A"/>
    <w:rsid w:val="00C84B6D"/>
    <w:rsid w:val="00C84BDC"/>
    <w:rsid w:val="00C84DDC"/>
    <w:rsid w:val="00C8574C"/>
    <w:rsid w:val="00C85830"/>
    <w:rsid w:val="00C85D99"/>
    <w:rsid w:val="00C86126"/>
    <w:rsid w:val="00C86432"/>
    <w:rsid w:val="00C868B7"/>
    <w:rsid w:val="00C90021"/>
    <w:rsid w:val="00C91828"/>
    <w:rsid w:val="00C91869"/>
    <w:rsid w:val="00C92335"/>
    <w:rsid w:val="00C9256C"/>
    <w:rsid w:val="00C9280C"/>
    <w:rsid w:val="00C92C47"/>
    <w:rsid w:val="00C9300C"/>
    <w:rsid w:val="00C93355"/>
    <w:rsid w:val="00C9371D"/>
    <w:rsid w:val="00C93882"/>
    <w:rsid w:val="00C94000"/>
    <w:rsid w:val="00C94348"/>
    <w:rsid w:val="00C94C08"/>
    <w:rsid w:val="00C94F3E"/>
    <w:rsid w:val="00C955F0"/>
    <w:rsid w:val="00C965D7"/>
    <w:rsid w:val="00C96A4B"/>
    <w:rsid w:val="00C96FE1"/>
    <w:rsid w:val="00C97AD6"/>
    <w:rsid w:val="00CA0B79"/>
    <w:rsid w:val="00CA0BC3"/>
    <w:rsid w:val="00CA11F8"/>
    <w:rsid w:val="00CA2291"/>
    <w:rsid w:val="00CA26F0"/>
    <w:rsid w:val="00CA2889"/>
    <w:rsid w:val="00CA2D70"/>
    <w:rsid w:val="00CA39BC"/>
    <w:rsid w:val="00CA3AAD"/>
    <w:rsid w:val="00CA49DE"/>
    <w:rsid w:val="00CA4B84"/>
    <w:rsid w:val="00CA4C88"/>
    <w:rsid w:val="00CA51A0"/>
    <w:rsid w:val="00CA6D7E"/>
    <w:rsid w:val="00CA7467"/>
    <w:rsid w:val="00CA7B12"/>
    <w:rsid w:val="00CA7B45"/>
    <w:rsid w:val="00CA7FA4"/>
    <w:rsid w:val="00CB0007"/>
    <w:rsid w:val="00CB04A6"/>
    <w:rsid w:val="00CB0923"/>
    <w:rsid w:val="00CB14FD"/>
    <w:rsid w:val="00CB2390"/>
    <w:rsid w:val="00CB2A40"/>
    <w:rsid w:val="00CB2FB0"/>
    <w:rsid w:val="00CB3452"/>
    <w:rsid w:val="00CB370B"/>
    <w:rsid w:val="00CB4093"/>
    <w:rsid w:val="00CB528F"/>
    <w:rsid w:val="00CB5416"/>
    <w:rsid w:val="00CB619E"/>
    <w:rsid w:val="00CB63FF"/>
    <w:rsid w:val="00CB6705"/>
    <w:rsid w:val="00CC0374"/>
    <w:rsid w:val="00CC0404"/>
    <w:rsid w:val="00CC09CD"/>
    <w:rsid w:val="00CC0B1C"/>
    <w:rsid w:val="00CC0EB6"/>
    <w:rsid w:val="00CC0F81"/>
    <w:rsid w:val="00CC10DA"/>
    <w:rsid w:val="00CC18C9"/>
    <w:rsid w:val="00CC1D8C"/>
    <w:rsid w:val="00CC1E20"/>
    <w:rsid w:val="00CC287C"/>
    <w:rsid w:val="00CC335D"/>
    <w:rsid w:val="00CC373C"/>
    <w:rsid w:val="00CC45BA"/>
    <w:rsid w:val="00CC540E"/>
    <w:rsid w:val="00CC55FE"/>
    <w:rsid w:val="00CC5905"/>
    <w:rsid w:val="00CC5D9F"/>
    <w:rsid w:val="00CC6406"/>
    <w:rsid w:val="00CC6A55"/>
    <w:rsid w:val="00CC6C94"/>
    <w:rsid w:val="00CC78F2"/>
    <w:rsid w:val="00CC7D83"/>
    <w:rsid w:val="00CD0335"/>
    <w:rsid w:val="00CD056F"/>
    <w:rsid w:val="00CD081C"/>
    <w:rsid w:val="00CD08CF"/>
    <w:rsid w:val="00CD109D"/>
    <w:rsid w:val="00CD13C0"/>
    <w:rsid w:val="00CD13E3"/>
    <w:rsid w:val="00CD14DE"/>
    <w:rsid w:val="00CD17A6"/>
    <w:rsid w:val="00CD214A"/>
    <w:rsid w:val="00CD2BAA"/>
    <w:rsid w:val="00CD2E3A"/>
    <w:rsid w:val="00CD30BD"/>
    <w:rsid w:val="00CD3976"/>
    <w:rsid w:val="00CD39E3"/>
    <w:rsid w:val="00CD39EC"/>
    <w:rsid w:val="00CD3B4F"/>
    <w:rsid w:val="00CD4334"/>
    <w:rsid w:val="00CD47F6"/>
    <w:rsid w:val="00CD4B05"/>
    <w:rsid w:val="00CD4E26"/>
    <w:rsid w:val="00CD5057"/>
    <w:rsid w:val="00CD55D0"/>
    <w:rsid w:val="00CD5823"/>
    <w:rsid w:val="00CD595E"/>
    <w:rsid w:val="00CD60DD"/>
    <w:rsid w:val="00CD63DF"/>
    <w:rsid w:val="00CD6674"/>
    <w:rsid w:val="00CD6D2B"/>
    <w:rsid w:val="00CD6E0E"/>
    <w:rsid w:val="00CD702D"/>
    <w:rsid w:val="00CD7620"/>
    <w:rsid w:val="00CE0E21"/>
    <w:rsid w:val="00CE1105"/>
    <w:rsid w:val="00CE1191"/>
    <w:rsid w:val="00CE2AD7"/>
    <w:rsid w:val="00CE3057"/>
    <w:rsid w:val="00CE3B69"/>
    <w:rsid w:val="00CE48C4"/>
    <w:rsid w:val="00CE4ACD"/>
    <w:rsid w:val="00CE4CAD"/>
    <w:rsid w:val="00CE4E94"/>
    <w:rsid w:val="00CE4F94"/>
    <w:rsid w:val="00CE53BA"/>
    <w:rsid w:val="00CE627B"/>
    <w:rsid w:val="00CE656B"/>
    <w:rsid w:val="00CE669D"/>
    <w:rsid w:val="00CE69B6"/>
    <w:rsid w:val="00CE6D6C"/>
    <w:rsid w:val="00CE7669"/>
    <w:rsid w:val="00CE77B6"/>
    <w:rsid w:val="00CE7F30"/>
    <w:rsid w:val="00CE7FF1"/>
    <w:rsid w:val="00CF01A5"/>
    <w:rsid w:val="00CF02AF"/>
    <w:rsid w:val="00CF0324"/>
    <w:rsid w:val="00CF0660"/>
    <w:rsid w:val="00CF06F1"/>
    <w:rsid w:val="00CF0753"/>
    <w:rsid w:val="00CF0AA6"/>
    <w:rsid w:val="00CF0C2D"/>
    <w:rsid w:val="00CF12D9"/>
    <w:rsid w:val="00CF2739"/>
    <w:rsid w:val="00CF283C"/>
    <w:rsid w:val="00CF290B"/>
    <w:rsid w:val="00CF34FB"/>
    <w:rsid w:val="00CF37F8"/>
    <w:rsid w:val="00CF3954"/>
    <w:rsid w:val="00CF450B"/>
    <w:rsid w:val="00CF4EB7"/>
    <w:rsid w:val="00CF4F6D"/>
    <w:rsid w:val="00CF53CF"/>
    <w:rsid w:val="00CF5403"/>
    <w:rsid w:val="00CF5922"/>
    <w:rsid w:val="00CF6D27"/>
    <w:rsid w:val="00CF7258"/>
    <w:rsid w:val="00CF72B1"/>
    <w:rsid w:val="00CF78F4"/>
    <w:rsid w:val="00D00DA4"/>
    <w:rsid w:val="00D01347"/>
    <w:rsid w:val="00D016F5"/>
    <w:rsid w:val="00D01B77"/>
    <w:rsid w:val="00D01CCA"/>
    <w:rsid w:val="00D02343"/>
    <w:rsid w:val="00D028E4"/>
    <w:rsid w:val="00D02BA9"/>
    <w:rsid w:val="00D02D21"/>
    <w:rsid w:val="00D02F8A"/>
    <w:rsid w:val="00D0321C"/>
    <w:rsid w:val="00D033D2"/>
    <w:rsid w:val="00D0353E"/>
    <w:rsid w:val="00D03E4B"/>
    <w:rsid w:val="00D03FD0"/>
    <w:rsid w:val="00D05E8B"/>
    <w:rsid w:val="00D05FD1"/>
    <w:rsid w:val="00D05FE1"/>
    <w:rsid w:val="00D062C5"/>
    <w:rsid w:val="00D07025"/>
    <w:rsid w:val="00D071E9"/>
    <w:rsid w:val="00D07339"/>
    <w:rsid w:val="00D07756"/>
    <w:rsid w:val="00D07F4D"/>
    <w:rsid w:val="00D100A7"/>
    <w:rsid w:val="00D105CB"/>
    <w:rsid w:val="00D10601"/>
    <w:rsid w:val="00D1091A"/>
    <w:rsid w:val="00D10969"/>
    <w:rsid w:val="00D109B0"/>
    <w:rsid w:val="00D10CE2"/>
    <w:rsid w:val="00D10E10"/>
    <w:rsid w:val="00D1168D"/>
    <w:rsid w:val="00D11AD6"/>
    <w:rsid w:val="00D11BC6"/>
    <w:rsid w:val="00D11D21"/>
    <w:rsid w:val="00D127DF"/>
    <w:rsid w:val="00D13B82"/>
    <w:rsid w:val="00D13F8F"/>
    <w:rsid w:val="00D14325"/>
    <w:rsid w:val="00D14338"/>
    <w:rsid w:val="00D1437E"/>
    <w:rsid w:val="00D14418"/>
    <w:rsid w:val="00D163BE"/>
    <w:rsid w:val="00D165B5"/>
    <w:rsid w:val="00D16A45"/>
    <w:rsid w:val="00D16C6F"/>
    <w:rsid w:val="00D17017"/>
    <w:rsid w:val="00D17139"/>
    <w:rsid w:val="00D1756F"/>
    <w:rsid w:val="00D17F0B"/>
    <w:rsid w:val="00D20028"/>
    <w:rsid w:val="00D2071F"/>
    <w:rsid w:val="00D215FA"/>
    <w:rsid w:val="00D22131"/>
    <w:rsid w:val="00D2213C"/>
    <w:rsid w:val="00D228A6"/>
    <w:rsid w:val="00D24841"/>
    <w:rsid w:val="00D24F08"/>
    <w:rsid w:val="00D2579A"/>
    <w:rsid w:val="00D25BDD"/>
    <w:rsid w:val="00D25D48"/>
    <w:rsid w:val="00D25F4F"/>
    <w:rsid w:val="00D26491"/>
    <w:rsid w:val="00D2661A"/>
    <w:rsid w:val="00D266E8"/>
    <w:rsid w:val="00D267B0"/>
    <w:rsid w:val="00D26CB3"/>
    <w:rsid w:val="00D272A0"/>
    <w:rsid w:val="00D2730F"/>
    <w:rsid w:val="00D27791"/>
    <w:rsid w:val="00D27A56"/>
    <w:rsid w:val="00D27E79"/>
    <w:rsid w:val="00D27FA5"/>
    <w:rsid w:val="00D27FCB"/>
    <w:rsid w:val="00D3012C"/>
    <w:rsid w:val="00D301D7"/>
    <w:rsid w:val="00D30244"/>
    <w:rsid w:val="00D30414"/>
    <w:rsid w:val="00D309B6"/>
    <w:rsid w:val="00D30DE0"/>
    <w:rsid w:val="00D31517"/>
    <w:rsid w:val="00D31763"/>
    <w:rsid w:val="00D31F55"/>
    <w:rsid w:val="00D3245A"/>
    <w:rsid w:val="00D33524"/>
    <w:rsid w:val="00D35648"/>
    <w:rsid w:val="00D358CC"/>
    <w:rsid w:val="00D35C75"/>
    <w:rsid w:val="00D35D99"/>
    <w:rsid w:val="00D35DBE"/>
    <w:rsid w:val="00D36D75"/>
    <w:rsid w:val="00D371DA"/>
    <w:rsid w:val="00D374EA"/>
    <w:rsid w:val="00D4022A"/>
    <w:rsid w:val="00D4051C"/>
    <w:rsid w:val="00D40A5B"/>
    <w:rsid w:val="00D40AAC"/>
    <w:rsid w:val="00D40CFB"/>
    <w:rsid w:val="00D41D28"/>
    <w:rsid w:val="00D41DF7"/>
    <w:rsid w:val="00D41F86"/>
    <w:rsid w:val="00D428FB"/>
    <w:rsid w:val="00D43418"/>
    <w:rsid w:val="00D437B2"/>
    <w:rsid w:val="00D4433E"/>
    <w:rsid w:val="00D4448C"/>
    <w:rsid w:val="00D445F9"/>
    <w:rsid w:val="00D44D77"/>
    <w:rsid w:val="00D44DB1"/>
    <w:rsid w:val="00D4573C"/>
    <w:rsid w:val="00D464D2"/>
    <w:rsid w:val="00D46FCE"/>
    <w:rsid w:val="00D4709E"/>
    <w:rsid w:val="00D472A3"/>
    <w:rsid w:val="00D4738A"/>
    <w:rsid w:val="00D47665"/>
    <w:rsid w:val="00D47799"/>
    <w:rsid w:val="00D50152"/>
    <w:rsid w:val="00D501E3"/>
    <w:rsid w:val="00D50860"/>
    <w:rsid w:val="00D5097C"/>
    <w:rsid w:val="00D50AE7"/>
    <w:rsid w:val="00D50BFD"/>
    <w:rsid w:val="00D50DA4"/>
    <w:rsid w:val="00D51981"/>
    <w:rsid w:val="00D51CD7"/>
    <w:rsid w:val="00D51F48"/>
    <w:rsid w:val="00D52223"/>
    <w:rsid w:val="00D5294E"/>
    <w:rsid w:val="00D52B2A"/>
    <w:rsid w:val="00D52FDC"/>
    <w:rsid w:val="00D536AF"/>
    <w:rsid w:val="00D53B8B"/>
    <w:rsid w:val="00D54883"/>
    <w:rsid w:val="00D54FD6"/>
    <w:rsid w:val="00D55449"/>
    <w:rsid w:val="00D5563C"/>
    <w:rsid w:val="00D55682"/>
    <w:rsid w:val="00D55E8E"/>
    <w:rsid w:val="00D55F81"/>
    <w:rsid w:val="00D56338"/>
    <w:rsid w:val="00D56398"/>
    <w:rsid w:val="00D563FD"/>
    <w:rsid w:val="00D56BA0"/>
    <w:rsid w:val="00D56D19"/>
    <w:rsid w:val="00D57669"/>
    <w:rsid w:val="00D60481"/>
    <w:rsid w:val="00D60E04"/>
    <w:rsid w:val="00D60FB5"/>
    <w:rsid w:val="00D6141E"/>
    <w:rsid w:val="00D61EE6"/>
    <w:rsid w:val="00D61F07"/>
    <w:rsid w:val="00D6270A"/>
    <w:rsid w:val="00D628A6"/>
    <w:rsid w:val="00D63008"/>
    <w:rsid w:val="00D630A8"/>
    <w:rsid w:val="00D633D2"/>
    <w:rsid w:val="00D63E34"/>
    <w:rsid w:val="00D645BD"/>
    <w:rsid w:val="00D64634"/>
    <w:rsid w:val="00D64FB4"/>
    <w:rsid w:val="00D65324"/>
    <w:rsid w:val="00D663DB"/>
    <w:rsid w:val="00D6663F"/>
    <w:rsid w:val="00D66A11"/>
    <w:rsid w:val="00D66AA8"/>
    <w:rsid w:val="00D66FCC"/>
    <w:rsid w:val="00D671A2"/>
    <w:rsid w:val="00D672CC"/>
    <w:rsid w:val="00D67558"/>
    <w:rsid w:val="00D67F0F"/>
    <w:rsid w:val="00D67FC6"/>
    <w:rsid w:val="00D707EE"/>
    <w:rsid w:val="00D70DEA"/>
    <w:rsid w:val="00D7169E"/>
    <w:rsid w:val="00D721FD"/>
    <w:rsid w:val="00D723D1"/>
    <w:rsid w:val="00D725F5"/>
    <w:rsid w:val="00D72D22"/>
    <w:rsid w:val="00D7302F"/>
    <w:rsid w:val="00D7357B"/>
    <w:rsid w:val="00D73854"/>
    <w:rsid w:val="00D74794"/>
    <w:rsid w:val="00D747A2"/>
    <w:rsid w:val="00D74950"/>
    <w:rsid w:val="00D74B49"/>
    <w:rsid w:val="00D75456"/>
    <w:rsid w:val="00D7594B"/>
    <w:rsid w:val="00D75ABD"/>
    <w:rsid w:val="00D7609D"/>
    <w:rsid w:val="00D76B02"/>
    <w:rsid w:val="00D76FCB"/>
    <w:rsid w:val="00D770C1"/>
    <w:rsid w:val="00D775BB"/>
    <w:rsid w:val="00D775DA"/>
    <w:rsid w:val="00D800A1"/>
    <w:rsid w:val="00D811C0"/>
    <w:rsid w:val="00D81FF4"/>
    <w:rsid w:val="00D82317"/>
    <w:rsid w:val="00D823A5"/>
    <w:rsid w:val="00D82A60"/>
    <w:rsid w:val="00D83070"/>
    <w:rsid w:val="00D83551"/>
    <w:rsid w:val="00D83DE3"/>
    <w:rsid w:val="00D842C0"/>
    <w:rsid w:val="00D8430E"/>
    <w:rsid w:val="00D844A2"/>
    <w:rsid w:val="00D8537C"/>
    <w:rsid w:val="00D85505"/>
    <w:rsid w:val="00D855CB"/>
    <w:rsid w:val="00D86267"/>
    <w:rsid w:val="00D86AB6"/>
    <w:rsid w:val="00D86B39"/>
    <w:rsid w:val="00D86E3C"/>
    <w:rsid w:val="00D87ADB"/>
    <w:rsid w:val="00D87F73"/>
    <w:rsid w:val="00D905C0"/>
    <w:rsid w:val="00D90688"/>
    <w:rsid w:val="00D90E82"/>
    <w:rsid w:val="00D91308"/>
    <w:rsid w:val="00D91532"/>
    <w:rsid w:val="00D918FA"/>
    <w:rsid w:val="00D91CD3"/>
    <w:rsid w:val="00D9208B"/>
    <w:rsid w:val="00D923E1"/>
    <w:rsid w:val="00D92460"/>
    <w:rsid w:val="00D925AB"/>
    <w:rsid w:val="00D928F9"/>
    <w:rsid w:val="00D92A60"/>
    <w:rsid w:val="00D92AC9"/>
    <w:rsid w:val="00D92F0B"/>
    <w:rsid w:val="00D92FCB"/>
    <w:rsid w:val="00D93416"/>
    <w:rsid w:val="00D93980"/>
    <w:rsid w:val="00D93A23"/>
    <w:rsid w:val="00D93DB6"/>
    <w:rsid w:val="00D93DC4"/>
    <w:rsid w:val="00D94948"/>
    <w:rsid w:val="00D94AED"/>
    <w:rsid w:val="00D94D5A"/>
    <w:rsid w:val="00D953C6"/>
    <w:rsid w:val="00D957D1"/>
    <w:rsid w:val="00D96027"/>
    <w:rsid w:val="00D963EF"/>
    <w:rsid w:val="00D96634"/>
    <w:rsid w:val="00D96ACB"/>
    <w:rsid w:val="00D96CD1"/>
    <w:rsid w:val="00DA0169"/>
    <w:rsid w:val="00DA06F5"/>
    <w:rsid w:val="00DA0807"/>
    <w:rsid w:val="00DA0A57"/>
    <w:rsid w:val="00DA162F"/>
    <w:rsid w:val="00DA16FC"/>
    <w:rsid w:val="00DA1E92"/>
    <w:rsid w:val="00DA20BB"/>
    <w:rsid w:val="00DA284A"/>
    <w:rsid w:val="00DA2E28"/>
    <w:rsid w:val="00DA2E36"/>
    <w:rsid w:val="00DA2F9D"/>
    <w:rsid w:val="00DA31AE"/>
    <w:rsid w:val="00DA378D"/>
    <w:rsid w:val="00DA390B"/>
    <w:rsid w:val="00DA3C50"/>
    <w:rsid w:val="00DA3D53"/>
    <w:rsid w:val="00DA3EC1"/>
    <w:rsid w:val="00DA4375"/>
    <w:rsid w:val="00DA45CB"/>
    <w:rsid w:val="00DA4D7F"/>
    <w:rsid w:val="00DA4ECB"/>
    <w:rsid w:val="00DA508C"/>
    <w:rsid w:val="00DA5555"/>
    <w:rsid w:val="00DA5837"/>
    <w:rsid w:val="00DA5C60"/>
    <w:rsid w:val="00DA642C"/>
    <w:rsid w:val="00DA645E"/>
    <w:rsid w:val="00DA728C"/>
    <w:rsid w:val="00DA7543"/>
    <w:rsid w:val="00DA78B5"/>
    <w:rsid w:val="00DB0052"/>
    <w:rsid w:val="00DB0C6D"/>
    <w:rsid w:val="00DB0EF5"/>
    <w:rsid w:val="00DB0F11"/>
    <w:rsid w:val="00DB157E"/>
    <w:rsid w:val="00DB170C"/>
    <w:rsid w:val="00DB1DFB"/>
    <w:rsid w:val="00DB1F35"/>
    <w:rsid w:val="00DB2134"/>
    <w:rsid w:val="00DB3760"/>
    <w:rsid w:val="00DB393B"/>
    <w:rsid w:val="00DB3C9E"/>
    <w:rsid w:val="00DB3D46"/>
    <w:rsid w:val="00DB3DAB"/>
    <w:rsid w:val="00DB42D7"/>
    <w:rsid w:val="00DB45D1"/>
    <w:rsid w:val="00DB490E"/>
    <w:rsid w:val="00DB4ACD"/>
    <w:rsid w:val="00DB4D12"/>
    <w:rsid w:val="00DB50E8"/>
    <w:rsid w:val="00DB5838"/>
    <w:rsid w:val="00DB61D8"/>
    <w:rsid w:val="00DB6204"/>
    <w:rsid w:val="00DB6D67"/>
    <w:rsid w:val="00DB6DC5"/>
    <w:rsid w:val="00DB6FE5"/>
    <w:rsid w:val="00DB768F"/>
    <w:rsid w:val="00DB791E"/>
    <w:rsid w:val="00DB7DC4"/>
    <w:rsid w:val="00DC0059"/>
    <w:rsid w:val="00DC0D4D"/>
    <w:rsid w:val="00DC0D8A"/>
    <w:rsid w:val="00DC1289"/>
    <w:rsid w:val="00DC1589"/>
    <w:rsid w:val="00DC1652"/>
    <w:rsid w:val="00DC1A4B"/>
    <w:rsid w:val="00DC1DDC"/>
    <w:rsid w:val="00DC242F"/>
    <w:rsid w:val="00DC254F"/>
    <w:rsid w:val="00DC2753"/>
    <w:rsid w:val="00DC3111"/>
    <w:rsid w:val="00DC36AA"/>
    <w:rsid w:val="00DC3B64"/>
    <w:rsid w:val="00DC3CE4"/>
    <w:rsid w:val="00DC4BB2"/>
    <w:rsid w:val="00DC5009"/>
    <w:rsid w:val="00DC5479"/>
    <w:rsid w:val="00DC5602"/>
    <w:rsid w:val="00DC5FB7"/>
    <w:rsid w:val="00DC65B1"/>
    <w:rsid w:val="00DC67E6"/>
    <w:rsid w:val="00DC7614"/>
    <w:rsid w:val="00DD02C8"/>
    <w:rsid w:val="00DD033F"/>
    <w:rsid w:val="00DD08CB"/>
    <w:rsid w:val="00DD0C5B"/>
    <w:rsid w:val="00DD1447"/>
    <w:rsid w:val="00DD1FDA"/>
    <w:rsid w:val="00DD2438"/>
    <w:rsid w:val="00DD25D9"/>
    <w:rsid w:val="00DD3E81"/>
    <w:rsid w:val="00DD4E03"/>
    <w:rsid w:val="00DD50C4"/>
    <w:rsid w:val="00DD6208"/>
    <w:rsid w:val="00DD64D0"/>
    <w:rsid w:val="00DD690A"/>
    <w:rsid w:val="00DD6DC6"/>
    <w:rsid w:val="00DD7373"/>
    <w:rsid w:val="00DD795D"/>
    <w:rsid w:val="00DD7E6C"/>
    <w:rsid w:val="00DE0079"/>
    <w:rsid w:val="00DE0B35"/>
    <w:rsid w:val="00DE15CB"/>
    <w:rsid w:val="00DE1950"/>
    <w:rsid w:val="00DE1A45"/>
    <w:rsid w:val="00DE1E0F"/>
    <w:rsid w:val="00DE2232"/>
    <w:rsid w:val="00DE3049"/>
    <w:rsid w:val="00DE343B"/>
    <w:rsid w:val="00DE3694"/>
    <w:rsid w:val="00DE4E8D"/>
    <w:rsid w:val="00DE4FF6"/>
    <w:rsid w:val="00DE589E"/>
    <w:rsid w:val="00DE5B3D"/>
    <w:rsid w:val="00DE5CBF"/>
    <w:rsid w:val="00DE5E0A"/>
    <w:rsid w:val="00DE683D"/>
    <w:rsid w:val="00DE6B5B"/>
    <w:rsid w:val="00DE6CE3"/>
    <w:rsid w:val="00DE71AF"/>
    <w:rsid w:val="00DE753F"/>
    <w:rsid w:val="00DE77C9"/>
    <w:rsid w:val="00DF081F"/>
    <w:rsid w:val="00DF0F00"/>
    <w:rsid w:val="00DF1D84"/>
    <w:rsid w:val="00DF1F8E"/>
    <w:rsid w:val="00DF2394"/>
    <w:rsid w:val="00DF2622"/>
    <w:rsid w:val="00DF2DD4"/>
    <w:rsid w:val="00DF2FBC"/>
    <w:rsid w:val="00DF30DB"/>
    <w:rsid w:val="00DF3485"/>
    <w:rsid w:val="00DF4658"/>
    <w:rsid w:val="00DF49A4"/>
    <w:rsid w:val="00DF5690"/>
    <w:rsid w:val="00DF5EBF"/>
    <w:rsid w:val="00DF5F5F"/>
    <w:rsid w:val="00DF696A"/>
    <w:rsid w:val="00DF7B73"/>
    <w:rsid w:val="00DF7ED5"/>
    <w:rsid w:val="00E00184"/>
    <w:rsid w:val="00E0072A"/>
    <w:rsid w:val="00E01663"/>
    <w:rsid w:val="00E01B4C"/>
    <w:rsid w:val="00E01E5B"/>
    <w:rsid w:val="00E024C0"/>
    <w:rsid w:val="00E0273C"/>
    <w:rsid w:val="00E03395"/>
    <w:rsid w:val="00E03C68"/>
    <w:rsid w:val="00E03D0D"/>
    <w:rsid w:val="00E03FB8"/>
    <w:rsid w:val="00E04233"/>
    <w:rsid w:val="00E0439E"/>
    <w:rsid w:val="00E04B8C"/>
    <w:rsid w:val="00E04BEC"/>
    <w:rsid w:val="00E04C32"/>
    <w:rsid w:val="00E04CB4"/>
    <w:rsid w:val="00E050F1"/>
    <w:rsid w:val="00E05D9C"/>
    <w:rsid w:val="00E0630B"/>
    <w:rsid w:val="00E06902"/>
    <w:rsid w:val="00E06CF3"/>
    <w:rsid w:val="00E076A4"/>
    <w:rsid w:val="00E0798B"/>
    <w:rsid w:val="00E07BEE"/>
    <w:rsid w:val="00E100A4"/>
    <w:rsid w:val="00E107A5"/>
    <w:rsid w:val="00E1093E"/>
    <w:rsid w:val="00E10969"/>
    <w:rsid w:val="00E1103B"/>
    <w:rsid w:val="00E1128B"/>
    <w:rsid w:val="00E1174F"/>
    <w:rsid w:val="00E1217D"/>
    <w:rsid w:val="00E1248D"/>
    <w:rsid w:val="00E1251A"/>
    <w:rsid w:val="00E12B37"/>
    <w:rsid w:val="00E1318E"/>
    <w:rsid w:val="00E13B6A"/>
    <w:rsid w:val="00E13D4E"/>
    <w:rsid w:val="00E1443A"/>
    <w:rsid w:val="00E1454C"/>
    <w:rsid w:val="00E15D72"/>
    <w:rsid w:val="00E164C6"/>
    <w:rsid w:val="00E16ADB"/>
    <w:rsid w:val="00E1797E"/>
    <w:rsid w:val="00E17980"/>
    <w:rsid w:val="00E17B3E"/>
    <w:rsid w:val="00E201BA"/>
    <w:rsid w:val="00E201E1"/>
    <w:rsid w:val="00E20284"/>
    <w:rsid w:val="00E20B83"/>
    <w:rsid w:val="00E20F51"/>
    <w:rsid w:val="00E21746"/>
    <w:rsid w:val="00E217F4"/>
    <w:rsid w:val="00E21992"/>
    <w:rsid w:val="00E21E49"/>
    <w:rsid w:val="00E21FBC"/>
    <w:rsid w:val="00E2218E"/>
    <w:rsid w:val="00E227C8"/>
    <w:rsid w:val="00E22A8A"/>
    <w:rsid w:val="00E22BD3"/>
    <w:rsid w:val="00E23685"/>
    <w:rsid w:val="00E2410A"/>
    <w:rsid w:val="00E24898"/>
    <w:rsid w:val="00E25077"/>
    <w:rsid w:val="00E26249"/>
    <w:rsid w:val="00E26BD7"/>
    <w:rsid w:val="00E26C6B"/>
    <w:rsid w:val="00E26D4F"/>
    <w:rsid w:val="00E27562"/>
    <w:rsid w:val="00E27C62"/>
    <w:rsid w:val="00E27F2A"/>
    <w:rsid w:val="00E305ED"/>
    <w:rsid w:val="00E32BC5"/>
    <w:rsid w:val="00E33153"/>
    <w:rsid w:val="00E332A6"/>
    <w:rsid w:val="00E337E9"/>
    <w:rsid w:val="00E3406F"/>
    <w:rsid w:val="00E34338"/>
    <w:rsid w:val="00E3438E"/>
    <w:rsid w:val="00E35136"/>
    <w:rsid w:val="00E35F44"/>
    <w:rsid w:val="00E363DB"/>
    <w:rsid w:val="00E36F08"/>
    <w:rsid w:val="00E37532"/>
    <w:rsid w:val="00E37BDA"/>
    <w:rsid w:val="00E4033E"/>
    <w:rsid w:val="00E40A29"/>
    <w:rsid w:val="00E40D4F"/>
    <w:rsid w:val="00E4139F"/>
    <w:rsid w:val="00E418AC"/>
    <w:rsid w:val="00E41CE1"/>
    <w:rsid w:val="00E42BFE"/>
    <w:rsid w:val="00E435B1"/>
    <w:rsid w:val="00E43C91"/>
    <w:rsid w:val="00E45021"/>
    <w:rsid w:val="00E452CF"/>
    <w:rsid w:val="00E45349"/>
    <w:rsid w:val="00E457E6"/>
    <w:rsid w:val="00E45AF4"/>
    <w:rsid w:val="00E465B4"/>
    <w:rsid w:val="00E46783"/>
    <w:rsid w:val="00E47715"/>
    <w:rsid w:val="00E477D1"/>
    <w:rsid w:val="00E47EB8"/>
    <w:rsid w:val="00E5028B"/>
    <w:rsid w:val="00E5091F"/>
    <w:rsid w:val="00E51303"/>
    <w:rsid w:val="00E51CC8"/>
    <w:rsid w:val="00E520E9"/>
    <w:rsid w:val="00E52B3C"/>
    <w:rsid w:val="00E52DAC"/>
    <w:rsid w:val="00E52DBD"/>
    <w:rsid w:val="00E5323B"/>
    <w:rsid w:val="00E54FFE"/>
    <w:rsid w:val="00E55804"/>
    <w:rsid w:val="00E55C2E"/>
    <w:rsid w:val="00E56D1B"/>
    <w:rsid w:val="00E57185"/>
    <w:rsid w:val="00E574A2"/>
    <w:rsid w:val="00E6038C"/>
    <w:rsid w:val="00E60403"/>
    <w:rsid w:val="00E61154"/>
    <w:rsid w:val="00E61808"/>
    <w:rsid w:val="00E62374"/>
    <w:rsid w:val="00E62471"/>
    <w:rsid w:val="00E62488"/>
    <w:rsid w:val="00E626C5"/>
    <w:rsid w:val="00E62836"/>
    <w:rsid w:val="00E62A20"/>
    <w:rsid w:val="00E63527"/>
    <w:rsid w:val="00E636F4"/>
    <w:rsid w:val="00E63AF2"/>
    <w:rsid w:val="00E63B80"/>
    <w:rsid w:val="00E64D78"/>
    <w:rsid w:val="00E64E13"/>
    <w:rsid w:val="00E652C4"/>
    <w:rsid w:val="00E65504"/>
    <w:rsid w:val="00E658B9"/>
    <w:rsid w:val="00E66059"/>
    <w:rsid w:val="00E66160"/>
    <w:rsid w:val="00E663F8"/>
    <w:rsid w:val="00E66759"/>
    <w:rsid w:val="00E668B8"/>
    <w:rsid w:val="00E66BBD"/>
    <w:rsid w:val="00E66F56"/>
    <w:rsid w:val="00E66FB4"/>
    <w:rsid w:val="00E67700"/>
    <w:rsid w:val="00E678AD"/>
    <w:rsid w:val="00E6798A"/>
    <w:rsid w:val="00E67D97"/>
    <w:rsid w:val="00E700A7"/>
    <w:rsid w:val="00E70C76"/>
    <w:rsid w:val="00E71293"/>
    <w:rsid w:val="00E71ECB"/>
    <w:rsid w:val="00E72533"/>
    <w:rsid w:val="00E725DC"/>
    <w:rsid w:val="00E72601"/>
    <w:rsid w:val="00E72DA6"/>
    <w:rsid w:val="00E73057"/>
    <w:rsid w:val="00E73281"/>
    <w:rsid w:val="00E732F4"/>
    <w:rsid w:val="00E739D6"/>
    <w:rsid w:val="00E740D9"/>
    <w:rsid w:val="00E742E8"/>
    <w:rsid w:val="00E74365"/>
    <w:rsid w:val="00E74B88"/>
    <w:rsid w:val="00E7516C"/>
    <w:rsid w:val="00E75EE6"/>
    <w:rsid w:val="00E77E2B"/>
    <w:rsid w:val="00E77E3D"/>
    <w:rsid w:val="00E77F8E"/>
    <w:rsid w:val="00E803E6"/>
    <w:rsid w:val="00E80444"/>
    <w:rsid w:val="00E80938"/>
    <w:rsid w:val="00E81384"/>
    <w:rsid w:val="00E813B1"/>
    <w:rsid w:val="00E81A53"/>
    <w:rsid w:val="00E81C08"/>
    <w:rsid w:val="00E81D2C"/>
    <w:rsid w:val="00E8242A"/>
    <w:rsid w:val="00E82A16"/>
    <w:rsid w:val="00E82C04"/>
    <w:rsid w:val="00E82C98"/>
    <w:rsid w:val="00E833D7"/>
    <w:rsid w:val="00E8438C"/>
    <w:rsid w:val="00E84ED2"/>
    <w:rsid w:val="00E8518D"/>
    <w:rsid w:val="00E8612C"/>
    <w:rsid w:val="00E8693F"/>
    <w:rsid w:val="00E86A1F"/>
    <w:rsid w:val="00E86B5A"/>
    <w:rsid w:val="00E86B6E"/>
    <w:rsid w:val="00E872AA"/>
    <w:rsid w:val="00E87C23"/>
    <w:rsid w:val="00E87D43"/>
    <w:rsid w:val="00E919D6"/>
    <w:rsid w:val="00E9219C"/>
    <w:rsid w:val="00E92791"/>
    <w:rsid w:val="00E927E6"/>
    <w:rsid w:val="00E935C9"/>
    <w:rsid w:val="00E94148"/>
    <w:rsid w:val="00E943C4"/>
    <w:rsid w:val="00E945FF"/>
    <w:rsid w:val="00E9493C"/>
    <w:rsid w:val="00E94C3A"/>
    <w:rsid w:val="00E95BAA"/>
    <w:rsid w:val="00E95FDF"/>
    <w:rsid w:val="00E96480"/>
    <w:rsid w:val="00E96669"/>
    <w:rsid w:val="00E96ACF"/>
    <w:rsid w:val="00E96CFD"/>
    <w:rsid w:val="00E97341"/>
    <w:rsid w:val="00E974FA"/>
    <w:rsid w:val="00E97B1C"/>
    <w:rsid w:val="00EA02DD"/>
    <w:rsid w:val="00EA08DC"/>
    <w:rsid w:val="00EA0A6D"/>
    <w:rsid w:val="00EA0FA6"/>
    <w:rsid w:val="00EA1403"/>
    <w:rsid w:val="00EA1EC8"/>
    <w:rsid w:val="00EA213D"/>
    <w:rsid w:val="00EA2B8F"/>
    <w:rsid w:val="00EA2E69"/>
    <w:rsid w:val="00EA2F64"/>
    <w:rsid w:val="00EA3F5A"/>
    <w:rsid w:val="00EA40E7"/>
    <w:rsid w:val="00EA4E14"/>
    <w:rsid w:val="00EA4E90"/>
    <w:rsid w:val="00EA5133"/>
    <w:rsid w:val="00EA58E9"/>
    <w:rsid w:val="00EA6611"/>
    <w:rsid w:val="00EA6C7C"/>
    <w:rsid w:val="00EA6F73"/>
    <w:rsid w:val="00EA7BE7"/>
    <w:rsid w:val="00EB007A"/>
    <w:rsid w:val="00EB03A9"/>
    <w:rsid w:val="00EB1C00"/>
    <w:rsid w:val="00EB247B"/>
    <w:rsid w:val="00EB2E88"/>
    <w:rsid w:val="00EB300E"/>
    <w:rsid w:val="00EB40B7"/>
    <w:rsid w:val="00EB417A"/>
    <w:rsid w:val="00EB4B90"/>
    <w:rsid w:val="00EB4EB0"/>
    <w:rsid w:val="00EB5523"/>
    <w:rsid w:val="00EB5B02"/>
    <w:rsid w:val="00EB5E64"/>
    <w:rsid w:val="00EB6243"/>
    <w:rsid w:val="00EB64B4"/>
    <w:rsid w:val="00EB6AA6"/>
    <w:rsid w:val="00EB6CAB"/>
    <w:rsid w:val="00EB6D41"/>
    <w:rsid w:val="00EB6E52"/>
    <w:rsid w:val="00EB6E91"/>
    <w:rsid w:val="00EB70C5"/>
    <w:rsid w:val="00EB74F8"/>
    <w:rsid w:val="00EB76BF"/>
    <w:rsid w:val="00EB7DA2"/>
    <w:rsid w:val="00EB7FEE"/>
    <w:rsid w:val="00EC106C"/>
    <w:rsid w:val="00EC1092"/>
    <w:rsid w:val="00EC16A4"/>
    <w:rsid w:val="00EC1AC1"/>
    <w:rsid w:val="00EC1BFE"/>
    <w:rsid w:val="00EC204D"/>
    <w:rsid w:val="00EC2390"/>
    <w:rsid w:val="00EC2DD6"/>
    <w:rsid w:val="00EC33DF"/>
    <w:rsid w:val="00EC3EA9"/>
    <w:rsid w:val="00EC4137"/>
    <w:rsid w:val="00EC5038"/>
    <w:rsid w:val="00EC5061"/>
    <w:rsid w:val="00EC5394"/>
    <w:rsid w:val="00EC548F"/>
    <w:rsid w:val="00EC586F"/>
    <w:rsid w:val="00EC5EB2"/>
    <w:rsid w:val="00EC60BC"/>
    <w:rsid w:val="00EC659F"/>
    <w:rsid w:val="00EC65B4"/>
    <w:rsid w:val="00EC6DAD"/>
    <w:rsid w:val="00EC6DE8"/>
    <w:rsid w:val="00EC7B7E"/>
    <w:rsid w:val="00EC7CFB"/>
    <w:rsid w:val="00ED0B85"/>
    <w:rsid w:val="00ED131D"/>
    <w:rsid w:val="00ED14E1"/>
    <w:rsid w:val="00ED15A5"/>
    <w:rsid w:val="00ED1FD8"/>
    <w:rsid w:val="00ED2CDD"/>
    <w:rsid w:val="00ED3892"/>
    <w:rsid w:val="00ED3CFE"/>
    <w:rsid w:val="00ED3D55"/>
    <w:rsid w:val="00ED422E"/>
    <w:rsid w:val="00ED44DA"/>
    <w:rsid w:val="00ED5114"/>
    <w:rsid w:val="00ED5384"/>
    <w:rsid w:val="00ED53F6"/>
    <w:rsid w:val="00ED554A"/>
    <w:rsid w:val="00ED55F9"/>
    <w:rsid w:val="00ED6186"/>
    <w:rsid w:val="00ED69A2"/>
    <w:rsid w:val="00ED6BAC"/>
    <w:rsid w:val="00ED6D54"/>
    <w:rsid w:val="00ED6E86"/>
    <w:rsid w:val="00ED73B6"/>
    <w:rsid w:val="00ED7FA6"/>
    <w:rsid w:val="00EE01C6"/>
    <w:rsid w:val="00EE0898"/>
    <w:rsid w:val="00EE0EDB"/>
    <w:rsid w:val="00EE1256"/>
    <w:rsid w:val="00EE14B4"/>
    <w:rsid w:val="00EE162C"/>
    <w:rsid w:val="00EE1995"/>
    <w:rsid w:val="00EE1E4C"/>
    <w:rsid w:val="00EE2DDE"/>
    <w:rsid w:val="00EE31CD"/>
    <w:rsid w:val="00EE3382"/>
    <w:rsid w:val="00EE349B"/>
    <w:rsid w:val="00EE3D32"/>
    <w:rsid w:val="00EE3EF3"/>
    <w:rsid w:val="00EE403A"/>
    <w:rsid w:val="00EE416A"/>
    <w:rsid w:val="00EE416C"/>
    <w:rsid w:val="00EE41BE"/>
    <w:rsid w:val="00EE4449"/>
    <w:rsid w:val="00EE47B9"/>
    <w:rsid w:val="00EE4C41"/>
    <w:rsid w:val="00EE5A07"/>
    <w:rsid w:val="00EE635D"/>
    <w:rsid w:val="00EE661F"/>
    <w:rsid w:val="00EE67A9"/>
    <w:rsid w:val="00EE6962"/>
    <w:rsid w:val="00EE6A4D"/>
    <w:rsid w:val="00EE6C7A"/>
    <w:rsid w:val="00EE6F98"/>
    <w:rsid w:val="00EE70B3"/>
    <w:rsid w:val="00EE7177"/>
    <w:rsid w:val="00EE71A1"/>
    <w:rsid w:val="00EE7586"/>
    <w:rsid w:val="00EE7779"/>
    <w:rsid w:val="00EE7B20"/>
    <w:rsid w:val="00EF03A0"/>
    <w:rsid w:val="00EF1070"/>
    <w:rsid w:val="00EF1108"/>
    <w:rsid w:val="00EF1F17"/>
    <w:rsid w:val="00EF286D"/>
    <w:rsid w:val="00EF29CB"/>
    <w:rsid w:val="00EF31CF"/>
    <w:rsid w:val="00EF37F4"/>
    <w:rsid w:val="00EF3A18"/>
    <w:rsid w:val="00EF3B00"/>
    <w:rsid w:val="00EF4D9C"/>
    <w:rsid w:val="00EF4DF7"/>
    <w:rsid w:val="00EF4EFB"/>
    <w:rsid w:val="00EF579C"/>
    <w:rsid w:val="00EF5F54"/>
    <w:rsid w:val="00EF6BCF"/>
    <w:rsid w:val="00EF71C3"/>
    <w:rsid w:val="00EF7411"/>
    <w:rsid w:val="00EF7FEB"/>
    <w:rsid w:val="00F00313"/>
    <w:rsid w:val="00F004C0"/>
    <w:rsid w:val="00F007B5"/>
    <w:rsid w:val="00F00BC3"/>
    <w:rsid w:val="00F01498"/>
    <w:rsid w:val="00F01791"/>
    <w:rsid w:val="00F02523"/>
    <w:rsid w:val="00F02A2B"/>
    <w:rsid w:val="00F0306C"/>
    <w:rsid w:val="00F035EB"/>
    <w:rsid w:val="00F03F5A"/>
    <w:rsid w:val="00F03FD8"/>
    <w:rsid w:val="00F045B0"/>
    <w:rsid w:val="00F049BD"/>
    <w:rsid w:val="00F04D34"/>
    <w:rsid w:val="00F05185"/>
    <w:rsid w:val="00F0599C"/>
    <w:rsid w:val="00F059B9"/>
    <w:rsid w:val="00F06B52"/>
    <w:rsid w:val="00F06DE8"/>
    <w:rsid w:val="00F07387"/>
    <w:rsid w:val="00F07E62"/>
    <w:rsid w:val="00F07EA2"/>
    <w:rsid w:val="00F10758"/>
    <w:rsid w:val="00F10F54"/>
    <w:rsid w:val="00F11C8C"/>
    <w:rsid w:val="00F11D4F"/>
    <w:rsid w:val="00F12268"/>
    <w:rsid w:val="00F12376"/>
    <w:rsid w:val="00F12972"/>
    <w:rsid w:val="00F12A6F"/>
    <w:rsid w:val="00F12B85"/>
    <w:rsid w:val="00F12C9D"/>
    <w:rsid w:val="00F138BD"/>
    <w:rsid w:val="00F14176"/>
    <w:rsid w:val="00F1458E"/>
    <w:rsid w:val="00F147B9"/>
    <w:rsid w:val="00F14908"/>
    <w:rsid w:val="00F155F4"/>
    <w:rsid w:val="00F15667"/>
    <w:rsid w:val="00F157D6"/>
    <w:rsid w:val="00F15D27"/>
    <w:rsid w:val="00F1622B"/>
    <w:rsid w:val="00F16E7F"/>
    <w:rsid w:val="00F175F0"/>
    <w:rsid w:val="00F177F2"/>
    <w:rsid w:val="00F2074D"/>
    <w:rsid w:val="00F210B2"/>
    <w:rsid w:val="00F21123"/>
    <w:rsid w:val="00F218F2"/>
    <w:rsid w:val="00F21997"/>
    <w:rsid w:val="00F21F44"/>
    <w:rsid w:val="00F22AAE"/>
    <w:rsid w:val="00F22B8D"/>
    <w:rsid w:val="00F22DF9"/>
    <w:rsid w:val="00F2394F"/>
    <w:rsid w:val="00F24F19"/>
    <w:rsid w:val="00F25BE1"/>
    <w:rsid w:val="00F25F3B"/>
    <w:rsid w:val="00F26B63"/>
    <w:rsid w:val="00F26B7F"/>
    <w:rsid w:val="00F27163"/>
    <w:rsid w:val="00F27719"/>
    <w:rsid w:val="00F277C3"/>
    <w:rsid w:val="00F27BA9"/>
    <w:rsid w:val="00F30618"/>
    <w:rsid w:val="00F30622"/>
    <w:rsid w:val="00F306ED"/>
    <w:rsid w:val="00F3154C"/>
    <w:rsid w:val="00F31614"/>
    <w:rsid w:val="00F31975"/>
    <w:rsid w:val="00F32082"/>
    <w:rsid w:val="00F3254D"/>
    <w:rsid w:val="00F3383E"/>
    <w:rsid w:val="00F34051"/>
    <w:rsid w:val="00F34291"/>
    <w:rsid w:val="00F346AE"/>
    <w:rsid w:val="00F34FCE"/>
    <w:rsid w:val="00F3525C"/>
    <w:rsid w:val="00F35F3E"/>
    <w:rsid w:val="00F3692E"/>
    <w:rsid w:val="00F36F0D"/>
    <w:rsid w:val="00F375E3"/>
    <w:rsid w:val="00F379EB"/>
    <w:rsid w:val="00F40479"/>
    <w:rsid w:val="00F404E9"/>
    <w:rsid w:val="00F40F78"/>
    <w:rsid w:val="00F414A7"/>
    <w:rsid w:val="00F414BC"/>
    <w:rsid w:val="00F4173B"/>
    <w:rsid w:val="00F42244"/>
    <w:rsid w:val="00F42503"/>
    <w:rsid w:val="00F425AD"/>
    <w:rsid w:val="00F428CB"/>
    <w:rsid w:val="00F42BFF"/>
    <w:rsid w:val="00F42F05"/>
    <w:rsid w:val="00F43D6C"/>
    <w:rsid w:val="00F4472C"/>
    <w:rsid w:val="00F45B43"/>
    <w:rsid w:val="00F46012"/>
    <w:rsid w:val="00F46C0C"/>
    <w:rsid w:val="00F46C12"/>
    <w:rsid w:val="00F473EE"/>
    <w:rsid w:val="00F47487"/>
    <w:rsid w:val="00F47C65"/>
    <w:rsid w:val="00F47CB5"/>
    <w:rsid w:val="00F47F14"/>
    <w:rsid w:val="00F50021"/>
    <w:rsid w:val="00F5024B"/>
    <w:rsid w:val="00F50336"/>
    <w:rsid w:val="00F5045F"/>
    <w:rsid w:val="00F508E6"/>
    <w:rsid w:val="00F514FA"/>
    <w:rsid w:val="00F51A84"/>
    <w:rsid w:val="00F51EE6"/>
    <w:rsid w:val="00F5224D"/>
    <w:rsid w:val="00F52B69"/>
    <w:rsid w:val="00F52E13"/>
    <w:rsid w:val="00F52F31"/>
    <w:rsid w:val="00F53552"/>
    <w:rsid w:val="00F541BE"/>
    <w:rsid w:val="00F54538"/>
    <w:rsid w:val="00F556EF"/>
    <w:rsid w:val="00F558B4"/>
    <w:rsid w:val="00F57B01"/>
    <w:rsid w:val="00F57C0E"/>
    <w:rsid w:val="00F57CBC"/>
    <w:rsid w:val="00F60043"/>
    <w:rsid w:val="00F602D6"/>
    <w:rsid w:val="00F6090F"/>
    <w:rsid w:val="00F61031"/>
    <w:rsid w:val="00F61195"/>
    <w:rsid w:val="00F61BD0"/>
    <w:rsid w:val="00F61D0B"/>
    <w:rsid w:val="00F620A6"/>
    <w:rsid w:val="00F6271C"/>
    <w:rsid w:val="00F6296C"/>
    <w:rsid w:val="00F62D76"/>
    <w:rsid w:val="00F62FEE"/>
    <w:rsid w:val="00F63AAE"/>
    <w:rsid w:val="00F63EFC"/>
    <w:rsid w:val="00F64F46"/>
    <w:rsid w:val="00F655E3"/>
    <w:rsid w:val="00F65D6E"/>
    <w:rsid w:val="00F66411"/>
    <w:rsid w:val="00F667C6"/>
    <w:rsid w:val="00F66E07"/>
    <w:rsid w:val="00F66E73"/>
    <w:rsid w:val="00F67524"/>
    <w:rsid w:val="00F67538"/>
    <w:rsid w:val="00F70493"/>
    <w:rsid w:val="00F7065D"/>
    <w:rsid w:val="00F707DF"/>
    <w:rsid w:val="00F70AB5"/>
    <w:rsid w:val="00F715B1"/>
    <w:rsid w:val="00F71A90"/>
    <w:rsid w:val="00F71ABC"/>
    <w:rsid w:val="00F71E79"/>
    <w:rsid w:val="00F72449"/>
    <w:rsid w:val="00F72DFE"/>
    <w:rsid w:val="00F72E06"/>
    <w:rsid w:val="00F72F5B"/>
    <w:rsid w:val="00F73077"/>
    <w:rsid w:val="00F732C0"/>
    <w:rsid w:val="00F732D6"/>
    <w:rsid w:val="00F73B9C"/>
    <w:rsid w:val="00F744EE"/>
    <w:rsid w:val="00F7456C"/>
    <w:rsid w:val="00F74834"/>
    <w:rsid w:val="00F74ABA"/>
    <w:rsid w:val="00F74B95"/>
    <w:rsid w:val="00F74CFA"/>
    <w:rsid w:val="00F75242"/>
    <w:rsid w:val="00F75567"/>
    <w:rsid w:val="00F75E30"/>
    <w:rsid w:val="00F76322"/>
    <w:rsid w:val="00F76571"/>
    <w:rsid w:val="00F7789C"/>
    <w:rsid w:val="00F7795D"/>
    <w:rsid w:val="00F779A5"/>
    <w:rsid w:val="00F77A40"/>
    <w:rsid w:val="00F81359"/>
    <w:rsid w:val="00F8185E"/>
    <w:rsid w:val="00F82777"/>
    <w:rsid w:val="00F83602"/>
    <w:rsid w:val="00F836BD"/>
    <w:rsid w:val="00F837C6"/>
    <w:rsid w:val="00F83B5C"/>
    <w:rsid w:val="00F83BE2"/>
    <w:rsid w:val="00F84890"/>
    <w:rsid w:val="00F84F00"/>
    <w:rsid w:val="00F8516F"/>
    <w:rsid w:val="00F8534A"/>
    <w:rsid w:val="00F854EE"/>
    <w:rsid w:val="00F85A1F"/>
    <w:rsid w:val="00F85CA4"/>
    <w:rsid w:val="00F85CC6"/>
    <w:rsid w:val="00F85D3A"/>
    <w:rsid w:val="00F87273"/>
    <w:rsid w:val="00F874B5"/>
    <w:rsid w:val="00F910C3"/>
    <w:rsid w:val="00F911FD"/>
    <w:rsid w:val="00F918DD"/>
    <w:rsid w:val="00F91A14"/>
    <w:rsid w:val="00F927AB"/>
    <w:rsid w:val="00F92ADF"/>
    <w:rsid w:val="00F92BEE"/>
    <w:rsid w:val="00F92C4F"/>
    <w:rsid w:val="00F93A94"/>
    <w:rsid w:val="00F93C8C"/>
    <w:rsid w:val="00F942AE"/>
    <w:rsid w:val="00F94FFA"/>
    <w:rsid w:val="00F9532D"/>
    <w:rsid w:val="00F959A9"/>
    <w:rsid w:val="00F969BA"/>
    <w:rsid w:val="00F96EC2"/>
    <w:rsid w:val="00FA0211"/>
    <w:rsid w:val="00FA1660"/>
    <w:rsid w:val="00FA1696"/>
    <w:rsid w:val="00FA1726"/>
    <w:rsid w:val="00FA1B8A"/>
    <w:rsid w:val="00FA203D"/>
    <w:rsid w:val="00FA2271"/>
    <w:rsid w:val="00FA249D"/>
    <w:rsid w:val="00FA2B9E"/>
    <w:rsid w:val="00FA2E21"/>
    <w:rsid w:val="00FA385D"/>
    <w:rsid w:val="00FA3F4A"/>
    <w:rsid w:val="00FA5257"/>
    <w:rsid w:val="00FA57B9"/>
    <w:rsid w:val="00FA595A"/>
    <w:rsid w:val="00FA5A18"/>
    <w:rsid w:val="00FA604E"/>
    <w:rsid w:val="00FA6621"/>
    <w:rsid w:val="00FA67CF"/>
    <w:rsid w:val="00FA71A3"/>
    <w:rsid w:val="00FA750A"/>
    <w:rsid w:val="00FB007B"/>
    <w:rsid w:val="00FB0927"/>
    <w:rsid w:val="00FB0C11"/>
    <w:rsid w:val="00FB1057"/>
    <w:rsid w:val="00FB1281"/>
    <w:rsid w:val="00FB13C7"/>
    <w:rsid w:val="00FB173E"/>
    <w:rsid w:val="00FB19B8"/>
    <w:rsid w:val="00FB1B10"/>
    <w:rsid w:val="00FB2457"/>
    <w:rsid w:val="00FB2731"/>
    <w:rsid w:val="00FB2B33"/>
    <w:rsid w:val="00FB3328"/>
    <w:rsid w:val="00FB3591"/>
    <w:rsid w:val="00FB392A"/>
    <w:rsid w:val="00FB3CF0"/>
    <w:rsid w:val="00FB408F"/>
    <w:rsid w:val="00FB4161"/>
    <w:rsid w:val="00FB503B"/>
    <w:rsid w:val="00FB513E"/>
    <w:rsid w:val="00FB57BA"/>
    <w:rsid w:val="00FB6468"/>
    <w:rsid w:val="00FB705D"/>
    <w:rsid w:val="00FB7303"/>
    <w:rsid w:val="00FB79AE"/>
    <w:rsid w:val="00FB7BDF"/>
    <w:rsid w:val="00FC0373"/>
    <w:rsid w:val="00FC046E"/>
    <w:rsid w:val="00FC0673"/>
    <w:rsid w:val="00FC0D0B"/>
    <w:rsid w:val="00FC0F72"/>
    <w:rsid w:val="00FC18AF"/>
    <w:rsid w:val="00FC191E"/>
    <w:rsid w:val="00FC1E11"/>
    <w:rsid w:val="00FC2074"/>
    <w:rsid w:val="00FC28F9"/>
    <w:rsid w:val="00FC2DA0"/>
    <w:rsid w:val="00FC3280"/>
    <w:rsid w:val="00FC34F4"/>
    <w:rsid w:val="00FC35AF"/>
    <w:rsid w:val="00FC3AB4"/>
    <w:rsid w:val="00FC3DDE"/>
    <w:rsid w:val="00FC44F9"/>
    <w:rsid w:val="00FC45F8"/>
    <w:rsid w:val="00FC46C9"/>
    <w:rsid w:val="00FC46E9"/>
    <w:rsid w:val="00FC4992"/>
    <w:rsid w:val="00FC4BCA"/>
    <w:rsid w:val="00FC51DD"/>
    <w:rsid w:val="00FC525E"/>
    <w:rsid w:val="00FC52EA"/>
    <w:rsid w:val="00FC59D9"/>
    <w:rsid w:val="00FC5B68"/>
    <w:rsid w:val="00FC5E68"/>
    <w:rsid w:val="00FC5EF3"/>
    <w:rsid w:val="00FC5FCA"/>
    <w:rsid w:val="00FC63D2"/>
    <w:rsid w:val="00FC6584"/>
    <w:rsid w:val="00FC6873"/>
    <w:rsid w:val="00FC68EA"/>
    <w:rsid w:val="00FC6A75"/>
    <w:rsid w:val="00FC6DB0"/>
    <w:rsid w:val="00FC70DC"/>
    <w:rsid w:val="00FC7621"/>
    <w:rsid w:val="00FC7A9F"/>
    <w:rsid w:val="00FC7CC5"/>
    <w:rsid w:val="00FD1142"/>
    <w:rsid w:val="00FD11C5"/>
    <w:rsid w:val="00FD1E51"/>
    <w:rsid w:val="00FD225A"/>
    <w:rsid w:val="00FD2796"/>
    <w:rsid w:val="00FD2CF8"/>
    <w:rsid w:val="00FD2EC0"/>
    <w:rsid w:val="00FD3589"/>
    <w:rsid w:val="00FD36D5"/>
    <w:rsid w:val="00FD3C19"/>
    <w:rsid w:val="00FD3CDE"/>
    <w:rsid w:val="00FD3D39"/>
    <w:rsid w:val="00FD43E7"/>
    <w:rsid w:val="00FD45C1"/>
    <w:rsid w:val="00FD4679"/>
    <w:rsid w:val="00FD4E39"/>
    <w:rsid w:val="00FD5266"/>
    <w:rsid w:val="00FD5AAB"/>
    <w:rsid w:val="00FD6617"/>
    <w:rsid w:val="00FD6953"/>
    <w:rsid w:val="00FD6C0E"/>
    <w:rsid w:val="00FD6DAA"/>
    <w:rsid w:val="00FD6E6F"/>
    <w:rsid w:val="00FD72FE"/>
    <w:rsid w:val="00FD73C2"/>
    <w:rsid w:val="00FD7513"/>
    <w:rsid w:val="00FD771F"/>
    <w:rsid w:val="00FD7AC3"/>
    <w:rsid w:val="00FD7B25"/>
    <w:rsid w:val="00FD7B86"/>
    <w:rsid w:val="00FE014A"/>
    <w:rsid w:val="00FE0632"/>
    <w:rsid w:val="00FE0650"/>
    <w:rsid w:val="00FE12BC"/>
    <w:rsid w:val="00FE1851"/>
    <w:rsid w:val="00FE1CB9"/>
    <w:rsid w:val="00FE1D14"/>
    <w:rsid w:val="00FE28A3"/>
    <w:rsid w:val="00FE2A4B"/>
    <w:rsid w:val="00FE312A"/>
    <w:rsid w:val="00FE3950"/>
    <w:rsid w:val="00FE3CA1"/>
    <w:rsid w:val="00FE3FC8"/>
    <w:rsid w:val="00FE426A"/>
    <w:rsid w:val="00FE45B0"/>
    <w:rsid w:val="00FE4AE8"/>
    <w:rsid w:val="00FE4EDC"/>
    <w:rsid w:val="00FE51FE"/>
    <w:rsid w:val="00FE5748"/>
    <w:rsid w:val="00FE6829"/>
    <w:rsid w:val="00FE6BE3"/>
    <w:rsid w:val="00FE6E80"/>
    <w:rsid w:val="00FE78C6"/>
    <w:rsid w:val="00FE7C9A"/>
    <w:rsid w:val="00FE7F65"/>
    <w:rsid w:val="00FF02DB"/>
    <w:rsid w:val="00FF134A"/>
    <w:rsid w:val="00FF177C"/>
    <w:rsid w:val="00FF1ACA"/>
    <w:rsid w:val="00FF1C7C"/>
    <w:rsid w:val="00FF22A8"/>
    <w:rsid w:val="00FF254E"/>
    <w:rsid w:val="00FF267B"/>
    <w:rsid w:val="00FF310F"/>
    <w:rsid w:val="00FF32E3"/>
    <w:rsid w:val="00FF360B"/>
    <w:rsid w:val="00FF3D74"/>
    <w:rsid w:val="00FF4006"/>
    <w:rsid w:val="00FF43F0"/>
    <w:rsid w:val="00FF4D00"/>
    <w:rsid w:val="00FF4DD6"/>
    <w:rsid w:val="00FF5252"/>
    <w:rsid w:val="00FF66D4"/>
    <w:rsid w:val="00FF6FC9"/>
    <w:rsid w:val="00FF712D"/>
    <w:rsid w:val="00FF74CC"/>
    <w:rsid w:val="00FF759C"/>
    <w:rsid w:val="00FF792A"/>
    <w:rsid w:val="00FF7A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A5FAD"/>
  <w15:chartTrackingRefBased/>
  <w15:docId w15:val="{3CA6E0A4-248C-458D-872A-636DB8D57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Subtitle"/>
    <w:qFormat/>
    <w:rsid w:val="001C3770"/>
    <w:rPr>
      <w:rFonts w:ascii="Arial" w:hAnsi="Arial"/>
      <w:sz w:val="20"/>
      <w:lang w:val="da-DK"/>
    </w:rPr>
  </w:style>
  <w:style w:type="paragraph" w:styleId="Heading1">
    <w:name w:val="heading 1"/>
    <w:basedOn w:val="Normal"/>
    <w:next w:val="Normal"/>
    <w:link w:val="Heading1Char"/>
    <w:autoRedefine/>
    <w:uiPriority w:val="9"/>
    <w:qFormat/>
    <w:rsid w:val="000B50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735D69"/>
    <w:pPr>
      <w:suppressLineNumbers/>
      <w:shd w:val="clear" w:color="auto" w:fill="FFFFFF"/>
      <w:spacing w:after="0" w:line="480" w:lineRule="atLeast"/>
      <w:outlineLvl w:val="1"/>
    </w:pPr>
    <w:rPr>
      <w:rFonts w:asciiTheme="majorHAnsi" w:hAnsiTheme="majorHAnsi" w:cstheme="majorHAnsi"/>
      <w:color w:val="2E74B5" w:themeColor="accent1" w:themeShade="BF"/>
      <w:sz w:val="26"/>
      <w:szCs w:val="26"/>
    </w:rPr>
  </w:style>
  <w:style w:type="paragraph" w:styleId="Heading3">
    <w:name w:val="heading 3"/>
    <w:basedOn w:val="Normal"/>
    <w:next w:val="Normal"/>
    <w:link w:val="Heading3Char"/>
    <w:uiPriority w:val="9"/>
    <w:semiHidden/>
    <w:unhideWhenUsed/>
    <w:qFormat/>
    <w:rsid w:val="005559D0"/>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77EF4"/>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559D0"/>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559D0"/>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559D0"/>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559D0"/>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559D0"/>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F87"/>
    <w:pPr>
      <w:tabs>
        <w:tab w:val="center" w:pos="4819"/>
        <w:tab w:val="right" w:pos="9638"/>
      </w:tabs>
      <w:spacing w:after="0" w:line="240" w:lineRule="auto"/>
    </w:pPr>
  </w:style>
  <w:style w:type="character" w:customStyle="1" w:styleId="HeaderChar">
    <w:name w:val="Header Char"/>
    <w:basedOn w:val="DefaultParagraphFont"/>
    <w:link w:val="Header"/>
    <w:uiPriority w:val="99"/>
    <w:rsid w:val="00895F87"/>
    <w:rPr>
      <w:lang w:val="da-DK"/>
    </w:rPr>
  </w:style>
  <w:style w:type="paragraph" w:styleId="Footer">
    <w:name w:val="footer"/>
    <w:basedOn w:val="Normal"/>
    <w:link w:val="FooterChar"/>
    <w:uiPriority w:val="99"/>
    <w:unhideWhenUsed/>
    <w:rsid w:val="00895F87"/>
    <w:pPr>
      <w:tabs>
        <w:tab w:val="center" w:pos="4819"/>
        <w:tab w:val="right" w:pos="9638"/>
      </w:tabs>
      <w:spacing w:after="0" w:line="240" w:lineRule="auto"/>
    </w:pPr>
  </w:style>
  <w:style w:type="character" w:customStyle="1" w:styleId="FooterChar">
    <w:name w:val="Footer Char"/>
    <w:basedOn w:val="DefaultParagraphFont"/>
    <w:link w:val="Footer"/>
    <w:uiPriority w:val="99"/>
    <w:rsid w:val="00895F87"/>
    <w:rPr>
      <w:lang w:val="da-DK"/>
    </w:rPr>
  </w:style>
  <w:style w:type="paragraph" w:styleId="NoSpacing">
    <w:name w:val="No Spacing"/>
    <w:link w:val="NoSpacingChar"/>
    <w:uiPriority w:val="1"/>
    <w:qFormat/>
    <w:rsid w:val="00895F87"/>
    <w:pPr>
      <w:spacing w:after="0" w:line="240" w:lineRule="auto"/>
    </w:pPr>
    <w:rPr>
      <w:lang w:val="da-DK"/>
    </w:rPr>
  </w:style>
  <w:style w:type="character" w:customStyle="1" w:styleId="Heading1Char">
    <w:name w:val="Heading 1 Char"/>
    <w:basedOn w:val="DefaultParagraphFont"/>
    <w:link w:val="Heading1"/>
    <w:uiPriority w:val="9"/>
    <w:rsid w:val="000B50D2"/>
    <w:rPr>
      <w:rFonts w:asciiTheme="majorHAnsi" w:eastAsiaTheme="majorEastAsia" w:hAnsiTheme="majorHAnsi" w:cstheme="majorBidi"/>
      <w:color w:val="2E74B5" w:themeColor="accent1" w:themeShade="BF"/>
      <w:sz w:val="32"/>
      <w:szCs w:val="32"/>
      <w:lang w:val="da-DK"/>
    </w:rPr>
  </w:style>
  <w:style w:type="paragraph" w:styleId="ListNumber">
    <w:name w:val="List Number"/>
    <w:basedOn w:val="Normal"/>
    <w:uiPriority w:val="99"/>
    <w:unhideWhenUsed/>
    <w:rsid w:val="00895F87"/>
    <w:pPr>
      <w:numPr>
        <w:numId w:val="1"/>
      </w:numPr>
      <w:contextualSpacing/>
    </w:pPr>
  </w:style>
  <w:style w:type="paragraph" w:styleId="ListBullet">
    <w:name w:val="List Bullet"/>
    <w:basedOn w:val="Normal"/>
    <w:uiPriority w:val="99"/>
    <w:unhideWhenUsed/>
    <w:rsid w:val="00895F87"/>
    <w:pPr>
      <w:numPr>
        <w:numId w:val="2"/>
      </w:numPr>
      <w:contextualSpacing/>
    </w:pPr>
  </w:style>
  <w:style w:type="paragraph" w:styleId="ListParagraph">
    <w:name w:val="List Paragraph"/>
    <w:basedOn w:val="Normal"/>
    <w:uiPriority w:val="34"/>
    <w:qFormat/>
    <w:rsid w:val="00895F87"/>
    <w:pPr>
      <w:ind w:left="720"/>
      <w:contextualSpacing/>
    </w:pPr>
  </w:style>
  <w:style w:type="character" w:styleId="BookTitle">
    <w:name w:val="Book Title"/>
    <w:basedOn w:val="DefaultParagraphFont"/>
    <w:uiPriority w:val="33"/>
    <w:qFormat/>
    <w:rsid w:val="00895F87"/>
    <w:rPr>
      <w:b/>
      <w:bCs/>
      <w:i/>
      <w:iCs/>
      <w:spacing w:val="5"/>
    </w:rPr>
  </w:style>
  <w:style w:type="character" w:styleId="IntenseReference">
    <w:name w:val="Intense Reference"/>
    <w:basedOn w:val="DefaultParagraphFont"/>
    <w:uiPriority w:val="32"/>
    <w:qFormat/>
    <w:rsid w:val="00895F87"/>
    <w:rPr>
      <w:b/>
      <w:bCs/>
      <w:smallCaps/>
      <w:color w:val="5B9BD5" w:themeColor="accent1"/>
      <w:spacing w:val="5"/>
    </w:rPr>
  </w:style>
  <w:style w:type="character" w:styleId="SubtleReference">
    <w:name w:val="Subtle Reference"/>
    <w:basedOn w:val="DefaultParagraphFont"/>
    <w:uiPriority w:val="31"/>
    <w:qFormat/>
    <w:rsid w:val="00895F87"/>
    <w:rPr>
      <w:smallCaps/>
      <w:color w:val="5A5A5A" w:themeColor="text1" w:themeTint="A5"/>
    </w:rPr>
  </w:style>
  <w:style w:type="character" w:customStyle="1" w:styleId="Heading2Char">
    <w:name w:val="Heading 2 Char"/>
    <w:basedOn w:val="DefaultParagraphFont"/>
    <w:link w:val="Heading2"/>
    <w:uiPriority w:val="9"/>
    <w:rsid w:val="00735D69"/>
    <w:rPr>
      <w:rFonts w:asciiTheme="majorHAnsi" w:hAnsiTheme="majorHAnsi" w:cstheme="majorHAnsi"/>
      <w:color w:val="2E74B5" w:themeColor="accent1" w:themeShade="BF"/>
      <w:sz w:val="26"/>
      <w:szCs w:val="26"/>
      <w:shd w:val="clear" w:color="auto" w:fill="FFFFFF"/>
      <w:lang w:val="da-DK"/>
    </w:rPr>
  </w:style>
  <w:style w:type="paragraph" w:styleId="List2">
    <w:name w:val="List 2"/>
    <w:basedOn w:val="Normal"/>
    <w:uiPriority w:val="99"/>
    <w:semiHidden/>
    <w:unhideWhenUsed/>
    <w:rsid w:val="00CF0AA6"/>
    <w:pPr>
      <w:ind w:left="566" w:hanging="283"/>
      <w:contextualSpacing/>
    </w:pPr>
  </w:style>
  <w:style w:type="paragraph" w:styleId="Title">
    <w:name w:val="Title"/>
    <w:basedOn w:val="Normal"/>
    <w:next w:val="Normal"/>
    <w:link w:val="TitleChar"/>
    <w:uiPriority w:val="10"/>
    <w:qFormat/>
    <w:rsid w:val="00CF0A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AA6"/>
    <w:rPr>
      <w:rFonts w:asciiTheme="majorHAnsi" w:eastAsiaTheme="majorEastAsia" w:hAnsiTheme="majorHAnsi" w:cstheme="majorBidi"/>
      <w:spacing w:val="-10"/>
      <w:kern w:val="28"/>
      <w:sz w:val="56"/>
      <w:szCs w:val="56"/>
      <w:lang w:val="da-DK"/>
    </w:rPr>
  </w:style>
  <w:style w:type="paragraph" w:styleId="Subtitle">
    <w:name w:val="Subtitle"/>
    <w:basedOn w:val="Normal"/>
    <w:next w:val="Normal"/>
    <w:link w:val="SubtitleChar"/>
    <w:uiPriority w:val="11"/>
    <w:qFormat/>
    <w:rsid w:val="00C35DD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35DD1"/>
    <w:rPr>
      <w:rFonts w:eastAsiaTheme="minorEastAsia"/>
      <w:color w:val="5A5A5A" w:themeColor="text1" w:themeTint="A5"/>
      <w:spacing w:val="15"/>
      <w:lang w:val="da-DK"/>
    </w:rPr>
  </w:style>
  <w:style w:type="paragraph" w:styleId="Quote">
    <w:name w:val="Quote"/>
    <w:basedOn w:val="Normal"/>
    <w:next w:val="Normal"/>
    <w:link w:val="QuoteChar"/>
    <w:uiPriority w:val="29"/>
    <w:qFormat/>
    <w:rsid w:val="00C35DD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35DD1"/>
    <w:rPr>
      <w:i/>
      <w:iCs/>
      <w:color w:val="404040" w:themeColor="text1" w:themeTint="BF"/>
      <w:lang w:val="da-DK"/>
    </w:rPr>
  </w:style>
  <w:style w:type="paragraph" w:styleId="TOCHeading">
    <w:name w:val="TOC Heading"/>
    <w:basedOn w:val="Heading1"/>
    <w:next w:val="Normal"/>
    <w:link w:val="TOCHeadingChar"/>
    <w:uiPriority w:val="39"/>
    <w:unhideWhenUsed/>
    <w:qFormat/>
    <w:rsid w:val="006022EA"/>
    <w:pPr>
      <w:outlineLvl w:val="9"/>
    </w:pPr>
    <w:rPr>
      <w:lang w:val="en-US"/>
    </w:rPr>
  </w:style>
  <w:style w:type="paragraph" w:styleId="BodyText">
    <w:name w:val="Body Text"/>
    <w:basedOn w:val="Normal"/>
    <w:link w:val="BodyTextChar"/>
    <w:unhideWhenUsed/>
    <w:qFormat/>
    <w:rsid w:val="006B705B"/>
    <w:pPr>
      <w:spacing w:after="120"/>
    </w:pPr>
  </w:style>
  <w:style w:type="character" w:customStyle="1" w:styleId="BodyTextChar">
    <w:name w:val="Body Text Char"/>
    <w:basedOn w:val="DefaultParagraphFont"/>
    <w:link w:val="BodyText"/>
    <w:rsid w:val="006B705B"/>
    <w:rPr>
      <w:rFonts w:ascii="Arial" w:hAnsi="Arial"/>
      <w:lang w:val="da-DK"/>
    </w:rPr>
  </w:style>
  <w:style w:type="paragraph" w:styleId="BodyText2">
    <w:name w:val="Body Text 2"/>
    <w:basedOn w:val="Normal"/>
    <w:link w:val="BodyText2Char"/>
    <w:uiPriority w:val="99"/>
    <w:semiHidden/>
    <w:unhideWhenUsed/>
    <w:rsid w:val="006B705B"/>
    <w:pPr>
      <w:spacing w:after="120" w:line="480" w:lineRule="auto"/>
    </w:pPr>
  </w:style>
  <w:style w:type="character" w:customStyle="1" w:styleId="BodyText2Char">
    <w:name w:val="Body Text 2 Char"/>
    <w:basedOn w:val="DefaultParagraphFont"/>
    <w:link w:val="BodyText2"/>
    <w:uiPriority w:val="99"/>
    <w:semiHidden/>
    <w:rsid w:val="006B705B"/>
    <w:rPr>
      <w:rFonts w:ascii="Arial" w:hAnsi="Arial"/>
      <w:lang w:val="da-DK"/>
    </w:rPr>
  </w:style>
  <w:style w:type="paragraph" w:styleId="BodyText3">
    <w:name w:val="Body Text 3"/>
    <w:basedOn w:val="Normal"/>
    <w:link w:val="BodyText3Char"/>
    <w:uiPriority w:val="99"/>
    <w:unhideWhenUsed/>
    <w:rsid w:val="009E4AB4"/>
    <w:pPr>
      <w:spacing w:after="120"/>
    </w:pPr>
    <w:rPr>
      <w:sz w:val="16"/>
      <w:szCs w:val="16"/>
    </w:rPr>
  </w:style>
  <w:style w:type="character" w:customStyle="1" w:styleId="BodyText3Char">
    <w:name w:val="Body Text 3 Char"/>
    <w:basedOn w:val="DefaultParagraphFont"/>
    <w:link w:val="BodyText3"/>
    <w:uiPriority w:val="99"/>
    <w:rsid w:val="009E4AB4"/>
    <w:rPr>
      <w:rFonts w:ascii="Arial" w:hAnsi="Arial"/>
      <w:sz w:val="16"/>
      <w:szCs w:val="16"/>
      <w:lang w:val="da-DK"/>
    </w:rPr>
  </w:style>
  <w:style w:type="paragraph" w:styleId="ListNumber2">
    <w:name w:val="List Number 2"/>
    <w:basedOn w:val="Normal"/>
    <w:uiPriority w:val="99"/>
    <w:semiHidden/>
    <w:unhideWhenUsed/>
    <w:rsid w:val="009E4AB4"/>
    <w:pPr>
      <w:numPr>
        <w:numId w:val="3"/>
      </w:numPr>
      <w:contextualSpacing/>
    </w:pPr>
  </w:style>
  <w:style w:type="paragraph" w:styleId="Index2">
    <w:name w:val="index 2"/>
    <w:basedOn w:val="Normal"/>
    <w:next w:val="Normal"/>
    <w:autoRedefine/>
    <w:uiPriority w:val="99"/>
    <w:semiHidden/>
    <w:unhideWhenUsed/>
    <w:rsid w:val="00B732A1"/>
    <w:pPr>
      <w:spacing w:after="0" w:line="240" w:lineRule="auto"/>
      <w:ind w:left="400" w:hanging="200"/>
    </w:pPr>
  </w:style>
  <w:style w:type="paragraph" w:styleId="Index1">
    <w:name w:val="index 1"/>
    <w:basedOn w:val="Normal"/>
    <w:next w:val="Normal"/>
    <w:autoRedefine/>
    <w:uiPriority w:val="99"/>
    <w:semiHidden/>
    <w:unhideWhenUsed/>
    <w:rsid w:val="00B732A1"/>
    <w:pPr>
      <w:spacing w:after="0" w:line="240" w:lineRule="auto"/>
      <w:ind w:left="200" w:hanging="200"/>
    </w:pPr>
  </w:style>
  <w:style w:type="paragraph" w:styleId="IndexHeading">
    <w:name w:val="index heading"/>
    <w:basedOn w:val="Normal"/>
    <w:next w:val="Index1"/>
    <w:uiPriority w:val="99"/>
    <w:semiHidden/>
    <w:unhideWhenUsed/>
    <w:rsid w:val="00B732A1"/>
    <w:rPr>
      <w:rFonts w:asciiTheme="majorHAnsi" w:eastAsiaTheme="majorEastAsia" w:hAnsiTheme="majorHAnsi" w:cstheme="majorBidi"/>
      <w:b/>
      <w:bCs/>
    </w:rPr>
  </w:style>
  <w:style w:type="paragraph" w:styleId="ListContinue2">
    <w:name w:val="List Continue 2"/>
    <w:basedOn w:val="Normal"/>
    <w:uiPriority w:val="99"/>
    <w:semiHidden/>
    <w:unhideWhenUsed/>
    <w:rsid w:val="00594CB1"/>
    <w:pPr>
      <w:spacing w:after="120"/>
      <w:ind w:left="566"/>
      <w:contextualSpacing/>
    </w:pPr>
  </w:style>
  <w:style w:type="paragraph" w:styleId="ListNumber3">
    <w:name w:val="List Number 3"/>
    <w:basedOn w:val="Normal"/>
    <w:uiPriority w:val="99"/>
    <w:semiHidden/>
    <w:unhideWhenUsed/>
    <w:rsid w:val="00594CB1"/>
    <w:pPr>
      <w:numPr>
        <w:numId w:val="4"/>
      </w:numPr>
      <w:tabs>
        <w:tab w:val="num" w:pos="360"/>
      </w:tabs>
      <w:ind w:left="0" w:firstLine="0"/>
      <w:contextualSpacing/>
    </w:pPr>
  </w:style>
  <w:style w:type="paragraph" w:styleId="ListContinue">
    <w:name w:val="List Continue"/>
    <w:basedOn w:val="Normal"/>
    <w:uiPriority w:val="99"/>
    <w:semiHidden/>
    <w:unhideWhenUsed/>
    <w:rsid w:val="00594CB1"/>
    <w:pPr>
      <w:spacing w:after="120"/>
      <w:ind w:left="283"/>
      <w:contextualSpacing/>
    </w:pPr>
  </w:style>
  <w:style w:type="paragraph" w:styleId="TOAHeading">
    <w:name w:val="toa heading"/>
    <w:basedOn w:val="Normal"/>
    <w:next w:val="Normal"/>
    <w:uiPriority w:val="99"/>
    <w:semiHidden/>
    <w:unhideWhenUsed/>
    <w:rsid w:val="00594CB1"/>
    <w:pPr>
      <w:spacing w:before="120"/>
    </w:pPr>
    <w:rPr>
      <w:rFonts w:asciiTheme="majorHAnsi" w:eastAsiaTheme="majorEastAsia" w:hAnsiTheme="majorHAnsi" w:cstheme="majorBidi"/>
      <w:b/>
      <w:bCs/>
      <w:sz w:val="24"/>
      <w:szCs w:val="24"/>
    </w:rPr>
  </w:style>
  <w:style w:type="paragraph" w:styleId="BodyTextIndent">
    <w:name w:val="Body Text Indent"/>
    <w:basedOn w:val="Normal"/>
    <w:link w:val="BodyTextIndentChar"/>
    <w:uiPriority w:val="99"/>
    <w:semiHidden/>
    <w:unhideWhenUsed/>
    <w:rsid w:val="00F2074D"/>
    <w:pPr>
      <w:spacing w:after="120"/>
      <w:ind w:left="283"/>
    </w:pPr>
  </w:style>
  <w:style w:type="character" w:customStyle="1" w:styleId="BodyTextIndentChar">
    <w:name w:val="Body Text Indent Char"/>
    <w:basedOn w:val="DefaultParagraphFont"/>
    <w:link w:val="BodyTextIndent"/>
    <w:uiPriority w:val="99"/>
    <w:semiHidden/>
    <w:rsid w:val="00F2074D"/>
    <w:rPr>
      <w:rFonts w:ascii="Arial" w:hAnsi="Arial"/>
      <w:sz w:val="20"/>
      <w:lang w:val="da-DK"/>
    </w:rPr>
  </w:style>
  <w:style w:type="paragraph" w:styleId="BodyTextFirstIndent2">
    <w:name w:val="Body Text First Indent 2"/>
    <w:basedOn w:val="BodyTextIndent"/>
    <w:link w:val="BodyTextFirstIndent2Char"/>
    <w:uiPriority w:val="99"/>
    <w:semiHidden/>
    <w:unhideWhenUsed/>
    <w:rsid w:val="00F2074D"/>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F2074D"/>
    <w:rPr>
      <w:rFonts w:ascii="Arial" w:hAnsi="Arial"/>
      <w:sz w:val="20"/>
      <w:lang w:val="da-DK"/>
    </w:rPr>
  </w:style>
  <w:style w:type="paragraph" w:styleId="BodyTextIndent3">
    <w:name w:val="Body Text Indent 3"/>
    <w:basedOn w:val="Normal"/>
    <w:link w:val="BodyTextIndent3Char"/>
    <w:uiPriority w:val="99"/>
    <w:semiHidden/>
    <w:unhideWhenUsed/>
    <w:rsid w:val="00F207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2074D"/>
    <w:rPr>
      <w:rFonts w:ascii="Arial" w:hAnsi="Arial"/>
      <w:sz w:val="16"/>
      <w:szCs w:val="16"/>
      <w:lang w:val="da-DK"/>
    </w:rPr>
  </w:style>
  <w:style w:type="paragraph" w:styleId="TOC1">
    <w:name w:val="toc 1"/>
    <w:basedOn w:val="Normal"/>
    <w:next w:val="Normal"/>
    <w:autoRedefine/>
    <w:uiPriority w:val="39"/>
    <w:unhideWhenUsed/>
    <w:rsid w:val="00CE4E94"/>
    <w:pPr>
      <w:tabs>
        <w:tab w:val="right" w:leader="dot" w:pos="9628"/>
      </w:tabs>
      <w:spacing w:after="100"/>
    </w:pPr>
  </w:style>
  <w:style w:type="paragraph" w:styleId="TOC2">
    <w:name w:val="toc 2"/>
    <w:basedOn w:val="Normal"/>
    <w:next w:val="Normal"/>
    <w:autoRedefine/>
    <w:uiPriority w:val="39"/>
    <w:unhideWhenUsed/>
    <w:rsid w:val="002D0C79"/>
    <w:pPr>
      <w:tabs>
        <w:tab w:val="right" w:leader="dot" w:pos="9628"/>
      </w:tabs>
      <w:spacing w:after="100"/>
      <w:ind w:left="200"/>
    </w:pPr>
  </w:style>
  <w:style w:type="character" w:styleId="Hyperlink">
    <w:name w:val="Hyperlink"/>
    <w:basedOn w:val="DefaultParagraphFont"/>
    <w:uiPriority w:val="99"/>
    <w:unhideWhenUsed/>
    <w:rsid w:val="006022EA"/>
    <w:rPr>
      <w:color w:val="0563C1" w:themeColor="hyperlink"/>
      <w:u w:val="single"/>
    </w:rPr>
  </w:style>
  <w:style w:type="paragraph" w:styleId="BalloonText">
    <w:name w:val="Balloon Text"/>
    <w:basedOn w:val="Normal"/>
    <w:link w:val="BalloonTextChar"/>
    <w:uiPriority w:val="99"/>
    <w:semiHidden/>
    <w:unhideWhenUsed/>
    <w:rsid w:val="00A93C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C5D"/>
    <w:rPr>
      <w:rFonts w:ascii="Segoe UI" w:hAnsi="Segoe UI" w:cs="Segoe UI"/>
      <w:sz w:val="18"/>
      <w:szCs w:val="18"/>
      <w:lang w:val="da-DK"/>
    </w:rPr>
  </w:style>
  <w:style w:type="character" w:customStyle="1" w:styleId="Heading4Char">
    <w:name w:val="Heading 4 Char"/>
    <w:basedOn w:val="DefaultParagraphFont"/>
    <w:link w:val="Heading4"/>
    <w:uiPriority w:val="9"/>
    <w:semiHidden/>
    <w:rsid w:val="00A77EF4"/>
    <w:rPr>
      <w:rFonts w:asciiTheme="majorHAnsi" w:eastAsiaTheme="majorEastAsia" w:hAnsiTheme="majorHAnsi" w:cstheme="majorBidi"/>
      <w:i/>
      <w:iCs/>
      <w:color w:val="2E74B5" w:themeColor="accent1" w:themeShade="BF"/>
      <w:sz w:val="20"/>
      <w:lang w:val="da-DK"/>
    </w:rPr>
  </w:style>
  <w:style w:type="character" w:customStyle="1" w:styleId="NoSpacingChar">
    <w:name w:val="No Spacing Char"/>
    <w:basedOn w:val="DefaultParagraphFont"/>
    <w:link w:val="NoSpacing"/>
    <w:uiPriority w:val="1"/>
    <w:rsid w:val="000F2505"/>
    <w:rPr>
      <w:lang w:val="da-DK"/>
    </w:rPr>
  </w:style>
  <w:style w:type="paragraph" w:customStyle="1" w:styleId="TableListBullet">
    <w:name w:val="Table List Bullet"/>
    <w:basedOn w:val="ListBullet"/>
    <w:link w:val="TableListBulletChar"/>
    <w:rsid w:val="00081808"/>
  </w:style>
  <w:style w:type="character" w:customStyle="1" w:styleId="TableListBulletChar">
    <w:name w:val="Table List Bullet Char"/>
    <w:basedOn w:val="DefaultParagraphFont"/>
    <w:link w:val="TableListBullet"/>
    <w:rsid w:val="00081808"/>
    <w:rPr>
      <w:rFonts w:ascii="Arial" w:hAnsi="Arial"/>
      <w:sz w:val="20"/>
      <w:lang w:val="da-DK"/>
    </w:rPr>
  </w:style>
  <w:style w:type="character" w:customStyle="1" w:styleId="Heading3Char">
    <w:name w:val="Heading 3 Char"/>
    <w:basedOn w:val="DefaultParagraphFont"/>
    <w:link w:val="Heading3"/>
    <w:uiPriority w:val="9"/>
    <w:semiHidden/>
    <w:rsid w:val="005559D0"/>
    <w:rPr>
      <w:rFonts w:asciiTheme="majorHAnsi" w:eastAsiaTheme="majorEastAsia" w:hAnsiTheme="majorHAnsi" w:cstheme="majorBidi"/>
      <w:color w:val="1F4D78" w:themeColor="accent1" w:themeShade="7F"/>
      <w:sz w:val="24"/>
      <w:szCs w:val="24"/>
      <w:lang w:val="da-DK"/>
    </w:rPr>
  </w:style>
  <w:style w:type="character" w:customStyle="1" w:styleId="Heading5Char">
    <w:name w:val="Heading 5 Char"/>
    <w:basedOn w:val="DefaultParagraphFont"/>
    <w:link w:val="Heading5"/>
    <w:uiPriority w:val="9"/>
    <w:semiHidden/>
    <w:rsid w:val="005559D0"/>
    <w:rPr>
      <w:rFonts w:asciiTheme="majorHAnsi" w:eastAsiaTheme="majorEastAsia" w:hAnsiTheme="majorHAnsi" w:cstheme="majorBidi"/>
      <w:color w:val="2E74B5" w:themeColor="accent1" w:themeShade="BF"/>
      <w:sz w:val="20"/>
      <w:lang w:val="da-DK"/>
    </w:rPr>
  </w:style>
  <w:style w:type="character" w:customStyle="1" w:styleId="Heading6Char">
    <w:name w:val="Heading 6 Char"/>
    <w:basedOn w:val="DefaultParagraphFont"/>
    <w:link w:val="Heading6"/>
    <w:uiPriority w:val="9"/>
    <w:semiHidden/>
    <w:rsid w:val="005559D0"/>
    <w:rPr>
      <w:rFonts w:asciiTheme="majorHAnsi" w:eastAsiaTheme="majorEastAsia" w:hAnsiTheme="majorHAnsi" w:cstheme="majorBidi"/>
      <w:color w:val="1F4D78" w:themeColor="accent1" w:themeShade="7F"/>
      <w:sz w:val="20"/>
      <w:lang w:val="da-DK"/>
    </w:rPr>
  </w:style>
  <w:style w:type="character" w:customStyle="1" w:styleId="Heading7Char">
    <w:name w:val="Heading 7 Char"/>
    <w:basedOn w:val="DefaultParagraphFont"/>
    <w:link w:val="Heading7"/>
    <w:uiPriority w:val="9"/>
    <w:semiHidden/>
    <w:rsid w:val="005559D0"/>
    <w:rPr>
      <w:rFonts w:asciiTheme="majorHAnsi" w:eastAsiaTheme="majorEastAsia" w:hAnsiTheme="majorHAnsi" w:cstheme="majorBidi"/>
      <w:i/>
      <w:iCs/>
      <w:color w:val="1F4D78" w:themeColor="accent1" w:themeShade="7F"/>
      <w:sz w:val="20"/>
      <w:lang w:val="da-DK"/>
    </w:rPr>
  </w:style>
  <w:style w:type="character" w:customStyle="1" w:styleId="Heading8Char">
    <w:name w:val="Heading 8 Char"/>
    <w:basedOn w:val="DefaultParagraphFont"/>
    <w:link w:val="Heading8"/>
    <w:uiPriority w:val="9"/>
    <w:semiHidden/>
    <w:rsid w:val="005559D0"/>
    <w:rPr>
      <w:rFonts w:asciiTheme="majorHAnsi" w:eastAsiaTheme="majorEastAsia" w:hAnsiTheme="majorHAnsi" w:cstheme="majorBidi"/>
      <w:color w:val="272727" w:themeColor="text1" w:themeTint="D8"/>
      <w:sz w:val="21"/>
      <w:szCs w:val="21"/>
      <w:lang w:val="da-DK"/>
    </w:rPr>
  </w:style>
  <w:style w:type="character" w:customStyle="1" w:styleId="Heading9Char">
    <w:name w:val="Heading 9 Char"/>
    <w:basedOn w:val="DefaultParagraphFont"/>
    <w:link w:val="Heading9"/>
    <w:uiPriority w:val="9"/>
    <w:semiHidden/>
    <w:rsid w:val="005559D0"/>
    <w:rPr>
      <w:rFonts w:asciiTheme="majorHAnsi" w:eastAsiaTheme="majorEastAsia" w:hAnsiTheme="majorHAnsi" w:cstheme="majorBidi"/>
      <w:i/>
      <w:iCs/>
      <w:color w:val="272727" w:themeColor="text1" w:themeTint="D8"/>
      <w:sz w:val="21"/>
      <w:szCs w:val="21"/>
      <w:lang w:val="da-DK"/>
    </w:rPr>
  </w:style>
  <w:style w:type="character" w:customStyle="1" w:styleId="normaltextrun">
    <w:name w:val="normaltextrun"/>
    <w:basedOn w:val="DefaultParagraphFont"/>
    <w:rsid w:val="00423DD2"/>
  </w:style>
  <w:style w:type="character" w:customStyle="1" w:styleId="eop">
    <w:name w:val="eop"/>
    <w:basedOn w:val="DefaultParagraphFont"/>
    <w:rsid w:val="00423DD2"/>
  </w:style>
  <w:style w:type="paragraph" w:customStyle="1" w:styleId="paragraph">
    <w:name w:val="paragraph"/>
    <w:basedOn w:val="Normal"/>
    <w:rsid w:val="00423DD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cxw90708398">
    <w:name w:val="scxw90708398"/>
    <w:basedOn w:val="DefaultParagraphFont"/>
    <w:rsid w:val="00423DD2"/>
  </w:style>
  <w:style w:type="character" w:styleId="CommentReference">
    <w:name w:val="annotation reference"/>
    <w:basedOn w:val="DefaultParagraphFont"/>
    <w:uiPriority w:val="99"/>
    <w:semiHidden/>
    <w:unhideWhenUsed/>
    <w:rsid w:val="005802A5"/>
    <w:rPr>
      <w:sz w:val="16"/>
      <w:szCs w:val="16"/>
    </w:rPr>
  </w:style>
  <w:style w:type="paragraph" w:styleId="CommentText">
    <w:name w:val="annotation text"/>
    <w:basedOn w:val="Normal"/>
    <w:link w:val="CommentTextChar"/>
    <w:uiPriority w:val="99"/>
    <w:unhideWhenUsed/>
    <w:rsid w:val="005802A5"/>
    <w:pPr>
      <w:spacing w:line="240" w:lineRule="auto"/>
    </w:pPr>
    <w:rPr>
      <w:szCs w:val="20"/>
    </w:rPr>
  </w:style>
  <w:style w:type="character" w:customStyle="1" w:styleId="CommentTextChar">
    <w:name w:val="Comment Text Char"/>
    <w:basedOn w:val="DefaultParagraphFont"/>
    <w:link w:val="CommentText"/>
    <w:uiPriority w:val="99"/>
    <w:rsid w:val="005802A5"/>
    <w:rPr>
      <w:rFonts w:ascii="Arial" w:hAnsi="Arial"/>
      <w:sz w:val="20"/>
      <w:szCs w:val="20"/>
      <w:lang w:val="da-DK"/>
    </w:rPr>
  </w:style>
  <w:style w:type="paragraph" w:styleId="CommentSubject">
    <w:name w:val="annotation subject"/>
    <w:basedOn w:val="CommentText"/>
    <w:next w:val="CommentText"/>
    <w:link w:val="CommentSubjectChar"/>
    <w:uiPriority w:val="99"/>
    <w:semiHidden/>
    <w:unhideWhenUsed/>
    <w:rsid w:val="005802A5"/>
    <w:rPr>
      <w:b/>
      <w:bCs/>
    </w:rPr>
  </w:style>
  <w:style w:type="character" w:customStyle="1" w:styleId="CommentSubjectChar">
    <w:name w:val="Comment Subject Char"/>
    <w:basedOn w:val="CommentTextChar"/>
    <w:link w:val="CommentSubject"/>
    <w:uiPriority w:val="99"/>
    <w:semiHidden/>
    <w:rsid w:val="005802A5"/>
    <w:rPr>
      <w:rFonts w:ascii="Arial" w:hAnsi="Arial"/>
      <w:b/>
      <w:bCs/>
      <w:sz w:val="20"/>
      <w:szCs w:val="20"/>
      <w:lang w:val="da-DK"/>
    </w:rPr>
  </w:style>
  <w:style w:type="paragraph" w:styleId="Revision">
    <w:name w:val="Revision"/>
    <w:hidden/>
    <w:uiPriority w:val="99"/>
    <w:semiHidden/>
    <w:rsid w:val="00EE0898"/>
    <w:pPr>
      <w:spacing w:after="0" w:line="240" w:lineRule="auto"/>
    </w:pPr>
    <w:rPr>
      <w:rFonts w:ascii="Arial" w:hAnsi="Arial"/>
      <w:sz w:val="20"/>
      <w:lang w:val="da-DK"/>
    </w:rPr>
  </w:style>
  <w:style w:type="paragraph" w:styleId="NormalWeb">
    <w:name w:val="Normal (Web)"/>
    <w:basedOn w:val="Normal"/>
    <w:uiPriority w:val="99"/>
    <w:semiHidden/>
    <w:unhideWhenUsed/>
    <w:rsid w:val="000E6DC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UnresolvedMention">
    <w:name w:val="Unresolved Mention"/>
    <w:basedOn w:val="DefaultParagraphFont"/>
    <w:uiPriority w:val="99"/>
    <w:semiHidden/>
    <w:unhideWhenUsed/>
    <w:rsid w:val="00541499"/>
    <w:rPr>
      <w:color w:val="605E5C"/>
      <w:shd w:val="clear" w:color="auto" w:fill="E1DFDD"/>
    </w:rPr>
  </w:style>
  <w:style w:type="paragraph" w:styleId="List">
    <w:name w:val="List"/>
    <w:basedOn w:val="Normal"/>
    <w:uiPriority w:val="99"/>
    <w:semiHidden/>
    <w:unhideWhenUsed/>
    <w:rsid w:val="00E9493C"/>
    <w:pPr>
      <w:ind w:left="283" w:hanging="283"/>
      <w:contextualSpacing/>
    </w:pPr>
  </w:style>
  <w:style w:type="paragraph" w:customStyle="1" w:styleId="Style1">
    <w:name w:val="Style1"/>
    <w:basedOn w:val="Normal"/>
    <w:next w:val="Normal"/>
    <w:link w:val="Style1Char"/>
    <w:autoRedefine/>
    <w:qFormat/>
    <w:rsid w:val="005528DB"/>
    <w:rPr>
      <w:rFonts w:asciiTheme="majorHAnsi" w:hAnsiTheme="majorHAnsi"/>
      <w:color w:val="2E74B5" w:themeColor="accent1" w:themeShade="BF"/>
      <w:sz w:val="32"/>
    </w:rPr>
  </w:style>
  <w:style w:type="paragraph" w:customStyle="1" w:styleId="Style2">
    <w:name w:val="Style2"/>
    <w:basedOn w:val="Normal"/>
    <w:next w:val="Normal"/>
    <w:link w:val="Style2Char"/>
    <w:autoRedefine/>
    <w:qFormat/>
    <w:rsid w:val="002807FA"/>
    <w:rPr>
      <w:rFonts w:asciiTheme="majorHAnsi" w:hAnsiTheme="majorHAnsi"/>
      <w:color w:val="2E74B5" w:themeColor="accent1" w:themeShade="BF"/>
      <w:sz w:val="26"/>
    </w:rPr>
  </w:style>
  <w:style w:type="character" w:customStyle="1" w:styleId="Style1Char">
    <w:name w:val="Style1 Char"/>
    <w:basedOn w:val="Heading2Char"/>
    <w:link w:val="Style1"/>
    <w:rsid w:val="005528DB"/>
    <w:rPr>
      <w:rFonts w:asciiTheme="majorHAnsi" w:hAnsiTheme="majorHAnsi" w:cstheme="majorHAnsi"/>
      <w:color w:val="2E74B5" w:themeColor="accent1" w:themeShade="BF"/>
      <w:sz w:val="32"/>
      <w:szCs w:val="26"/>
      <w:shd w:val="clear" w:color="auto" w:fill="FFFFFF"/>
      <w:lang w:val="da-DK"/>
    </w:rPr>
  </w:style>
  <w:style w:type="paragraph" w:customStyle="1" w:styleId="Style3">
    <w:name w:val="Style3"/>
    <w:basedOn w:val="TOCHeading"/>
    <w:link w:val="Style3Char"/>
    <w:qFormat/>
    <w:rsid w:val="00062EDE"/>
  </w:style>
  <w:style w:type="character" w:customStyle="1" w:styleId="Style2Char">
    <w:name w:val="Style2 Char"/>
    <w:basedOn w:val="Style1Char"/>
    <w:link w:val="Style2"/>
    <w:rsid w:val="002807FA"/>
    <w:rPr>
      <w:rFonts w:asciiTheme="majorHAnsi" w:hAnsiTheme="majorHAnsi" w:cstheme="majorHAnsi"/>
      <w:color w:val="2E74B5" w:themeColor="accent1" w:themeShade="BF"/>
      <w:sz w:val="26"/>
      <w:szCs w:val="26"/>
      <w:shd w:val="clear" w:color="auto" w:fill="FFFFFF"/>
      <w:lang w:val="da-DK"/>
    </w:rPr>
  </w:style>
  <w:style w:type="character" w:customStyle="1" w:styleId="TOCHeadingChar">
    <w:name w:val="TOC Heading Char"/>
    <w:basedOn w:val="Heading1Char"/>
    <w:link w:val="TOCHeading"/>
    <w:uiPriority w:val="39"/>
    <w:rsid w:val="00062EDE"/>
    <w:rPr>
      <w:rFonts w:asciiTheme="majorHAnsi" w:eastAsiaTheme="majorEastAsia" w:hAnsiTheme="majorHAnsi" w:cstheme="majorBidi"/>
      <w:color w:val="2E74B5" w:themeColor="accent1" w:themeShade="BF"/>
      <w:sz w:val="32"/>
      <w:szCs w:val="32"/>
      <w:lang w:val="en-US"/>
    </w:rPr>
  </w:style>
  <w:style w:type="character" w:customStyle="1" w:styleId="Style3Char">
    <w:name w:val="Style3 Char"/>
    <w:basedOn w:val="TOCHeadingChar"/>
    <w:link w:val="Style3"/>
    <w:rsid w:val="00062EDE"/>
    <w:rPr>
      <w:rFonts w:asciiTheme="majorHAnsi" w:eastAsiaTheme="majorEastAsia" w:hAnsiTheme="majorHAnsi" w:cstheme="majorBidi"/>
      <w:color w:val="2E74B5" w:themeColor="accent1" w:themeShade="BF"/>
      <w:sz w:val="32"/>
      <w:szCs w:val="32"/>
      <w:lang w:val="en-US"/>
    </w:rPr>
  </w:style>
  <w:style w:type="character" w:styleId="FollowedHyperlink">
    <w:name w:val="FollowedHyperlink"/>
    <w:basedOn w:val="DefaultParagraphFont"/>
    <w:uiPriority w:val="99"/>
    <w:semiHidden/>
    <w:unhideWhenUsed/>
    <w:rsid w:val="00EE6F98"/>
    <w:rPr>
      <w:color w:val="954F72" w:themeColor="followedHyperlink"/>
      <w:u w:val="single"/>
    </w:rPr>
  </w:style>
  <w:style w:type="paragraph" w:styleId="TOC3">
    <w:name w:val="toc 3"/>
    <w:basedOn w:val="Normal"/>
    <w:next w:val="Normal"/>
    <w:autoRedefine/>
    <w:uiPriority w:val="39"/>
    <w:unhideWhenUsed/>
    <w:rsid w:val="00095818"/>
    <w:pPr>
      <w:spacing w:after="100"/>
      <w:ind w:left="440"/>
    </w:pPr>
    <w:rPr>
      <w:rFonts w:asciiTheme="minorHAnsi" w:eastAsiaTheme="minorEastAsia" w:hAnsiTheme="minorHAnsi" w:cs="Times New Roman"/>
      <w:sz w:val="22"/>
      <w:lang w:eastAsia="da-DK"/>
    </w:rPr>
  </w:style>
  <w:style w:type="table" w:styleId="TableGrid">
    <w:name w:val="Table Grid"/>
    <w:basedOn w:val="TableNormal"/>
    <w:uiPriority w:val="39"/>
    <w:unhideWhenUsed/>
    <w:rsid w:val="00740CCA"/>
    <w:pPr>
      <w:spacing w:after="180" w:line="230" w:lineRule="atLeast"/>
      <w:jc w:val="both"/>
    </w:pPr>
    <w:rPr>
      <w:rFonts w:ascii="Verdana" w:eastAsia="Times New Roman" w:hAnsi="Verdana" w:cs="Times New Roman"/>
      <w:sz w:val="24"/>
      <w:szCs w:val="24"/>
      <w:lang w:val="da-DK"/>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left w:w="0" w:type="dxa"/>
        <w:bottom w:w="113" w:type="dxa"/>
        <w:right w:w="0" w:type="dxa"/>
      </w:tblCellMar>
    </w:tblPr>
    <w:tcPr>
      <w:shd w:val="clear" w:color="auto" w:fill="EDEDED"/>
    </w:tcPr>
    <w:tblStylePr w:type="firstRow">
      <w:rPr>
        <w:color w:val="FFFFFF"/>
      </w:rPr>
      <w:tblPr/>
      <w:tcPr>
        <w:shd w:val="clear" w:color="auto" w:fill="5D87A1"/>
      </w:tcPr>
    </w:tblStylePr>
    <w:tblStylePr w:type="band2Vert">
      <w:tblPr/>
      <w:tcPr>
        <w:tcBorders>
          <w:top w:val="nil"/>
          <w:left w:val="nil"/>
          <w:bottom w:val="nil"/>
          <w:right w:val="nil"/>
          <w:insideH w:val="nil"/>
          <w:insideV w:val="nil"/>
        </w:tcBorders>
        <w:shd w:val="pct20" w:color="auto" w:fill="auto"/>
      </w:tcPr>
    </w:tblStylePr>
    <w:tblStylePr w:type="band2Horz">
      <w:tblPr/>
      <w:tcPr>
        <w:tcBorders>
          <w:top w:val="nil"/>
          <w:left w:val="nil"/>
          <w:bottom w:val="nil"/>
          <w:right w:val="nil"/>
          <w:insideH w:val="nil"/>
          <w:insideV w:val="nil"/>
        </w:tcBorders>
        <w:shd w:val="pct20" w:color="auto" w:fill="auto"/>
      </w:tcPr>
    </w:tblStylePr>
  </w:style>
  <w:style w:type="paragraph" w:customStyle="1" w:styleId="Themestatements">
    <w:name w:val="Theme statements"/>
    <w:basedOn w:val="BodyText"/>
    <w:next w:val="BodyText"/>
    <w:link w:val="ThemestatementsChar"/>
    <w:qFormat/>
    <w:rsid w:val="00740CCA"/>
    <w:pPr>
      <w:keepNext/>
      <w:keepLines/>
      <w:tabs>
        <w:tab w:val="left" w:pos="283"/>
        <w:tab w:val="left" w:pos="567"/>
        <w:tab w:val="left" w:pos="850"/>
        <w:tab w:val="left" w:pos="1134"/>
      </w:tabs>
      <w:spacing w:after="180" w:line="230" w:lineRule="atLeast"/>
      <w:jc w:val="both"/>
    </w:pPr>
    <w:rPr>
      <w:rFonts w:ascii="Verdana" w:eastAsia="Times New Roman" w:hAnsi="Verdana" w:cs="Times New Roman"/>
      <w:b/>
      <w:color w:val="211D1E"/>
      <w:kern w:val="20"/>
      <w:sz w:val="18"/>
      <w:szCs w:val="24"/>
    </w:rPr>
  </w:style>
  <w:style w:type="character" w:customStyle="1" w:styleId="ThemestatementsChar">
    <w:name w:val="Theme statements Char"/>
    <w:basedOn w:val="Heading1Char"/>
    <w:link w:val="Themestatements"/>
    <w:rsid w:val="00740CCA"/>
    <w:rPr>
      <w:rFonts w:ascii="Verdana" w:eastAsia="Times New Roman" w:hAnsi="Verdana" w:cs="Times New Roman"/>
      <w:b/>
      <w:color w:val="211D1E"/>
      <w:kern w:val="20"/>
      <w:sz w:val="18"/>
      <w:szCs w:val="24"/>
      <w:lang w:val="da-DK"/>
    </w:rPr>
  </w:style>
  <w:style w:type="paragraph" w:customStyle="1" w:styleId="ng-star-inserted">
    <w:name w:val="ng-star-inserted"/>
    <w:basedOn w:val="Normal"/>
    <w:rsid w:val="004D1C0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cf01">
    <w:name w:val="cf01"/>
    <w:basedOn w:val="DefaultParagraphFont"/>
    <w:rsid w:val="00214984"/>
    <w:rPr>
      <w:rFonts w:ascii="Segoe UI" w:hAnsi="Segoe UI" w:cs="Segoe UI" w:hint="default"/>
      <w:sz w:val="18"/>
      <w:szCs w:val="18"/>
    </w:rPr>
  </w:style>
  <w:style w:type="character" w:styleId="Emphasis">
    <w:name w:val="Emphasis"/>
    <w:basedOn w:val="DefaultParagraphFont"/>
    <w:uiPriority w:val="20"/>
    <w:qFormat/>
    <w:rsid w:val="003A0A20"/>
    <w:rPr>
      <w:i/>
      <w:iCs/>
    </w:rPr>
  </w:style>
  <w:style w:type="character" w:customStyle="1" w:styleId="ui-provider">
    <w:name w:val="ui-provider"/>
    <w:basedOn w:val="DefaultParagraphFont"/>
    <w:rsid w:val="00C5320D"/>
  </w:style>
  <w:style w:type="character" w:styleId="Strong">
    <w:name w:val="Strong"/>
    <w:basedOn w:val="DefaultParagraphFont"/>
    <w:uiPriority w:val="22"/>
    <w:qFormat/>
    <w:rsid w:val="00C5320D"/>
    <w:rPr>
      <w:b/>
      <w:bCs/>
    </w:rPr>
  </w:style>
  <w:style w:type="paragraph" w:styleId="Caption">
    <w:name w:val="caption"/>
    <w:basedOn w:val="BodyText"/>
    <w:next w:val="BodyText"/>
    <w:link w:val="CaptionChar"/>
    <w:qFormat/>
    <w:rsid w:val="00474432"/>
    <w:pPr>
      <w:tabs>
        <w:tab w:val="left" w:pos="283"/>
        <w:tab w:val="left" w:pos="567"/>
        <w:tab w:val="left" w:pos="850"/>
        <w:tab w:val="left" w:pos="1134"/>
      </w:tabs>
      <w:spacing w:after="180" w:line="230" w:lineRule="atLeast"/>
      <w:jc w:val="both"/>
    </w:pPr>
    <w:rPr>
      <w:rFonts w:ascii="Verdana" w:eastAsia="Times New Roman" w:hAnsi="Verdana" w:cs="Times New Roman"/>
      <w:i/>
      <w:kern w:val="20"/>
      <w:sz w:val="18"/>
      <w:szCs w:val="24"/>
      <w:lang w:val="en-GB"/>
    </w:rPr>
  </w:style>
  <w:style w:type="character" w:customStyle="1" w:styleId="CaptionChar">
    <w:name w:val="Caption Char"/>
    <w:basedOn w:val="DefaultParagraphFont"/>
    <w:link w:val="Caption"/>
    <w:rsid w:val="00474432"/>
    <w:rPr>
      <w:rFonts w:ascii="Verdana" w:eastAsia="Times New Roman" w:hAnsi="Verdana" w:cs="Times New Roman"/>
      <w:i/>
      <w:kern w:val="20"/>
      <w:sz w:val="18"/>
      <w:szCs w:val="24"/>
    </w:rPr>
  </w:style>
  <w:style w:type="table" w:customStyle="1" w:styleId="Tabel-Gitter1">
    <w:name w:val="Tabel - Gitter1"/>
    <w:basedOn w:val="TableNormal"/>
    <w:next w:val="TableGrid"/>
    <w:uiPriority w:val="39"/>
    <w:unhideWhenUsed/>
    <w:rsid w:val="00474432"/>
    <w:pPr>
      <w:spacing w:after="180" w:line="230" w:lineRule="atLeast"/>
      <w:jc w:val="both"/>
    </w:pPr>
    <w:rPr>
      <w:rFonts w:ascii="Verdana" w:eastAsia="Times New Roman" w:hAnsi="Verdana" w:cs="Times New Roman"/>
      <w:sz w:val="24"/>
      <w:szCs w:val="24"/>
      <w:lang w:val="da-DK"/>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left w:w="0" w:type="dxa"/>
        <w:bottom w:w="113" w:type="dxa"/>
        <w:right w:w="0" w:type="dxa"/>
      </w:tblCellMar>
    </w:tblPr>
    <w:tcPr>
      <w:shd w:val="clear" w:color="auto" w:fill="EDEDED"/>
    </w:tcPr>
    <w:tblStylePr w:type="firstRow">
      <w:rPr>
        <w:color w:val="FFFFFF"/>
      </w:rPr>
      <w:tblPr/>
      <w:tcPr>
        <w:shd w:val="clear" w:color="auto" w:fill="5D87A1"/>
      </w:tcPr>
    </w:tblStylePr>
    <w:tblStylePr w:type="band2Vert">
      <w:tblPr/>
      <w:tcPr>
        <w:tcBorders>
          <w:top w:val="nil"/>
          <w:left w:val="nil"/>
          <w:bottom w:val="nil"/>
          <w:right w:val="nil"/>
          <w:insideH w:val="nil"/>
          <w:insideV w:val="nil"/>
        </w:tcBorders>
        <w:shd w:val="pct20" w:color="auto" w:fill="auto"/>
      </w:tcPr>
    </w:tblStylePr>
    <w:tblStylePr w:type="band2Horz">
      <w:tblPr/>
      <w:tcPr>
        <w:tcBorders>
          <w:top w:val="nil"/>
          <w:left w:val="nil"/>
          <w:bottom w:val="nil"/>
          <w:right w:val="nil"/>
          <w:insideH w:val="nil"/>
          <w:insideV w:val="nil"/>
        </w:tcBorders>
        <w:shd w:val="pct20" w:color="auto" w:fill="auto"/>
      </w:tcPr>
    </w:tblStylePr>
  </w:style>
  <w:style w:type="paragraph" w:customStyle="1" w:styleId="Table">
    <w:name w:val="Table"/>
    <w:basedOn w:val="Normal"/>
    <w:link w:val="TableChar"/>
    <w:rsid w:val="00312D7A"/>
    <w:pPr>
      <w:keepNext/>
      <w:keepLines/>
      <w:spacing w:after="0" w:line="240" w:lineRule="auto"/>
      <w:ind w:left="57" w:right="57"/>
    </w:pPr>
    <w:rPr>
      <w:rFonts w:ascii="Verdana" w:hAnsi="Verdana"/>
      <w:kern w:val="20"/>
      <w:sz w:val="18"/>
      <w:szCs w:val="18"/>
    </w:rPr>
  </w:style>
  <w:style w:type="character" w:customStyle="1" w:styleId="TableChar">
    <w:name w:val="Table Char"/>
    <w:basedOn w:val="DefaultParagraphFont"/>
    <w:link w:val="Table"/>
    <w:rsid w:val="00312D7A"/>
    <w:rPr>
      <w:rFonts w:ascii="Verdana" w:hAnsi="Verdana"/>
      <w:kern w:val="20"/>
      <w:sz w:val="18"/>
      <w:szCs w:val="18"/>
      <w:lang w:val="da-DK"/>
    </w:rPr>
  </w:style>
  <w:style w:type="paragraph" w:customStyle="1" w:styleId="TableBold">
    <w:name w:val="Table Bold"/>
    <w:basedOn w:val="Normal"/>
    <w:link w:val="TableBoldChar"/>
    <w:rsid w:val="00312D7A"/>
    <w:pPr>
      <w:keepNext/>
      <w:spacing w:after="0" w:line="240" w:lineRule="auto"/>
      <w:ind w:left="57" w:right="57"/>
    </w:pPr>
    <w:rPr>
      <w:b/>
      <w:kern w:val="20"/>
      <w:szCs w:val="18"/>
    </w:rPr>
  </w:style>
  <w:style w:type="character" w:customStyle="1" w:styleId="TableBoldChar">
    <w:name w:val="Table Bold Char"/>
    <w:basedOn w:val="TableChar"/>
    <w:link w:val="TableBold"/>
    <w:rsid w:val="00312D7A"/>
    <w:rPr>
      <w:rFonts w:ascii="Arial" w:hAnsi="Arial"/>
      <w:b/>
      <w:kern w:val="20"/>
      <w:sz w:val="20"/>
      <w:szCs w:val="18"/>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11060">
      <w:bodyDiv w:val="1"/>
      <w:marLeft w:val="0"/>
      <w:marRight w:val="0"/>
      <w:marTop w:val="0"/>
      <w:marBottom w:val="0"/>
      <w:divBdr>
        <w:top w:val="none" w:sz="0" w:space="0" w:color="auto"/>
        <w:left w:val="none" w:sz="0" w:space="0" w:color="auto"/>
        <w:bottom w:val="none" w:sz="0" w:space="0" w:color="auto"/>
        <w:right w:val="none" w:sz="0" w:space="0" w:color="auto"/>
      </w:divBdr>
    </w:div>
    <w:div w:id="118108694">
      <w:bodyDiv w:val="1"/>
      <w:marLeft w:val="0"/>
      <w:marRight w:val="0"/>
      <w:marTop w:val="0"/>
      <w:marBottom w:val="0"/>
      <w:divBdr>
        <w:top w:val="none" w:sz="0" w:space="0" w:color="auto"/>
        <w:left w:val="none" w:sz="0" w:space="0" w:color="auto"/>
        <w:bottom w:val="none" w:sz="0" w:space="0" w:color="auto"/>
        <w:right w:val="none" w:sz="0" w:space="0" w:color="auto"/>
      </w:divBdr>
    </w:div>
    <w:div w:id="214782403">
      <w:bodyDiv w:val="1"/>
      <w:marLeft w:val="0"/>
      <w:marRight w:val="0"/>
      <w:marTop w:val="0"/>
      <w:marBottom w:val="0"/>
      <w:divBdr>
        <w:top w:val="none" w:sz="0" w:space="0" w:color="auto"/>
        <w:left w:val="none" w:sz="0" w:space="0" w:color="auto"/>
        <w:bottom w:val="none" w:sz="0" w:space="0" w:color="auto"/>
        <w:right w:val="none" w:sz="0" w:space="0" w:color="auto"/>
      </w:divBdr>
    </w:div>
    <w:div w:id="233049018">
      <w:bodyDiv w:val="1"/>
      <w:marLeft w:val="0"/>
      <w:marRight w:val="0"/>
      <w:marTop w:val="0"/>
      <w:marBottom w:val="0"/>
      <w:divBdr>
        <w:top w:val="none" w:sz="0" w:space="0" w:color="auto"/>
        <w:left w:val="none" w:sz="0" w:space="0" w:color="auto"/>
        <w:bottom w:val="none" w:sz="0" w:space="0" w:color="auto"/>
        <w:right w:val="none" w:sz="0" w:space="0" w:color="auto"/>
      </w:divBdr>
      <w:divsChild>
        <w:div w:id="601568714">
          <w:marLeft w:val="274"/>
          <w:marRight w:val="0"/>
          <w:marTop w:val="0"/>
          <w:marBottom w:val="0"/>
          <w:divBdr>
            <w:top w:val="none" w:sz="0" w:space="0" w:color="auto"/>
            <w:left w:val="none" w:sz="0" w:space="0" w:color="auto"/>
            <w:bottom w:val="none" w:sz="0" w:space="0" w:color="auto"/>
            <w:right w:val="none" w:sz="0" w:space="0" w:color="auto"/>
          </w:divBdr>
        </w:div>
      </w:divsChild>
    </w:div>
    <w:div w:id="437987151">
      <w:bodyDiv w:val="1"/>
      <w:marLeft w:val="0"/>
      <w:marRight w:val="0"/>
      <w:marTop w:val="0"/>
      <w:marBottom w:val="0"/>
      <w:divBdr>
        <w:top w:val="none" w:sz="0" w:space="0" w:color="auto"/>
        <w:left w:val="none" w:sz="0" w:space="0" w:color="auto"/>
        <w:bottom w:val="none" w:sz="0" w:space="0" w:color="auto"/>
        <w:right w:val="none" w:sz="0" w:space="0" w:color="auto"/>
      </w:divBdr>
    </w:div>
    <w:div w:id="693073385">
      <w:bodyDiv w:val="1"/>
      <w:marLeft w:val="0"/>
      <w:marRight w:val="0"/>
      <w:marTop w:val="0"/>
      <w:marBottom w:val="0"/>
      <w:divBdr>
        <w:top w:val="none" w:sz="0" w:space="0" w:color="auto"/>
        <w:left w:val="none" w:sz="0" w:space="0" w:color="auto"/>
        <w:bottom w:val="none" w:sz="0" w:space="0" w:color="auto"/>
        <w:right w:val="none" w:sz="0" w:space="0" w:color="auto"/>
      </w:divBdr>
    </w:div>
    <w:div w:id="728454028">
      <w:bodyDiv w:val="1"/>
      <w:marLeft w:val="0"/>
      <w:marRight w:val="0"/>
      <w:marTop w:val="0"/>
      <w:marBottom w:val="0"/>
      <w:divBdr>
        <w:top w:val="none" w:sz="0" w:space="0" w:color="auto"/>
        <w:left w:val="none" w:sz="0" w:space="0" w:color="auto"/>
        <w:bottom w:val="none" w:sz="0" w:space="0" w:color="auto"/>
        <w:right w:val="none" w:sz="0" w:space="0" w:color="auto"/>
      </w:divBdr>
    </w:div>
    <w:div w:id="742803367">
      <w:bodyDiv w:val="1"/>
      <w:marLeft w:val="0"/>
      <w:marRight w:val="0"/>
      <w:marTop w:val="0"/>
      <w:marBottom w:val="0"/>
      <w:divBdr>
        <w:top w:val="none" w:sz="0" w:space="0" w:color="auto"/>
        <w:left w:val="none" w:sz="0" w:space="0" w:color="auto"/>
        <w:bottom w:val="none" w:sz="0" w:space="0" w:color="auto"/>
        <w:right w:val="none" w:sz="0" w:space="0" w:color="auto"/>
      </w:divBdr>
    </w:div>
    <w:div w:id="772819091">
      <w:bodyDiv w:val="1"/>
      <w:marLeft w:val="0"/>
      <w:marRight w:val="0"/>
      <w:marTop w:val="0"/>
      <w:marBottom w:val="0"/>
      <w:divBdr>
        <w:top w:val="none" w:sz="0" w:space="0" w:color="auto"/>
        <w:left w:val="none" w:sz="0" w:space="0" w:color="auto"/>
        <w:bottom w:val="none" w:sz="0" w:space="0" w:color="auto"/>
        <w:right w:val="none" w:sz="0" w:space="0" w:color="auto"/>
      </w:divBdr>
    </w:div>
    <w:div w:id="795563699">
      <w:bodyDiv w:val="1"/>
      <w:marLeft w:val="0"/>
      <w:marRight w:val="0"/>
      <w:marTop w:val="0"/>
      <w:marBottom w:val="0"/>
      <w:divBdr>
        <w:top w:val="none" w:sz="0" w:space="0" w:color="auto"/>
        <w:left w:val="none" w:sz="0" w:space="0" w:color="auto"/>
        <w:bottom w:val="none" w:sz="0" w:space="0" w:color="auto"/>
        <w:right w:val="none" w:sz="0" w:space="0" w:color="auto"/>
      </w:divBdr>
    </w:div>
    <w:div w:id="814835957">
      <w:bodyDiv w:val="1"/>
      <w:marLeft w:val="0"/>
      <w:marRight w:val="0"/>
      <w:marTop w:val="0"/>
      <w:marBottom w:val="0"/>
      <w:divBdr>
        <w:top w:val="none" w:sz="0" w:space="0" w:color="auto"/>
        <w:left w:val="none" w:sz="0" w:space="0" w:color="auto"/>
        <w:bottom w:val="none" w:sz="0" w:space="0" w:color="auto"/>
        <w:right w:val="none" w:sz="0" w:space="0" w:color="auto"/>
      </w:divBdr>
    </w:div>
    <w:div w:id="840586254">
      <w:bodyDiv w:val="1"/>
      <w:marLeft w:val="0"/>
      <w:marRight w:val="0"/>
      <w:marTop w:val="0"/>
      <w:marBottom w:val="0"/>
      <w:divBdr>
        <w:top w:val="none" w:sz="0" w:space="0" w:color="auto"/>
        <w:left w:val="none" w:sz="0" w:space="0" w:color="auto"/>
        <w:bottom w:val="none" w:sz="0" w:space="0" w:color="auto"/>
        <w:right w:val="none" w:sz="0" w:space="0" w:color="auto"/>
      </w:divBdr>
    </w:div>
    <w:div w:id="880633791">
      <w:bodyDiv w:val="1"/>
      <w:marLeft w:val="0"/>
      <w:marRight w:val="0"/>
      <w:marTop w:val="0"/>
      <w:marBottom w:val="0"/>
      <w:divBdr>
        <w:top w:val="none" w:sz="0" w:space="0" w:color="auto"/>
        <w:left w:val="none" w:sz="0" w:space="0" w:color="auto"/>
        <w:bottom w:val="none" w:sz="0" w:space="0" w:color="auto"/>
        <w:right w:val="none" w:sz="0" w:space="0" w:color="auto"/>
      </w:divBdr>
    </w:div>
    <w:div w:id="927931318">
      <w:bodyDiv w:val="1"/>
      <w:marLeft w:val="0"/>
      <w:marRight w:val="0"/>
      <w:marTop w:val="0"/>
      <w:marBottom w:val="0"/>
      <w:divBdr>
        <w:top w:val="none" w:sz="0" w:space="0" w:color="auto"/>
        <w:left w:val="none" w:sz="0" w:space="0" w:color="auto"/>
        <w:bottom w:val="none" w:sz="0" w:space="0" w:color="auto"/>
        <w:right w:val="none" w:sz="0" w:space="0" w:color="auto"/>
      </w:divBdr>
    </w:div>
    <w:div w:id="994258377">
      <w:bodyDiv w:val="1"/>
      <w:marLeft w:val="0"/>
      <w:marRight w:val="0"/>
      <w:marTop w:val="0"/>
      <w:marBottom w:val="0"/>
      <w:divBdr>
        <w:top w:val="none" w:sz="0" w:space="0" w:color="auto"/>
        <w:left w:val="none" w:sz="0" w:space="0" w:color="auto"/>
        <w:bottom w:val="none" w:sz="0" w:space="0" w:color="auto"/>
        <w:right w:val="none" w:sz="0" w:space="0" w:color="auto"/>
      </w:divBdr>
    </w:div>
    <w:div w:id="1010065111">
      <w:bodyDiv w:val="1"/>
      <w:marLeft w:val="0"/>
      <w:marRight w:val="0"/>
      <w:marTop w:val="0"/>
      <w:marBottom w:val="0"/>
      <w:divBdr>
        <w:top w:val="none" w:sz="0" w:space="0" w:color="auto"/>
        <w:left w:val="none" w:sz="0" w:space="0" w:color="auto"/>
        <w:bottom w:val="none" w:sz="0" w:space="0" w:color="auto"/>
        <w:right w:val="none" w:sz="0" w:space="0" w:color="auto"/>
      </w:divBdr>
    </w:div>
    <w:div w:id="1015183043">
      <w:bodyDiv w:val="1"/>
      <w:marLeft w:val="0"/>
      <w:marRight w:val="0"/>
      <w:marTop w:val="0"/>
      <w:marBottom w:val="0"/>
      <w:divBdr>
        <w:top w:val="none" w:sz="0" w:space="0" w:color="auto"/>
        <w:left w:val="none" w:sz="0" w:space="0" w:color="auto"/>
        <w:bottom w:val="none" w:sz="0" w:space="0" w:color="auto"/>
        <w:right w:val="none" w:sz="0" w:space="0" w:color="auto"/>
      </w:divBdr>
    </w:div>
    <w:div w:id="1126464770">
      <w:bodyDiv w:val="1"/>
      <w:marLeft w:val="0"/>
      <w:marRight w:val="0"/>
      <w:marTop w:val="0"/>
      <w:marBottom w:val="0"/>
      <w:divBdr>
        <w:top w:val="none" w:sz="0" w:space="0" w:color="auto"/>
        <w:left w:val="none" w:sz="0" w:space="0" w:color="auto"/>
        <w:bottom w:val="none" w:sz="0" w:space="0" w:color="auto"/>
        <w:right w:val="none" w:sz="0" w:space="0" w:color="auto"/>
      </w:divBdr>
    </w:div>
    <w:div w:id="1181696173">
      <w:bodyDiv w:val="1"/>
      <w:marLeft w:val="0"/>
      <w:marRight w:val="0"/>
      <w:marTop w:val="0"/>
      <w:marBottom w:val="0"/>
      <w:divBdr>
        <w:top w:val="none" w:sz="0" w:space="0" w:color="auto"/>
        <w:left w:val="none" w:sz="0" w:space="0" w:color="auto"/>
        <w:bottom w:val="none" w:sz="0" w:space="0" w:color="auto"/>
        <w:right w:val="none" w:sz="0" w:space="0" w:color="auto"/>
      </w:divBdr>
    </w:div>
    <w:div w:id="1200316718">
      <w:bodyDiv w:val="1"/>
      <w:marLeft w:val="0"/>
      <w:marRight w:val="0"/>
      <w:marTop w:val="0"/>
      <w:marBottom w:val="0"/>
      <w:divBdr>
        <w:top w:val="none" w:sz="0" w:space="0" w:color="auto"/>
        <w:left w:val="none" w:sz="0" w:space="0" w:color="auto"/>
        <w:bottom w:val="none" w:sz="0" w:space="0" w:color="auto"/>
        <w:right w:val="none" w:sz="0" w:space="0" w:color="auto"/>
      </w:divBdr>
    </w:div>
    <w:div w:id="1224558058">
      <w:bodyDiv w:val="1"/>
      <w:marLeft w:val="0"/>
      <w:marRight w:val="0"/>
      <w:marTop w:val="0"/>
      <w:marBottom w:val="0"/>
      <w:divBdr>
        <w:top w:val="none" w:sz="0" w:space="0" w:color="auto"/>
        <w:left w:val="none" w:sz="0" w:space="0" w:color="auto"/>
        <w:bottom w:val="none" w:sz="0" w:space="0" w:color="auto"/>
        <w:right w:val="none" w:sz="0" w:space="0" w:color="auto"/>
      </w:divBdr>
      <w:divsChild>
        <w:div w:id="217787266">
          <w:marLeft w:val="0"/>
          <w:marRight w:val="0"/>
          <w:marTop w:val="0"/>
          <w:marBottom w:val="0"/>
          <w:divBdr>
            <w:top w:val="none" w:sz="0" w:space="0" w:color="auto"/>
            <w:left w:val="none" w:sz="0" w:space="0" w:color="auto"/>
            <w:bottom w:val="none" w:sz="0" w:space="0" w:color="auto"/>
            <w:right w:val="none" w:sz="0" w:space="0" w:color="auto"/>
          </w:divBdr>
          <w:divsChild>
            <w:div w:id="1729330993">
              <w:marLeft w:val="0"/>
              <w:marRight w:val="0"/>
              <w:marTop w:val="0"/>
              <w:marBottom w:val="0"/>
              <w:divBdr>
                <w:top w:val="none" w:sz="0" w:space="0" w:color="auto"/>
                <w:left w:val="none" w:sz="0" w:space="0" w:color="auto"/>
                <w:bottom w:val="none" w:sz="0" w:space="0" w:color="auto"/>
                <w:right w:val="none" w:sz="0" w:space="0" w:color="auto"/>
              </w:divBdr>
            </w:div>
          </w:divsChild>
        </w:div>
        <w:div w:id="404305112">
          <w:marLeft w:val="0"/>
          <w:marRight w:val="0"/>
          <w:marTop w:val="0"/>
          <w:marBottom w:val="0"/>
          <w:divBdr>
            <w:top w:val="none" w:sz="0" w:space="0" w:color="auto"/>
            <w:left w:val="none" w:sz="0" w:space="0" w:color="auto"/>
            <w:bottom w:val="none" w:sz="0" w:space="0" w:color="auto"/>
            <w:right w:val="none" w:sz="0" w:space="0" w:color="auto"/>
          </w:divBdr>
          <w:divsChild>
            <w:div w:id="223222122">
              <w:marLeft w:val="0"/>
              <w:marRight w:val="0"/>
              <w:marTop w:val="0"/>
              <w:marBottom w:val="0"/>
              <w:divBdr>
                <w:top w:val="none" w:sz="0" w:space="0" w:color="auto"/>
                <w:left w:val="none" w:sz="0" w:space="0" w:color="auto"/>
                <w:bottom w:val="none" w:sz="0" w:space="0" w:color="auto"/>
                <w:right w:val="none" w:sz="0" w:space="0" w:color="auto"/>
              </w:divBdr>
            </w:div>
          </w:divsChild>
        </w:div>
        <w:div w:id="2081949774">
          <w:marLeft w:val="0"/>
          <w:marRight w:val="0"/>
          <w:marTop w:val="0"/>
          <w:marBottom w:val="0"/>
          <w:divBdr>
            <w:top w:val="none" w:sz="0" w:space="0" w:color="auto"/>
            <w:left w:val="none" w:sz="0" w:space="0" w:color="auto"/>
            <w:bottom w:val="none" w:sz="0" w:space="0" w:color="auto"/>
            <w:right w:val="none" w:sz="0" w:space="0" w:color="auto"/>
          </w:divBdr>
          <w:divsChild>
            <w:div w:id="515845125">
              <w:marLeft w:val="0"/>
              <w:marRight w:val="0"/>
              <w:marTop w:val="0"/>
              <w:marBottom w:val="0"/>
              <w:divBdr>
                <w:top w:val="none" w:sz="0" w:space="0" w:color="auto"/>
                <w:left w:val="none" w:sz="0" w:space="0" w:color="auto"/>
                <w:bottom w:val="none" w:sz="0" w:space="0" w:color="auto"/>
                <w:right w:val="none" w:sz="0" w:space="0" w:color="auto"/>
              </w:divBdr>
            </w:div>
            <w:div w:id="547230655">
              <w:marLeft w:val="0"/>
              <w:marRight w:val="0"/>
              <w:marTop w:val="0"/>
              <w:marBottom w:val="0"/>
              <w:divBdr>
                <w:top w:val="none" w:sz="0" w:space="0" w:color="auto"/>
                <w:left w:val="none" w:sz="0" w:space="0" w:color="auto"/>
                <w:bottom w:val="none" w:sz="0" w:space="0" w:color="auto"/>
                <w:right w:val="none" w:sz="0" w:space="0" w:color="auto"/>
              </w:divBdr>
            </w:div>
            <w:div w:id="9394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5517">
      <w:bodyDiv w:val="1"/>
      <w:marLeft w:val="0"/>
      <w:marRight w:val="0"/>
      <w:marTop w:val="0"/>
      <w:marBottom w:val="0"/>
      <w:divBdr>
        <w:top w:val="none" w:sz="0" w:space="0" w:color="auto"/>
        <w:left w:val="none" w:sz="0" w:space="0" w:color="auto"/>
        <w:bottom w:val="none" w:sz="0" w:space="0" w:color="auto"/>
        <w:right w:val="none" w:sz="0" w:space="0" w:color="auto"/>
      </w:divBdr>
    </w:div>
    <w:div w:id="1351375210">
      <w:bodyDiv w:val="1"/>
      <w:marLeft w:val="0"/>
      <w:marRight w:val="0"/>
      <w:marTop w:val="0"/>
      <w:marBottom w:val="0"/>
      <w:divBdr>
        <w:top w:val="none" w:sz="0" w:space="0" w:color="auto"/>
        <w:left w:val="none" w:sz="0" w:space="0" w:color="auto"/>
        <w:bottom w:val="none" w:sz="0" w:space="0" w:color="auto"/>
        <w:right w:val="none" w:sz="0" w:space="0" w:color="auto"/>
      </w:divBdr>
    </w:div>
    <w:div w:id="1463498798">
      <w:bodyDiv w:val="1"/>
      <w:marLeft w:val="0"/>
      <w:marRight w:val="0"/>
      <w:marTop w:val="0"/>
      <w:marBottom w:val="0"/>
      <w:divBdr>
        <w:top w:val="none" w:sz="0" w:space="0" w:color="auto"/>
        <w:left w:val="none" w:sz="0" w:space="0" w:color="auto"/>
        <w:bottom w:val="none" w:sz="0" w:space="0" w:color="auto"/>
        <w:right w:val="none" w:sz="0" w:space="0" w:color="auto"/>
      </w:divBdr>
    </w:div>
    <w:div w:id="1496726480">
      <w:bodyDiv w:val="1"/>
      <w:marLeft w:val="0"/>
      <w:marRight w:val="0"/>
      <w:marTop w:val="0"/>
      <w:marBottom w:val="0"/>
      <w:divBdr>
        <w:top w:val="none" w:sz="0" w:space="0" w:color="auto"/>
        <w:left w:val="none" w:sz="0" w:space="0" w:color="auto"/>
        <w:bottom w:val="none" w:sz="0" w:space="0" w:color="auto"/>
        <w:right w:val="none" w:sz="0" w:space="0" w:color="auto"/>
      </w:divBdr>
    </w:div>
    <w:div w:id="1657762339">
      <w:bodyDiv w:val="1"/>
      <w:marLeft w:val="0"/>
      <w:marRight w:val="0"/>
      <w:marTop w:val="0"/>
      <w:marBottom w:val="0"/>
      <w:divBdr>
        <w:top w:val="none" w:sz="0" w:space="0" w:color="auto"/>
        <w:left w:val="none" w:sz="0" w:space="0" w:color="auto"/>
        <w:bottom w:val="none" w:sz="0" w:space="0" w:color="auto"/>
        <w:right w:val="none" w:sz="0" w:space="0" w:color="auto"/>
      </w:divBdr>
    </w:div>
    <w:div w:id="1678383608">
      <w:bodyDiv w:val="1"/>
      <w:marLeft w:val="0"/>
      <w:marRight w:val="0"/>
      <w:marTop w:val="0"/>
      <w:marBottom w:val="0"/>
      <w:divBdr>
        <w:top w:val="none" w:sz="0" w:space="0" w:color="auto"/>
        <w:left w:val="none" w:sz="0" w:space="0" w:color="auto"/>
        <w:bottom w:val="none" w:sz="0" w:space="0" w:color="auto"/>
        <w:right w:val="none" w:sz="0" w:space="0" w:color="auto"/>
      </w:divBdr>
    </w:div>
    <w:div w:id="1688755370">
      <w:bodyDiv w:val="1"/>
      <w:marLeft w:val="0"/>
      <w:marRight w:val="0"/>
      <w:marTop w:val="0"/>
      <w:marBottom w:val="0"/>
      <w:divBdr>
        <w:top w:val="none" w:sz="0" w:space="0" w:color="auto"/>
        <w:left w:val="none" w:sz="0" w:space="0" w:color="auto"/>
        <w:bottom w:val="none" w:sz="0" w:space="0" w:color="auto"/>
        <w:right w:val="none" w:sz="0" w:space="0" w:color="auto"/>
      </w:divBdr>
    </w:div>
    <w:div w:id="1702121286">
      <w:bodyDiv w:val="1"/>
      <w:marLeft w:val="0"/>
      <w:marRight w:val="0"/>
      <w:marTop w:val="0"/>
      <w:marBottom w:val="0"/>
      <w:divBdr>
        <w:top w:val="none" w:sz="0" w:space="0" w:color="auto"/>
        <w:left w:val="none" w:sz="0" w:space="0" w:color="auto"/>
        <w:bottom w:val="none" w:sz="0" w:space="0" w:color="auto"/>
        <w:right w:val="none" w:sz="0" w:space="0" w:color="auto"/>
      </w:divBdr>
    </w:div>
    <w:div w:id="1869291812">
      <w:bodyDiv w:val="1"/>
      <w:marLeft w:val="0"/>
      <w:marRight w:val="0"/>
      <w:marTop w:val="0"/>
      <w:marBottom w:val="0"/>
      <w:divBdr>
        <w:top w:val="none" w:sz="0" w:space="0" w:color="auto"/>
        <w:left w:val="none" w:sz="0" w:space="0" w:color="auto"/>
        <w:bottom w:val="none" w:sz="0" w:space="0" w:color="auto"/>
        <w:right w:val="none" w:sz="0" w:space="0" w:color="auto"/>
      </w:divBdr>
    </w:div>
    <w:div w:id="212102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1.png"/><Relationship Id="rId159" Type="http://schemas.openxmlformats.org/officeDocument/2006/relationships/image" Target="media/image142.png"/><Relationship Id="rId170" Type="http://schemas.openxmlformats.org/officeDocument/2006/relationships/image" Target="media/image153.png"/><Relationship Id="rId191" Type="http://schemas.openxmlformats.org/officeDocument/2006/relationships/image" Target="media/image174.png"/><Relationship Id="rId205" Type="http://schemas.openxmlformats.org/officeDocument/2006/relationships/image" Target="media/image188.png"/><Relationship Id="rId226" Type="http://schemas.openxmlformats.org/officeDocument/2006/relationships/hyperlink" Target="https://www.borger.dk/samfund-og-rettigheder/Folkeregister-og-CPR/Det-Centrale-Personregister-CPR" TargetMode="External"/><Relationship Id="rId247" Type="http://schemas.openxmlformats.org/officeDocument/2006/relationships/image" Target="media/image229.png"/><Relationship Id="rId107" Type="http://schemas.openxmlformats.org/officeDocument/2006/relationships/image" Target="media/image96.png"/><Relationship Id="rId11" Type="http://schemas.openxmlformats.org/officeDocument/2006/relationships/endnotes" Target="endnotes.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customXml" Target="../customXml/item5.xml"/><Relationship Id="rId95" Type="http://schemas.openxmlformats.org/officeDocument/2006/relationships/image" Target="media/image84.png"/><Relationship Id="rId160" Type="http://schemas.openxmlformats.org/officeDocument/2006/relationships/image" Target="media/image143.png"/><Relationship Id="rId181" Type="http://schemas.openxmlformats.org/officeDocument/2006/relationships/image" Target="media/image164.png"/><Relationship Id="rId216" Type="http://schemas.openxmlformats.org/officeDocument/2006/relationships/image" Target="media/image199.png"/><Relationship Id="rId237" Type="http://schemas.openxmlformats.org/officeDocument/2006/relationships/image" Target="media/image219.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0.png"/><Relationship Id="rId139" Type="http://schemas.openxmlformats.org/officeDocument/2006/relationships/image" Target="media/image122.png"/><Relationship Id="rId85" Type="http://schemas.openxmlformats.org/officeDocument/2006/relationships/image" Target="media/image74.png"/><Relationship Id="rId150" Type="http://schemas.openxmlformats.org/officeDocument/2006/relationships/image" Target="media/image133.png"/><Relationship Id="rId171" Type="http://schemas.openxmlformats.org/officeDocument/2006/relationships/image" Target="media/image154.png"/><Relationship Id="rId192" Type="http://schemas.openxmlformats.org/officeDocument/2006/relationships/image" Target="media/image175.png"/><Relationship Id="rId206" Type="http://schemas.openxmlformats.org/officeDocument/2006/relationships/image" Target="media/image189.png"/><Relationship Id="rId227" Type="http://schemas.openxmlformats.org/officeDocument/2006/relationships/image" Target="media/image209.png"/><Relationship Id="rId248" Type="http://schemas.openxmlformats.org/officeDocument/2006/relationships/header" Target="header1.xml"/><Relationship Id="rId12" Type="http://schemas.openxmlformats.org/officeDocument/2006/relationships/image" Target="media/image1.jpg"/><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2.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5.png"/><Relationship Id="rId217" Type="http://schemas.openxmlformats.org/officeDocument/2006/relationships/image" Target="media/image200.png"/><Relationship Id="rId6" Type="http://schemas.openxmlformats.org/officeDocument/2006/relationships/numbering" Target="numbering.xml"/><Relationship Id="rId238" Type="http://schemas.openxmlformats.org/officeDocument/2006/relationships/image" Target="media/image220.png"/><Relationship Id="rId23" Type="http://schemas.openxmlformats.org/officeDocument/2006/relationships/image" Target="media/image12.png"/><Relationship Id="rId119" Type="http://schemas.openxmlformats.org/officeDocument/2006/relationships/image" Target="media/image102.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3.png"/><Relationship Id="rId151" Type="http://schemas.openxmlformats.org/officeDocument/2006/relationships/image" Target="media/image134.pn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image" Target="media/image190.png"/><Relationship Id="rId228" Type="http://schemas.openxmlformats.org/officeDocument/2006/relationships/image" Target="media/image210.png"/><Relationship Id="rId249" Type="http://schemas.openxmlformats.org/officeDocument/2006/relationships/footer" Target="footer1.xml"/><Relationship Id="rId13" Type="http://schemas.openxmlformats.org/officeDocument/2006/relationships/image" Target="media/image2.png"/><Relationship Id="rId109" Type="http://schemas.openxmlformats.org/officeDocument/2006/relationships/image" Target="media/image98.png"/><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styles" Target="styles.xml"/><Relationship Id="rId162" Type="http://schemas.openxmlformats.org/officeDocument/2006/relationships/image" Target="media/image145.png"/><Relationship Id="rId183" Type="http://schemas.openxmlformats.org/officeDocument/2006/relationships/image" Target="media/image166.png"/><Relationship Id="rId218" Type="http://schemas.openxmlformats.org/officeDocument/2006/relationships/image" Target="media/image201.png"/><Relationship Id="rId239" Type="http://schemas.openxmlformats.org/officeDocument/2006/relationships/image" Target="media/image221.png"/><Relationship Id="rId250" Type="http://schemas.openxmlformats.org/officeDocument/2006/relationships/header" Target="header2.xml"/><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31" Type="http://schemas.openxmlformats.org/officeDocument/2006/relationships/image" Target="media/image114.png"/><Relationship Id="rId152" Type="http://schemas.openxmlformats.org/officeDocument/2006/relationships/image" Target="media/image135.png"/><Relationship Id="rId173" Type="http://schemas.openxmlformats.org/officeDocument/2006/relationships/image" Target="media/image156.png"/><Relationship Id="rId194" Type="http://schemas.openxmlformats.org/officeDocument/2006/relationships/image" Target="media/image177.png"/><Relationship Id="rId208" Type="http://schemas.openxmlformats.org/officeDocument/2006/relationships/image" Target="media/image191.png"/><Relationship Id="rId229" Type="http://schemas.openxmlformats.org/officeDocument/2006/relationships/image" Target="media/image211.png"/><Relationship Id="rId240" Type="http://schemas.openxmlformats.org/officeDocument/2006/relationships/image" Target="media/image222.png"/><Relationship Id="rId14" Type="http://schemas.openxmlformats.org/officeDocument/2006/relationships/image" Target="media/image3.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settings" Target="settings.xml"/><Relationship Id="rId98" Type="http://schemas.openxmlformats.org/officeDocument/2006/relationships/image" Target="media/image87.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219" Type="http://schemas.openxmlformats.org/officeDocument/2006/relationships/image" Target="media/image202.png"/><Relationship Id="rId230" Type="http://schemas.openxmlformats.org/officeDocument/2006/relationships/image" Target="media/image212.png"/><Relationship Id="rId251" Type="http://schemas.openxmlformats.org/officeDocument/2006/relationships/footer" Target="footer2.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88" Type="http://schemas.openxmlformats.org/officeDocument/2006/relationships/image" Target="media/image77.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95" Type="http://schemas.openxmlformats.org/officeDocument/2006/relationships/image" Target="media/image178.png"/><Relationship Id="rId209" Type="http://schemas.openxmlformats.org/officeDocument/2006/relationships/image" Target="media/image192.png"/><Relationship Id="rId220" Type="http://schemas.openxmlformats.org/officeDocument/2006/relationships/image" Target="media/image203.png"/><Relationship Id="rId241" Type="http://schemas.openxmlformats.org/officeDocument/2006/relationships/image" Target="media/image223.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78" Type="http://schemas.openxmlformats.org/officeDocument/2006/relationships/image" Target="media/image67.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05.png"/><Relationship Id="rId143" Type="http://schemas.openxmlformats.org/officeDocument/2006/relationships/image" Target="media/image126.png"/><Relationship Id="rId164" Type="http://schemas.openxmlformats.org/officeDocument/2006/relationships/image" Target="media/image147.png"/><Relationship Id="rId185" Type="http://schemas.openxmlformats.org/officeDocument/2006/relationships/image" Target="media/image168.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63.png"/><Relationship Id="rId210" Type="http://schemas.openxmlformats.org/officeDocument/2006/relationships/image" Target="media/image193.png"/><Relationship Id="rId215" Type="http://schemas.openxmlformats.org/officeDocument/2006/relationships/image" Target="media/image198.png"/><Relationship Id="rId236" Type="http://schemas.openxmlformats.org/officeDocument/2006/relationships/image" Target="media/image218.png"/><Relationship Id="rId26" Type="http://schemas.openxmlformats.org/officeDocument/2006/relationships/image" Target="media/image15.png"/><Relationship Id="rId231" Type="http://schemas.openxmlformats.org/officeDocument/2006/relationships/image" Target="media/image213.png"/><Relationship Id="rId252" Type="http://schemas.openxmlformats.org/officeDocument/2006/relationships/fontTable" Target="fontTable.xml"/><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image" Target="media/image5.png"/><Relationship Id="rId221" Type="http://schemas.openxmlformats.org/officeDocument/2006/relationships/image" Target="media/image204.png"/><Relationship Id="rId242" Type="http://schemas.openxmlformats.org/officeDocument/2006/relationships/image" Target="media/image224.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9.png"/><Relationship Id="rId165" Type="http://schemas.openxmlformats.org/officeDocument/2006/relationships/image" Target="media/image148.png"/><Relationship Id="rId186" Type="http://schemas.openxmlformats.org/officeDocument/2006/relationships/image" Target="media/image169.png"/><Relationship Id="rId211" Type="http://schemas.openxmlformats.org/officeDocument/2006/relationships/image" Target="media/image194.png"/><Relationship Id="rId232" Type="http://schemas.openxmlformats.org/officeDocument/2006/relationships/image" Target="media/image214.png"/><Relationship Id="rId253" Type="http://schemas.microsoft.com/office/2011/relationships/people" Target="people.xm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34" Type="http://schemas.openxmlformats.org/officeDocument/2006/relationships/image" Target="media/image117.png"/><Relationship Id="rId80" Type="http://schemas.openxmlformats.org/officeDocument/2006/relationships/image" Target="media/image69.pn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5.png"/><Relationship Id="rId243" Type="http://schemas.openxmlformats.org/officeDocument/2006/relationships/image" Target="media/image225.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07.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28.pn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customXml" Target="../customXml/item1.xml"/><Relationship Id="rId212" Type="http://schemas.openxmlformats.org/officeDocument/2006/relationships/image" Target="media/image195.png"/><Relationship Id="rId233" Type="http://schemas.openxmlformats.org/officeDocument/2006/relationships/image" Target="media/image215.png"/><Relationship Id="rId254" Type="http://schemas.openxmlformats.org/officeDocument/2006/relationships/theme" Target="theme/theme1.xml"/><Relationship Id="rId28" Type="http://schemas.openxmlformats.org/officeDocument/2006/relationships/image" Target="media/image17.png"/><Relationship Id="rId49" Type="http://schemas.openxmlformats.org/officeDocument/2006/relationships/image" Target="media/image38.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18.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image" Target="media/image181.png"/><Relationship Id="rId202" Type="http://schemas.openxmlformats.org/officeDocument/2006/relationships/image" Target="media/image185.png"/><Relationship Id="rId223" Type="http://schemas.openxmlformats.org/officeDocument/2006/relationships/image" Target="media/image206.png"/><Relationship Id="rId244" Type="http://schemas.openxmlformats.org/officeDocument/2006/relationships/image" Target="media/image226.png"/><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08.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196.png"/><Relationship Id="rId234" Type="http://schemas.openxmlformats.org/officeDocument/2006/relationships/image" Target="media/image216.png"/><Relationship Id="rId29" Type="http://schemas.openxmlformats.org/officeDocument/2006/relationships/image" Target="media/image18.png"/><Relationship Id="rId40" Type="http://schemas.openxmlformats.org/officeDocument/2006/relationships/image" Target="media/image29.png"/><Relationship Id="rId115" Type="http://schemas.openxmlformats.org/officeDocument/2006/relationships/image" Target="media/image1000.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2.png"/><Relationship Id="rId203" Type="http://schemas.openxmlformats.org/officeDocument/2006/relationships/image" Target="media/image186.png"/><Relationship Id="rId19" Type="http://schemas.openxmlformats.org/officeDocument/2006/relationships/image" Target="media/image8.png"/><Relationship Id="rId224" Type="http://schemas.openxmlformats.org/officeDocument/2006/relationships/image" Target="media/image207.png"/><Relationship Id="rId245" Type="http://schemas.openxmlformats.org/officeDocument/2006/relationships/image" Target="media/image227.png"/><Relationship Id="rId30" Type="http://schemas.openxmlformats.org/officeDocument/2006/relationships/image" Target="media/image19.png"/><Relationship Id="rId105" Type="http://schemas.openxmlformats.org/officeDocument/2006/relationships/image" Target="media/image94.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2.png"/><Relationship Id="rId3" Type="http://schemas.openxmlformats.org/officeDocument/2006/relationships/customXml" Target="../customXml/item3.xml"/><Relationship Id="rId214" Type="http://schemas.openxmlformats.org/officeDocument/2006/relationships/image" Target="media/image197.png"/><Relationship Id="rId235" Type="http://schemas.openxmlformats.org/officeDocument/2006/relationships/image" Target="media/image217.png"/><Relationship Id="rId116" Type="http://schemas.openxmlformats.org/officeDocument/2006/relationships/image" Target="media/image101.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62.png"/><Relationship Id="rId190" Type="http://schemas.openxmlformats.org/officeDocument/2006/relationships/image" Target="media/image173.png"/><Relationship Id="rId204" Type="http://schemas.openxmlformats.org/officeDocument/2006/relationships/image" Target="media/image187.png"/><Relationship Id="rId225" Type="http://schemas.openxmlformats.org/officeDocument/2006/relationships/image" Target="media/image208.png"/><Relationship Id="rId246" Type="http://schemas.openxmlformats.org/officeDocument/2006/relationships/image" Target="media/image228.png"/><Relationship Id="rId106" Type="http://schemas.openxmlformats.org/officeDocument/2006/relationships/image" Target="media/image95.png"/><Relationship Id="rId127" Type="http://schemas.openxmlformats.org/officeDocument/2006/relationships/image" Target="media/image110.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1.png"/><Relationship Id="rId169" Type="http://schemas.openxmlformats.org/officeDocument/2006/relationships/image" Target="media/image152.png"/></Relationships>
</file>

<file path=word/_rels/footer1.xml.rels><?xml version="1.0" encoding="UTF-8" standalone="yes"?>
<Relationships xmlns="http://schemas.openxmlformats.org/package/2006/relationships"><Relationship Id="rId2" Type="http://schemas.openxmlformats.org/officeDocument/2006/relationships/image" Target="media/image232.emf"/><Relationship Id="rId1" Type="http://schemas.openxmlformats.org/officeDocument/2006/relationships/image" Target="media/image231.png"/></Relationships>
</file>

<file path=word/_rels/header1.xml.rels><?xml version="1.0" encoding="UTF-8" standalone="yes"?>
<Relationships xmlns="http://schemas.openxmlformats.org/package/2006/relationships"><Relationship Id="rId1" Type="http://schemas.openxmlformats.org/officeDocument/2006/relationships/image" Target="media/image230.jpeg"/></Relationships>
</file>

<file path=word/_rels/header2.xml.rels><?xml version="1.0" encoding="UTF-8" standalone="yes"?>
<Relationships xmlns="http://schemas.openxmlformats.org/package/2006/relationships"><Relationship Id="rId2" Type="http://schemas.openxmlformats.org/officeDocument/2006/relationships/image" Target="media/image232.emf"/><Relationship Id="rId1" Type="http://schemas.openxmlformats.org/officeDocument/2006/relationships/image" Target="media/image2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CA824F00A7964AA48BD01ECCE2B44C" ma:contentTypeVersion="17" ma:contentTypeDescription="Create a new document." ma:contentTypeScope="" ma:versionID="d200f2e871c2b268ab7fe5a83ecb7616">
  <xsd:schema xmlns:xsd="http://www.w3.org/2001/XMLSchema" xmlns:xs="http://www.w3.org/2001/XMLSchema" xmlns:p="http://schemas.microsoft.com/office/2006/metadata/properties" xmlns:ns2="0638b7cc-3f0c-4cc2-a148-ecae3f481bea" xmlns:ns3="590aae2c-e576-405a-800f-7c32a0537a01" targetNamespace="http://schemas.microsoft.com/office/2006/metadata/properties" ma:root="true" ma:fieldsID="560e7ae02f3b160b70e727f778719b73" ns2:_="" ns3:_="">
    <xsd:import namespace="0638b7cc-3f0c-4cc2-a148-ecae3f481bea"/>
    <xsd:import namespace="590aae2c-e576-405a-800f-7c32a0537a01"/>
    <xsd:element name="properties">
      <xsd:complexType>
        <xsd:sequence>
          <xsd:element name="documentManagement">
            <xsd:complexType>
              <xsd:all>
                <xsd:element ref="ns2:_dlc_DocId" minOccurs="0"/>
                <xsd:element ref="ns2:_dlc_DocIdUrl" minOccurs="0"/>
                <xsd:element ref="ns2:_dlc_DocIdPersistId" minOccurs="0"/>
                <xsd:element ref="ns3:Information" minOccurs="0"/>
                <xsd:element ref="ns3:DTS_x0020_Number" minOccurs="0"/>
                <xsd:element ref="ns3:Include_x0020_in_x0020_Baseline" minOccurs="0"/>
                <xsd:element ref="ns3:Legacy_x0020_Version_x0020_Number" minOccurs="0"/>
                <xsd:element ref="ns3:Legacy_x0020_Version_x0020_Tag"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8b7cc-3f0c-4cc2-a148-ecae3f481be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6e70d640-1079-4e9d-bf84-bc45f7b58cff}" ma:internalName="TaxCatchAll" ma:showField="CatchAllData" ma:web="0638b7cc-3f0c-4cc2-a148-ecae3f481b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0aae2c-e576-405a-800f-7c32a0537a01" elementFormDefault="qualified">
    <xsd:import namespace="http://schemas.microsoft.com/office/2006/documentManagement/types"/>
    <xsd:import namespace="http://schemas.microsoft.com/office/infopath/2007/PartnerControls"/>
    <xsd:element name="Information" ma:index="11" nillable="true" ma:displayName="Information" ma:internalName="Information">
      <xsd:simpleType>
        <xsd:restriction base="dms:Text"/>
      </xsd:simpleType>
    </xsd:element>
    <xsd:element name="DTS_x0020_Number" ma:index="12" nillable="true" ma:displayName="DTS Number" ma:internalName="DTS_x0020_Number">
      <xsd:simpleType>
        <xsd:restriction base="dms:Text"/>
      </xsd:simpleType>
    </xsd:element>
    <xsd:element name="Include_x0020_in_x0020_Baseline" ma:index="13" nillable="true" ma:displayName="Include in Baseline" ma:internalName="Include_x0020_in_x0020_Baseline">
      <xsd:simpleType>
        <xsd:restriction base="dms:Boolean"/>
      </xsd:simpleType>
    </xsd:element>
    <xsd:element name="Legacy_x0020_Version_x0020_Number" ma:index="14" nillable="true" ma:displayName="Legacy Version Number" ma:internalName="Legacy_x0020_Version_x0020_Number">
      <xsd:simpleType>
        <xsd:restriction base="dms:Text"/>
      </xsd:simpleType>
    </xsd:element>
    <xsd:element name="Legacy_x0020_Version_x0020_Tag" ma:index="15" nillable="true" ma:displayName="Legacy Version Tag" ma:internalName="Legacy_x0020_Version_x0020_Tag">
      <xsd:simpleType>
        <xsd:restriction base="dms:Note"/>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649bf-6f23-4b17-a43c-507f27331a27"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70a657-ad98-4777-9380-270f36879d4c">
      <Terms xmlns="http://schemas.microsoft.com/office/infopath/2007/PartnerControls"/>
    </lcf76f155ced4ddcb4097134ff3c332f>
    <TaxCatchAll xmlns="ed62c563-249e-4f14-9623-9ac20969326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F3C427A8DA88C640B37791070C8062B4" ma:contentTypeVersion="17" ma:contentTypeDescription="Opret et nyt dokument." ma:contentTypeScope="" ma:versionID="3353a99ae894d9abc2a9606eef613b45">
  <xsd:schema xmlns:xsd="http://www.w3.org/2001/XMLSchema" xmlns:xs="http://www.w3.org/2001/XMLSchema" xmlns:p="http://schemas.microsoft.com/office/2006/metadata/properties" xmlns:ns2="7770a657-ad98-4777-9380-270f36879d4c" xmlns:ns3="ed62c563-249e-4f14-9623-9ac20969326b" targetNamespace="http://schemas.microsoft.com/office/2006/metadata/properties" ma:root="true" ma:fieldsID="4e54b26a9d83fdac473da0f75a19d66f" ns2:_="" ns3:_="">
    <xsd:import namespace="7770a657-ad98-4777-9380-270f36879d4c"/>
    <xsd:import namespace="ed62c563-249e-4f14-9623-9ac2096932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0a657-ad98-4777-9380-270f36879d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482649bf-6f23-4b17-a43c-507f27331a2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62c563-249e-4f14-9623-9ac20969326b"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TaxCatchAll" ma:index="19" nillable="true" ma:displayName="Taxonomy Catch All Column" ma:hidden="true" ma:list="{00c318a5-87e1-49b5-ad9c-c704ad50b975}" ma:internalName="TaxCatchAll" ma:showField="CatchAllData" ma:web="ed62c563-249e-4f14-9623-9ac2096932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5F1A63-20F3-4E82-BE0E-9268FABE9B9D}">
  <ds:schemaRefs>
    <ds:schemaRef ds:uri="http://schemas.microsoft.com/sharepoint/v3/contenttype/forms"/>
  </ds:schemaRefs>
</ds:datastoreItem>
</file>

<file path=customXml/itemProps2.xml><?xml version="1.0" encoding="utf-8"?>
<ds:datastoreItem xmlns:ds="http://schemas.openxmlformats.org/officeDocument/2006/customXml" ds:itemID="{EA171954-8CC3-411B-A2E9-55856F5F9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8b7cc-3f0c-4cc2-a148-ecae3f481bea"/>
    <ds:schemaRef ds:uri="590aae2c-e576-405a-800f-7c32a0537a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F31A20-A1D6-4C2C-AF78-AC93FD1F4E9F}">
  <ds:schemaRefs>
    <ds:schemaRef ds:uri="http://schemas.microsoft.com/office/infopath/2007/PartnerControls"/>
    <ds:schemaRef ds:uri="http://purl.org/dc/elements/1.1/"/>
    <ds:schemaRef ds:uri="http://schemas.microsoft.com/office/2006/metadata/properties"/>
    <ds:schemaRef ds:uri="http://purl.org/dc/terms/"/>
    <ds:schemaRef ds:uri="590aae2c-e576-405a-800f-7c32a0537a01"/>
    <ds:schemaRef ds:uri="http://schemas.microsoft.com/office/2006/documentManagement/types"/>
    <ds:schemaRef ds:uri="0638b7cc-3f0c-4cc2-a148-ecae3f481bea"/>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10C4848-95A9-400E-BFE1-A9D27E878D9C}">
  <ds:schemaRefs>
    <ds:schemaRef ds:uri="http://schemas.openxmlformats.org/officeDocument/2006/bibliography"/>
  </ds:schemaRefs>
</ds:datastoreItem>
</file>

<file path=customXml/itemProps5.xml><?xml version="1.0" encoding="utf-8"?>
<ds:datastoreItem xmlns:ds="http://schemas.openxmlformats.org/officeDocument/2006/customXml" ds:itemID="{CA949023-7C4F-444D-8723-3985FE998BA6}"/>
</file>

<file path=docProps/app.xml><?xml version="1.0" encoding="utf-8"?>
<Properties xmlns="http://schemas.openxmlformats.org/officeDocument/2006/extended-properties" xmlns:vt="http://schemas.openxmlformats.org/officeDocument/2006/docPropsVTypes">
  <Template>Normal.dotm</Template>
  <TotalTime>0</TotalTime>
  <Pages>83</Pages>
  <Words>15473</Words>
  <Characters>94391</Characters>
  <Application>Microsoft Office Word</Application>
  <DocSecurity>2</DocSecurity>
  <Lines>786</Lines>
  <Paragraphs>219</Paragraphs>
  <ScaleCrop>false</ScaleCrop>
  <HeadingPairs>
    <vt:vector size="2" baseType="variant">
      <vt:variant>
        <vt:lpstr>Title</vt:lpstr>
      </vt:variant>
      <vt:variant>
        <vt:i4>1</vt:i4>
      </vt:variant>
    </vt:vector>
  </HeadingPairs>
  <TitlesOfParts>
    <vt:vector size="1" baseType="lpstr">
      <vt:lpstr>NAVIGATIONSSEDLER til Sygesikring - Superbruger</vt:lpstr>
    </vt:vector>
  </TitlesOfParts>
  <Company/>
  <LinksUpToDate>false</LinksUpToDate>
  <CharactersWithSpaces>109645</CharactersWithSpaces>
  <SharedDoc>false</SharedDoc>
  <HLinks>
    <vt:vector size="324" baseType="variant">
      <vt:variant>
        <vt:i4>6094855</vt:i4>
      </vt:variant>
      <vt:variant>
        <vt:i4>321</vt:i4>
      </vt:variant>
      <vt:variant>
        <vt:i4>0</vt:i4>
      </vt:variant>
      <vt:variant>
        <vt:i4>5</vt:i4>
      </vt:variant>
      <vt:variant>
        <vt:lpwstr>https://www.borger.dk/samfund-og-rettigheder/Folkeregister-og-CPR/Det-Centrale-Personregister-CPR</vt:lpwstr>
      </vt:variant>
      <vt:variant>
        <vt:lpwstr/>
      </vt:variant>
      <vt:variant>
        <vt:i4>1572914</vt:i4>
      </vt:variant>
      <vt:variant>
        <vt:i4>314</vt:i4>
      </vt:variant>
      <vt:variant>
        <vt:i4>0</vt:i4>
      </vt:variant>
      <vt:variant>
        <vt:i4>5</vt:i4>
      </vt:variant>
      <vt:variant>
        <vt:lpwstr/>
      </vt:variant>
      <vt:variant>
        <vt:lpwstr>_Toc164942323</vt:lpwstr>
      </vt:variant>
      <vt:variant>
        <vt:i4>1572914</vt:i4>
      </vt:variant>
      <vt:variant>
        <vt:i4>308</vt:i4>
      </vt:variant>
      <vt:variant>
        <vt:i4>0</vt:i4>
      </vt:variant>
      <vt:variant>
        <vt:i4>5</vt:i4>
      </vt:variant>
      <vt:variant>
        <vt:lpwstr/>
      </vt:variant>
      <vt:variant>
        <vt:lpwstr>_Toc164942322</vt:lpwstr>
      </vt:variant>
      <vt:variant>
        <vt:i4>1572914</vt:i4>
      </vt:variant>
      <vt:variant>
        <vt:i4>302</vt:i4>
      </vt:variant>
      <vt:variant>
        <vt:i4>0</vt:i4>
      </vt:variant>
      <vt:variant>
        <vt:i4>5</vt:i4>
      </vt:variant>
      <vt:variant>
        <vt:lpwstr/>
      </vt:variant>
      <vt:variant>
        <vt:lpwstr>_Toc164942321</vt:lpwstr>
      </vt:variant>
      <vt:variant>
        <vt:i4>1572914</vt:i4>
      </vt:variant>
      <vt:variant>
        <vt:i4>296</vt:i4>
      </vt:variant>
      <vt:variant>
        <vt:i4>0</vt:i4>
      </vt:variant>
      <vt:variant>
        <vt:i4>5</vt:i4>
      </vt:variant>
      <vt:variant>
        <vt:lpwstr/>
      </vt:variant>
      <vt:variant>
        <vt:lpwstr>_Toc164942320</vt:lpwstr>
      </vt:variant>
      <vt:variant>
        <vt:i4>1769522</vt:i4>
      </vt:variant>
      <vt:variant>
        <vt:i4>290</vt:i4>
      </vt:variant>
      <vt:variant>
        <vt:i4>0</vt:i4>
      </vt:variant>
      <vt:variant>
        <vt:i4>5</vt:i4>
      </vt:variant>
      <vt:variant>
        <vt:lpwstr/>
      </vt:variant>
      <vt:variant>
        <vt:lpwstr>_Toc164942319</vt:lpwstr>
      </vt:variant>
      <vt:variant>
        <vt:i4>1769522</vt:i4>
      </vt:variant>
      <vt:variant>
        <vt:i4>284</vt:i4>
      </vt:variant>
      <vt:variant>
        <vt:i4>0</vt:i4>
      </vt:variant>
      <vt:variant>
        <vt:i4>5</vt:i4>
      </vt:variant>
      <vt:variant>
        <vt:lpwstr/>
      </vt:variant>
      <vt:variant>
        <vt:lpwstr>_Toc164942318</vt:lpwstr>
      </vt:variant>
      <vt:variant>
        <vt:i4>1769522</vt:i4>
      </vt:variant>
      <vt:variant>
        <vt:i4>278</vt:i4>
      </vt:variant>
      <vt:variant>
        <vt:i4>0</vt:i4>
      </vt:variant>
      <vt:variant>
        <vt:i4>5</vt:i4>
      </vt:variant>
      <vt:variant>
        <vt:lpwstr/>
      </vt:variant>
      <vt:variant>
        <vt:lpwstr>_Toc164942317</vt:lpwstr>
      </vt:variant>
      <vt:variant>
        <vt:i4>1769522</vt:i4>
      </vt:variant>
      <vt:variant>
        <vt:i4>272</vt:i4>
      </vt:variant>
      <vt:variant>
        <vt:i4>0</vt:i4>
      </vt:variant>
      <vt:variant>
        <vt:i4>5</vt:i4>
      </vt:variant>
      <vt:variant>
        <vt:lpwstr/>
      </vt:variant>
      <vt:variant>
        <vt:lpwstr>_Toc164942316</vt:lpwstr>
      </vt:variant>
      <vt:variant>
        <vt:i4>1769522</vt:i4>
      </vt:variant>
      <vt:variant>
        <vt:i4>266</vt:i4>
      </vt:variant>
      <vt:variant>
        <vt:i4>0</vt:i4>
      </vt:variant>
      <vt:variant>
        <vt:i4>5</vt:i4>
      </vt:variant>
      <vt:variant>
        <vt:lpwstr/>
      </vt:variant>
      <vt:variant>
        <vt:lpwstr>_Toc164942315</vt:lpwstr>
      </vt:variant>
      <vt:variant>
        <vt:i4>1769522</vt:i4>
      </vt:variant>
      <vt:variant>
        <vt:i4>260</vt:i4>
      </vt:variant>
      <vt:variant>
        <vt:i4>0</vt:i4>
      </vt:variant>
      <vt:variant>
        <vt:i4>5</vt:i4>
      </vt:variant>
      <vt:variant>
        <vt:lpwstr/>
      </vt:variant>
      <vt:variant>
        <vt:lpwstr>_Toc164942314</vt:lpwstr>
      </vt:variant>
      <vt:variant>
        <vt:i4>1769522</vt:i4>
      </vt:variant>
      <vt:variant>
        <vt:i4>254</vt:i4>
      </vt:variant>
      <vt:variant>
        <vt:i4>0</vt:i4>
      </vt:variant>
      <vt:variant>
        <vt:i4>5</vt:i4>
      </vt:variant>
      <vt:variant>
        <vt:lpwstr/>
      </vt:variant>
      <vt:variant>
        <vt:lpwstr>_Toc164942313</vt:lpwstr>
      </vt:variant>
      <vt:variant>
        <vt:i4>1769522</vt:i4>
      </vt:variant>
      <vt:variant>
        <vt:i4>248</vt:i4>
      </vt:variant>
      <vt:variant>
        <vt:i4>0</vt:i4>
      </vt:variant>
      <vt:variant>
        <vt:i4>5</vt:i4>
      </vt:variant>
      <vt:variant>
        <vt:lpwstr/>
      </vt:variant>
      <vt:variant>
        <vt:lpwstr>_Toc164942312</vt:lpwstr>
      </vt:variant>
      <vt:variant>
        <vt:i4>1769522</vt:i4>
      </vt:variant>
      <vt:variant>
        <vt:i4>242</vt:i4>
      </vt:variant>
      <vt:variant>
        <vt:i4>0</vt:i4>
      </vt:variant>
      <vt:variant>
        <vt:i4>5</vt:i4>
      </vt:variant>
      <vt:variant>
        <vt:lpwstr/>
      </vt:variant>
      <vt:variant>
        <vt:lpwstr>_Toc164942311</vt:lpwstr>
      </vt:variant>
      <vt:variant>
        <vt:i4>1769522</vt:i4>
      </vt:variant>
      <vt:variant>
        <vt:i4>236</vt:i4>
      </vt:variant>
      <vt:variant>
        <vt:i4>0</vt:i4>
      </vt:variant>
      <vt:variant>
        <vt:i4>5</vt:i4>
      </vt:variant>
      <vt:variant>
        <vt:lpwstr/>
      </vt:variant>
      <vt:variant>
        <vt:lpwstr>_Toc164942310</vt:lpwstr>
      </vt:variant>
      <vt:variant>
        <vt:i4>1703986</vt:i4>
      </vt:variant>
      <vt:variant>
        <vt:i4>230</vt:i4>
      </vt:variant>
      <vt:variant>
        <vt:i4>0</vt:i4>
      </vt:variant>
      <vt:variant>
        <vt:i4>5</vt:i4>
      </vt:variant>
      <vt:variant>
        <vt:lpwstr/>
      </vt:variant>
      <vt:variant>
        <vt:lpwstr>_Toc164942309</vt:lpwstr>
      </vt:variant>
      <vt:variant>
        <vt:i4>1703986</vt:i4>
      </vt:variant>
      <vt:variant>
        <vt:i4>224</vt:i4>
      </vt:variant>
      <vt:variant>
        <vt:i4>0</vt:i4>
      </vt:variant>
      <vt:variant>
        <vt:i4>5</vt:i4>
      </vt:variant>
      <vt:variant>
        <vt:lpwstr/>
      </vt:variant>
      <vt:variant>
        <vt:lpwstr>_Toc164942308</vt:lpwstr>
      </vt:variant>
      <vt:variant>
        <vt:i4>1703986</vt:i4>
      </vt:variant>
      <vt:variant>
        <vt:i4>218</vt:i4>
      </vt:variant>
      <vt:variant>
        <vt:i4>0</vt:i4>
      </vt:variant>
      <vt:variant>
        <vt:i4>5</vt:i4>
      </vt:variant>
      <vt:variant>
        <vt:lpwstr/>
      </vt:variant>
      <vt:variant>
        <vt:lpwstr>_Toc164942307</vt:lpwstr>
      </vt:variant>
      <vt:variant>
        <vt:i4>1703986</vt:i4>
      </vt:variant>
      <vt:variant>
        <vt:i4>212</vt:i4>
      </vt:variant>
      <vt:variant>
        <vt:i4>0</vt:i4>
      </vt:variant>
      <vt:variant>
        <vt:i4>5</vt:i4>
      </vt:variant>
      <vt:variant>
        <vt:lpwstr/>
      </vt:variant>
      <vt:variant>
        <vt:lpwstr>_Toc164942306</vt:lpwstr>
      </vt:variant>
      <vt:variant>
        <vt:i4>1703986</vt:i4>
      </vt:variant>
      <vt:variant>
        <vt:i4>206</vt:i4>
      </vt:variant>
      <vt:variant>
        <vt:i4>0</vt:i4>
      </vt:variant>
      <vt:variant>
        <vt:i4>5</vt:i4>
      </vt:variant>
      <vt:variant>
        <vt:lpwstr/>
      </vt:variant>
      <vt:variant>
        <vt:lpwstr>_Toc164942305</vt:lpwstr>
      </vt:variant>
      <vt:variant>
        <vt:i4>1703986</vt:i4>
      </vt:variant>
      <vt:variant>
        <vt:i4>200</vt:i4>
      </vt:variant>
      <vt:variant>
        <vt:i4>0</vt:i4>
      </vt:variant>
      <vt:variant>
        <vt:i4>5</vt:i4>
      </vt:variant>
      <vt:variant>
        <vt:lpwstr/>
      </vt:variant>
      <vt:variant>
        <vt:lpwstr>_Toc164942304</vt:lpwstr>
      </vt:variant>
      <vt:variant>
        <vt:i4>1703986</vt:i4>
      </vt:variant>
      <vt:variant>
        <vt:i4>194</vt:i4>
      </vt:variant>
      <vt:variant>
        <vt:i4>0</vt:i4>
      </vt:variant>
      <vt:variant>
        <vt:i4>5</vt:i4>
      </vt:variant>
      <vt:variant>
        <vt:lpwstr/>
      </vt:variant>
      <vt:variant>
        <vt:lpwstr>_Toc164942303</vt:lpwstr>
      </vt:variant>
      <vt:variant>
        <vt:i4>1703986</vt:i4>
      </vt:variant>
      <vt:variant>
        <vt:i4>188</vt:i4>
      </vt:variant>
      <vt:variant>
        <vt:i4>0</vt:i4>
      </vt:variant>
      <vt:variant>
        <vt:i4>5</vt:i4>
      </vt:variant>
      <vt:variant>
        <vt:lpwstr/>
      </vt:variant>
      <vt:variant>
        <vt:lpwstr>_Toc164942302</vt:lpwstr>
      </vt:variant>
      <vt:variant>
        <vt:i4>1703986</vt:i4>
      </vt:variant>
      <vt:variant>
        <vt:i4>182</vt:i4>
      </vt:variant>
      <vt:variant>
        <vt:i4>0</vt:i4>
      </vt:variant>
      <vt:variant>
        <vt:i4>5</vt:i4>
      </vt:variant>
      <vt:variant>
        <vt:lpwstr/>
      </vt:variant>
      <vt:variant>
        <vt:lpwstr>_Toc164942301</vt:lpwstr>
      </vt:variant>
      <vt:variant>
        <vt:i4>1703986</vt:i4>
      </vt:variant>
      <vt:variant>
        <vt:i4>176</vt:i4>
      </vt:variant>
      <vt:variant>
        <vt:i4>0</vt:i4>
      </vt:variant>
      <vt:variant>
        <vt:i4>5</vt:i4>
      </vt:variant>
      <vt:variant>
        <vt:lpwstr/>
      </vt:variant>
      <vt:variant>
        <vt:lpwstr>_Toc164942300</vt:lpwstr>
      </vt:variant>
      <vt:variant>
        <vt:i4>1245235</vt:i4>
      </vt:variant>
      <vt:variant>
        <vt:i4>170</vt:i4>
      </vt:variant>
      <vt:variant>
        <vt:i4>0</vt:i4>
      </vt:variant>
      <vt:variant>
        <vt:i4>5</vt:i4>
      </vt:variant>
      <vt:variant>
        <vt:lpwstr/>
      </vt:variant>
      <vt:variant>
        <vt:lpwstr>_Toc164942299</vt:lpwstr>
      </vt:variant>
      <vt:variant>
        <vt:i4>1245235</vt:i4>
      </vt:variant>
      <vt:variant>
        <vt:i4>164</vt:i4>
      </vt:variant>
      <vt:variant>
        <vt:i4>0</vt:i4>
      </vt:variant>
      <vt:variant>
        <vt:i4>5</vt:i4>
      </vt:variant>
      <vt:variant>
        <vt:lpwstr/>
      </vt:variant>
      <vt:variant>
        <vt:lpwstr>_Toc164942298</vt:lpwstr>
      </vt:variant>
      <vt:variant>
        <vt:i4>1245235</vt:i4>
      </vt:variant>
      <vt:variant>
        <vt:i4>158</vt:i4>
      </vt:variant>
      <vt:variant>
        <vt:i4>0</vt:i4>
      </vt:variant>
      <vt:variant>
        <vt:i4>5</vt:i4>
      </vt:variant>
      <vt:variant>
        <vt:lpwstr/>
      </vt:variant>
      <vt:variant>
        <vt:lpwstr>_Toc164942297</vt:lpwstr>
      </vt:variant>
      <vt:variant>
        <vt:i4>1245235</vt:i4>
      </vt:variant>
      <vt:variant>
        <vt:i4>152</vt:i4>
      </vt:variant>
      <vt:variant>
        <vt:i4>0</vt:i4>
      </vt:variant>
      <vt:variant>
        <vt:i4>5</vt:i4>
      </vt:variant>
      <vt:variant>
        <vt:lpwstr/>
      </vt:variant>
      <vt:variant>
        <vt:lpwstr>_Toc164942296</vt:lpwstr>
      </vt:variant>
      <vt:variant>
        <vt:i4>1245235</vt:i4>
      </vt:variant>
      <vt:variant>
        <vt:i4>146</vt:i4>
      </vt:variant>
      <vt:variant>
        <vt:i4>0</vt:i4>
      </vt:variant>
      <vt:variant>
        <vt:i4>5</vt:i4>
      </vt:variant>
      <vt:variant>
        <vt:lpwstr/>
      </vt:variant>
      <vt:variant>
        <vt:lpwstr>_Toc164942295</vt:lpwstr>
      </vt:variant>
      <vt:variant>
        <vt:i4>1245235</vt:i4>
      </vt:variant>
      <vt:variant>
        <vt:i4>140</vt:i4>
      </vt:variant>
      <vt:variant>
        <vt:i4>0</vt:i4>
      </vt:variant>
      <vt:variant>
        <vt:i4>5</vt:i4>
      </vt:variant>
      <vt:variant>
        <vt:lpwstr/>
      </vt:variant>
      <vt:variant>
        <vt:lpwstr>_Toc164942294</vt:lpwstr>
      </vt:variant>
      <vt:variant>
        <vt:i4>1245235</vt:i4>
      </vt:variant>
      <vt:variant>
        <vt:i4>134</vt:i4>
      </vt:variant>
      <vt:variant>
        <vt:i4>0</vt:i4>
      </vt:variant>
      <vt:variant>
        <vt:i4>5</vt:i4>
      </vt:variant>
      <vt:variant>
        <vt:lpwstr/>
      </vt:variant>
      <vt:variant>
        <vt:lpwstr>_Toc164942293</vt:lpwstr>
      </vt:variant>
      <vt:variant>
        <vt:i4>1245235</vt:i4>
      </vt:variant>
      <vt:variant>
        <vt:i4>128</vt:i4>
      </vt:variant>
      <vt:variant>
        <vt:i4>0</vt:i4>
      </vt:variant>
      <vt:variant>
        <vt:i4>5</vt:i4>
      </vt:variant>
      <vt:variant>
        <vt:lpwstr/>
      </vt:variant>
      <vt:variant>
        <vt:lpwstr>_Toc164942292</vt:lpwstr>
      </vt:variant>
      <vt:variant>
        <vt:i4>1245235</vt:i4>
      </vt:variant>
      <vt:variant>
        <vt:i4>122</vt:i4>
      </vt:variant>
      <vt:variant>
        <vt:i4>0</vt:i4>
      </vt:variant>
      <vt:variant>
        <vt:i4>5</vt:i4>
      </vt:variant>
      <vt:variant>
        <vt:lpwstr/>
      </vt:variant>
      <vt:variant>
        <vt:lpwstr>_Toc164942291</vt:lpwstr>
      </vt:variant>
      <vt:variant>
        <vt:i4>1245235</vt:i4>
      </vt:variant>
      <vt:variant>
        <vt:i4>116</vt:i4>
      </vt:variant>
      <vt:variant>
        <vt:i4>0</vt:i4>
      </vt:variant>
      <vt:variant>
        <vt:i4>5</vt:i4>
      </vt:variant>
      <vt:variant>
        <vt:lpwstr/>
      </vt:variant>
      <vt:variant>
        <vt:lpwstr>_Toc164942290</vt:lpwstr>
      </vt:variant>
      <vt:variant>
        <vt:i4>1179699</vt:i4>
      </vt:variant>
      <vt:variant>
        <vt:i4>110</vt:i4>
      </vt:variant>
      <vt:variant>
        <vt:i4>0</vt:i4>
      </vt:variant>
      <vt:variant>
        <vt:i4>5</vt:i4>
      </vt:variant>
      <vt:variant>
        <vt:lpwstr/>
      </vt:variant>
      <vt:variant>
        <vt:lpwstr>_Toc164942289</vt:lpwstr>
      </vt:variant>
      <vt:variant>
        <vt:i4>1179699</vt:i4>
      </vt:variant>
      <vt:variant>
        <vt:i4>104</vt:i4>
      </vt:variant>
      <vt:variant>
        <vt:i4>0</vt:i4>
      </vt:variant>
      <vt:variant>
        <vt:i4>5</vt:i4>
      </vt:variant>
      <vt:variant>
        <vt:lpwstr/>
      </vt:variant>
      <vt:variant>
        <vt:lpwstr>_Toc164942288</vt:lpwstr>
      </vt:variant>
      <vt:variant>
        <vt:i4>1179699</vt:i4>
      </vt:variant>
      <vt:variant>
        <vt:i4>98</vt:i4>
      </vt:variant>
      <vt:variant>
        <vt:i4>0</vt:i4>
      </vt:variant>
      <vt:variant>
        <vt:i4>5</vt:i4>
      </vt:variant>
      <vt:variant>
        <vt:lpwstr/>
      </vt:variant>
      <vt:variant>
        <vt:lpwstr>_Toc164942287</vt:lpwstr>
      </vt:variant>
      <vt:variant>
        <vt:i4>1179699</vt:i4>
      </vt:variant>
      <vt:variant>
        <vt:i4>92</vt:i4>
      </vt:variant>
      <vt:variant>
        <vt:i4>0</vt:i4>
      </vt:variant>
      <vt:variant>
        <vt:i4>5</vt:i4>
      </vt:variant>
      <vt:variant>
        <vt:lpwstr/>
      </vt:variant>
      <vt:variant>
        <vt:lpwstr>_Toc164942286</vt:lpwstr>
      </vt:variant>
      <vt:variant>
        <vt:i4>1179699</vt:i4>
      </vt:variant>
      <vt:variant>
        <vt:i4>86</vt:i4>
      </vt:variant>
      <vt:variant>
        <vt:i4>0</vt:i4>
      </vt:variant>
      <vt:variant>
        <vt:i4>5</vt:i4>
      </vt:variant>
      <vt:variant>
        <vt:lpwstr/>
      </vt:variant>
      <vt:variant>
        <vt:lpwstr>_Toc164942285</vt:lpwstr>
      </vt:variant>
      <vt:variant>
        <vt:i4>1179699</vt:i4>
      </vt:variant>
      <vt:variant>
        <vt:i4>80</vt:i4>
      </vt:variant>
      <vt:variant>
        <vt:i4>0</vt:i4>
      </vt:variant>
      <vt:variant>
        <vt:i4>5</vt:i4>
      </vt:variant>
      <vt:variant>
        <vt:lpwstr/>
      </vt:variant>
      <vt:variant>
        <vt:lpwstr>_Toc164942284</vt:lpwstr>
      </vt:variant>
      <vt:variant>
        <vt:i4>1179699</vt:i4>
      </vt:variant>
      <vt:variant>
        <vt:i4>74</vt:i4>
      </vt:variant>
      <vt:variant>
        <vt:i4>0</vt:i4>
      </vt:variant>
      <vt:variant>
        <vt:i4>5</vt:i4>
      </vt:variant>
      <vt:variant>
        <vt:lpwstr/>
      </vt:variant>
      <vt:variant>
        <vt:lpwstr>_Toc164942283</vt:lpwstr>
      </vt:variant>
      <vt:variant>
        <vt:i4>1179699</vt:i4>
      </vt:variant>
      <vt:variant>
        <vt:i4>68</vt:i4>
      </vt:variant>
      <vt:variant>
        <vt:i4>0</vt:i4>
      </vt:variant>
      <vt:variant>
        <vt:i4>5</vt:i4>
      </vt:variant>
      <vt:variant>
        <vt:lpwstr/>
      </vt:variant>
      <vt:variant>
        <vt:lpwstr>_Toc164942282</vt:lpwstr>
      </vt:variant>
      <vt:variant>
        <vt:i4>1179699</vt:i4>
      </vt:variant>
      <vt:variant>
        <vt:i4>62</vt:i4>
      </vt:variant>
      <vt:variant>
        <vt:i4>0</vt:i4>
      </vt:variant>
      <vt:variant>
        <vt:i4>5</vt:i4>
      </vt:variant>
      <vt:variant>
        <vt:lpwstr/>
      </vt:variant>
      <vt:variant>
        <vt:lpwstr>_Toc164942281</vt:lpwstr>
      </vt:variant>
      <vt:variant>
        <vt:i4>1179699</vt:i4>
      </vt:variant>
      <vt:variant>
        <vt:i4>56</vt:i4>
      </vt:variant>
      <vt:variant>
        <vt:i4>0</vt:i4>
      </vt:variant>
      <vt:variant>
        <vt:i4>5</vt:i4>
      </vt:variant>
      <vt:variant>
        <vt:lpwstr/>
      </vt:variant>
      <vt:variant>
        <vt:lpwstr>_Toc164942280</vt:lpwstr>
      </vt:variant>
      <vt:variant>
        <vt:i4>1900595</vt:i4>
      </vt:variant>
      <vt:variant>
        <vt:i4>50</vt:i4>
      </vt:variant>
      <vt:variant>
        <vt:i4>0</vt:i4>
      </vt:variant>
      <vt:variant>
        <vt:i4>5</vt:i4>
      </vt:variant>
      <vt:variant>
        <vt:lpwstr/>
      </vt:variant>
      <vt:variant>
        <vt:lpwstr>_Toc164942279</vt:lpwstr>
      </vt:variant>
      <vt:variant>
        <vt:i4>1900595</vt:i4>
      </vt:variant>
      <vt:variant>
        <vt:i4>44</vt:i4>
      </vt:variant>
      <vt:variant>
        <vt:i4>0</vt:i4>
      </vt:variant>
      <vt:variant>
        <vt:i4>5</vt:i4>
      </vt:variant>
      <vt:variant>
        <vt:lpwstr/>
      </vt:variant>
      <vt:variant>
        <vt:lpwstr>_Toc164942278</vt:lpwstr>
      </vt:variant>
      <vt:variant>
        <vt:i4>1900595</vt:i4>
      </vt:variant>
      <vt:variant>
        <vt:i4>38</vt:i4>
      </vt:variant>
      <vt:variant>
        <vt:i4>0</vt:i4>
      </vt:variant>
      <vt:variant>
        <vt:i4>5</vt:i4>
      </vt:variant>
      <vt:variant>
        <vt:lpwstr/>
      </vt:variant>
      <vt:variant>
        <vt:lpwstr>_Toc164942277</vt:lpwstr>
      </vt:variant>
      <vt:variant>
        <vt:i4>1900595</vt:i4>
      </vt:variant>
      <vt:variant>
        <vt:i4>32</vt:i4>
      </vt:variant>
      <vt:variant>
        <vt:i4>0</vt:i4>
      </vt:variant>
      <vt:variant>
        <vt:i4>5</vt:i4>
      </vt:variant>
      <vt:variant>
        <vt:lpwstr/>
      </vt:variant>
      <vt:variant>
        <vt:lpwstr>_Toc164942276</vt:lpwstr>
      </vt:variant>
      <vt:variant>
        <vt:i4>1900595</vt:i4>
      </vt:variant>
      <vt:variant>
        <vt:i4>26</vt:i4>
      </vt:variant>
      <vt:variant>
        <vt:i4>0</vt:i4>
      </vt:variant>
      <vt:variant>
        <vt:i4>5</vt:i4>
      </vt:variant>
      <vt:variant>
        <vt:lpwstr/>
      </vt:variant>
      <vt:variant>
        <vt:lpwstr>_Toc164942275</vt:lpwstr>
      </vt:variant>
      <vt:variant>
        <vt:i4>1900595</vt:i4>
      </vt:variant>
      <vt:variant>
        <vt:i4>20</vt:i4>
      </vt:variant>
      <vt:variant>
        <vt:i4>0</vt:i4>
      </vt:variant>
      <vt:variant>
        <vt:i4>5</vt:i4>
      </vt:variant>
      <vt:variant>
        <vt:lpwstr/>
      </vt:variant>
      <vt:variant>
        <vt:lpwstr>_Toc164942274</vt:lpwstr>
      </vt:variant>
      <vt:variant>
        <vt:i4>1900595</vt:i4>
      </vt:variant>
      <vt:variant>
        <vt:i4>14</vt:i4>
      </vt:variant>
      <vt:variant>
        <vt:i4>0</vt:i4>
      </vt:variant>
      <vt:variant>
        <vt:i4>5</vt:i4>
      </vt:variant>
      <vt:variant>
        <vt:lpwstr/>
      </vt:variant>
      <vt:variant>
        <vt:lpwstr>_Toc164942273</vt:lpwstr>
      </vt:variant>
      <vt:variant>
        <vt:i4>1900595</vt:i4>
      </vt:variant>
      <vt:variant>
        <vt:i4>8</vt:i4>
      </vt:variant>
      <vt:variant>
        <vt:i4>0</vt:i4>
      </vt:variant>
      <vt:variant>
        <vt:i4>5</vt:i4>
      </vt:variant>
      <vt:variant>
        <vt:lpwstr/>
      </vt:variant>
      <vt:variant>
        <vt:lpwstr>_Toc164942272</vt:lpwstr>
      </vt:variant>
      <vt:variant>
        <vt:i4>1900595</vt:i4>
      </vt:variant>
      <vt:variant>
        <vt:i4>2</vt:i4>
      </vt:variant>
      <vt:variant>
        <vt:i4>0</vt:i4>
      </vt:variant>
      <vt:variant>
        <vt:i4>5</vt:i4>
      </vt:variant>
      <vt:variant>
        <vt:lpwstr/>
      </vt:variant>
      <vt:variant>
        <vt:lpwstr>_Toc164942271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NAVIGATIONSSEDLER til Sygesikring - Superbruger</dc:title>
  <dc:subject>Navigationssedler til Superbruger</dc:subject>
  <dc:creator>Christina Andersen Nexø</dc:creator>
  <cp:keywords/>
  <dc:description>Copyright (c) 2024 by Systematic Group. It shall not be copied, reproduced, disclosed or otherwise made available to third party without previous consent from Systematic Group</dc:description>
  <cp:lastModifiedBy>Mads Kirstan</cp:lastModifiedBy>
  <cp:revision>64</cp:revision>
  <cp:lastPrinted>2025-06-12T08:20:00Z</cp:lastPrinted>
  <dcterms:created xsi:type="dcterms:W3CDTF">2024-06-26T16:06:00Z</dcterms:created>
  <dcterms:modified xsi:type="dcterms:W3CDTF">2025-06-12T08:20:00Z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ate">
    <vt:lpwstr>06-02-2018</vt:lpwstr>
  </property>
  <property fmtid="{D5CDD505-2E9C-101B-9397-08002B2CF9AE}" pid="3" name="FrontpagePath">
    <vt:lpwstr>\\systematicgroup.local\data\CLS\Proposal Frontpages</vt:lpwstr>
  </property>
  <property fmtid="{D5CDD505-2E9C-101B-9397-08002B2CF9AE}" pid="4" name="ContentTypeId">
    <vt:lpwstr>0x010100F3C427A8DA88C640B37791070C8062B4</vt:lpwstr>
  </property>
  <property fmtid="{D5CDD505-2E9C-101B-9397-08002B2CF9AE}" pid="5" name="MediaServiceImageTags">
    <vt:lpwstr/>
  </property>
  <property fmtid="{D5CDD505-2E9C-101B-9397-08002B2CF9AE}" pid="6" name="MKI">
    <vt:lpwstr/>
  </property>
  <property fmtid="{D5CDD505-2E9C-101B-9397-08002B2CF9AE}" pid="7" name="Klar til endelig review">
    <vt:bool>false</vt:bool>
  </property>
  <property fmtid="{D5CDD505-2E9C-101B-9397-08002B2CF9AE}" pid="8" name="_dlc_DocIdItemGuid">
    <vt:lpwstr>5df6ff5c-646b-44e0-a035-bf5e65801828</vt:lpwstr>
  </property>
  <property fmtid="{D5CDD505-2E9C-101B-9397-08002B2CF9AE}" pid="9" name="Order">
    <vt:r8>213100</vt:r8>
  </property>
  <property fmtid="{D5CDD505-2E9C-101B-9397-08002B2CF9AE}" pid="10" name="xd_Signature">
    <vt:bool>false</vt:bool>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Include in Baseline">
    <vt:bool>true</vt:bool>
  </property>
  <property fmtid="{D5CDD505-2E9C-101B-9397-08002B2CF9AE}" pid="15" name="_ExtendedDescription">
    <vt:lpwstr/>
  </property>
  <property fmtid="{D5CDD505-2E9C-101B-9397-08002B2CF9AE}" pid="16" name="TriggerFlowInfo">
    <vt:lpwstr/>
  </property>
</Properties>
</file>