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InMacro_" w:displacedByCustomXml="next"/>
    <w:bookmarkEnd w:id="0" w:displacedByCustomXml="next"/>
    <w:bookmarkStart w:id="1" w:name="_Hlk519228118" w:displacedByCustomXml="next"/>
    <w:sdt>
      <w:sdtPr>
        <w:id w:val="-1159925758"/>
        <w:docPartObj>
          <w:docPartGallery w:val="Cover Pages"/>
          <w:docPartUnique/>
        </w:docPartObj>
      </w:sdtPr>
      <w:sdtEndPr/>
      <w:sdtContent>
        <w:p w14:paraId="7C56FAA9" w14:textId="3E7597F5" w:rsidR="000F2505" w:rsidRDefault="005C61F2" w:rsidP="00AD386B">
          <w:pPr>
            <w:pStyle w:val="BodyText"/>
            <w:ind w:firstLine="720"/>
            <w:rPr>
              <w:rFonts w:eastAsiaTheme="majorEastAsia" w:cstheme="majorBidi"/>
              <w:sz w:val="32"/>
              <w:szCs w:val="32"/>
            </w:rPr>
          </w:pPr>
          <w:r>
            <w:rPr>
              <w:noProof/>
            </w:rPr>
            <mc:AlternateContent>
              <mc:Choice Requires="wps">
                <w:drawing>
                  <wp:anchor distT="0" distB="0" distL="182880" distR="182880" simplePos="0" relativeHeight="251658240" behindDoc="0" locked="0" layoutInCell="1" allowOverlap="1" wp14:anchorId="1DCD03DA" wp14:editId="65B21250">
                    <wp:simplePos x="0" y="0"/>
                    <wp:positionH relativeFrom="margin">
                      <wp:posOffset>6682</wp:posOffset>
                    </wp:positionH>
                    <wp:positionV relativeFrom="page">
                      <wp:posOffset>5590678</wp:posOffset>
                    </wp:positionV>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65804" w14:textId="3D0A026E" w:rsidR="005802A5" w:rsidRDefault="003D0B09">
                                <w:pPr>
                                  <w:pStyle w:val="NoSpacing"/>
                                  <w:spacing w:before="40" w:after="560" w:line="216" w:lineRule="auto"/>
                                  <w:rPr>
                                    <w:color w:val="5B9BD5" w:themeColor="accent1"/>
                                    <w:sz w:val="72"/>
                                    <w:szCs w:val="72"/>
                                  </w:rPr>
                                </w:pPr>
                                <w:sdt>
                                  <w:sdtPr>
                                    <w:rPr>
                                      <w:caps/>
                                      <w:color w:val="1F3864" w:themeColor="accent5" w:themeShade="80"/>
                                      <w:sz w:val="28"/>
                                      <w:szCs w:val="28"/>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35CEF">
                                      <w:rPr>
                                        <w:caps/>
                                        <w:color w:val="1F3864" w:themeColor="accent5" w:themeShade="80"/>
                                        <w:sz w:val="28"/>
                                        <w:szCs w:val="28"/>
                                      </w:rPr>
                                      <w:t>Brugervejledning til Sygesikring</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1DCD03DA" id="_x0000_t202" coordsize="21600,21600" o:spt="202" path="m,l,21600r21600,l21600,xe">
                    <v:stroke joinstyle="miter"/>
                    <v:path gradientshapeok="t" o:connecttype="rect"/>
                  </v:shapetype>
                  <v:shape id="Text Box 131" o:spid="_x0000_s1026" type="#_x0000_t202" style="position:absolute;left:0;text-align:left;margin-left:.55pt;margin-top:440.2pt;width:369pt;height:529.2pt;z-index:251658240;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" filled="f" stroked="f" strokeweight=".5pt">
                    <v:textbox style="mso-fit-shape-to-text:t" inset="0,0,0,0">
                      <w:txbxContent>
                        <w:p w14:paraId="0BE65804" w14:textId="3D0A026E" w:rsidR="005802A5" w:rsidRDefault="008E6EE0">
                          <w:pPr>
                            <w:pStyle w:val="NoSpacing"/>
                            <w:spacing w:before="40" w:after="560" w:line="216" w:lineRule="auto"/>
                            <w:rPr>
                              <w:color w:val="5B9BD5" w:themeColor="accent1"/>
                              <w:sz w:val="72"/>
                              <w:szCs w:val="72"/>
                            </w:rPr>
                          </w:pPr>
                          <w:sdt>
                            <w:sdtPr>
                              <w:rPr>
                                <w:caps/>
                                <w:color w:val="1F3864" w:themeColor="accent5" w:themeShade="80"/>
                                <w:sz w:val="28"/>
                                <w:szCs w:val="28"/>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35CEF">
                                <w:rPr>
                                  <w:caps/>
                                  <w:color w:val="1F3864" w:themeColor="accent5" w:themeShade="80"/>
                                  <w:sz w:val="28"/>
                                  <w:szCs w:val="28"/>
                                </w:rPr>
                                <w:t>Brugervejledning til Sygesikring</w:t>
                              </w:r>
                            </w:sdtContent>
                          </w:sdt>
                        </w:p>
                      </w:txbxContent>
                    </v:textbox>
                    <w10:wrap type="square" anchorx="margin" anchory="page"/>
                  </v:shape>
                </w:pict>
              </mc:Fallback>
            </mc:AlternateContent>
          </w:r>
          <w:r w:rsidR="00140260">
            <w:rPr>
              <w:noProof/>
            </w:rPr>
            <w:drawing>
              <wp:anchor distT="0" distB="0" distL="114300" distR="114300" simplePos="0" relativeHeight="251658241" behindDoc="0" locked="0" layoutInCell="1" allowOverlap="1" wp14:anchorId="40535776" wp14:editId="31C436EC">
                <wp:simplePos x="1180465" y="1077595"/>
                <wp:positionH relativeFrom="margin">
                  <wp:align>center</wp:align>
                </wp:positionH>
                <wp:positionV relativeFrom="margin">
                  <wp:align>top</wp:align>
                </wp:positionV>
                <wp:extent cx="6120130" cy="4079240"/>
                <wp:effectExtent l="0" t="0" r="0" b="0"/>
                <wp:wrapSquare wrapText="bothSides"/>
                <wp:docPr id="365" name="Picture 365" descr="City lights focused in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City lights focused in magnifying glas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79240"/>
                        </a:xfrm>
                        <a:prstGeom prst="rect">
                          <a:avLst/>
                        </a:prstGeom>
                      </pic:spPr>
                    </pic:pic>
                  </a:graphicData>
                </a:graphic>
              </wp:anchor>
            </w:drawing>
          </w:r>
          <w:r w:rsidR="000F2505">
            <w:br w:type="page"/>
          </w:r>
        </w:p>
      </w:sdtContent>
    </w:sdt>
    <w:p w14:paraId="2C8CD9B9" w14:textId="77777777" w:rsidR="00023FD5" w:rsidRPr="00114786" w:rsidRDefault="00023FD5">
      <w:pPr>
        <w:rPr>
          <w:color w:val="000000" w:themeColor="text1"/>
        </w:rPr>
      </w:pPr>
      <w:r w:rsidRPr="00114786">
        <w:rPr>
          <w:rFonts w:asciiTheme="minorHAnsi" w:hAnsiTheme="minorHAnsi"/>
          <w:caps/>
          <w:color w:val="000000" w:themeColor="text1"/>
          <w:sz w:val="28"/>
          <w:szCs w:val="28"/>
        </w:rPr>
        <w:lastRenderedPageBreak/>
        <w:t>Indholdsfortegnelse</w:t>
      </w:r>
    </w:p>
    <w:p w14:paraId="3B308247" w14:textId="5703B11B" w:rsidR="005433FA" w:rsidRDefault="0058666C">
      <w:pPr>
        <w:pStyle w:val="TOC1"/>
        <w:rPr>
          <w:rFonts w:eastAsiaTheme="minorEastAsia" w:cstheme="minorBidi"/>
          <w:b w:val="0"/>
          <w:bCs w:val="0"/>
          <w:caps w:val="0"/>
          <w:noProof/>
          <w:sz w:val="22"/>
          <w:szCs w:val="22"/>
          <w:lang w:eastAsia="da-DK"/>
        </w:rPr>
      </w:pPr>
      <w:r>
        <w:fldChar w:fldCharType="begin"/>
      </w:r>
      <w:r>
        <w:instrText xml:space="preserve"> TOC \o "1-4" \h \z \u </w:instrText>
      </w:r>
      <w:r>
        <w:fldChar w:fldCharType="separate"/>
      </w:r>
      <w:hyperlink w:anchor="_Toc156565129" w:history="1">
        <w:r w:rsidR="005433FA" w:rsidRPr="00463192">
          <w:rPr>
            <w:rStyle w:val="Hyperlink"/>
            <w:noProof/>
          </w:rPr>
          <w:t>1</w:t>
        </w:r>
        <w:r w:rsidR="005433FA">
          <w:rPr>
            <w:rFonts w:eastAsiaTheme="minorEastAsia" w:cstheme="minorBidi"/>
            <w:b w:val="0"/>
            <w:bCs w:val="0"/>
            <w:caps w:val="0"/>
            <w:noProof/>
            <w:sz w:val="22"/>
            <w:szCs w:val="22"/>
            <w:lang w:eastAsia="da-DK"/>
          </w:rPr>
          <w:tab/>
        </w:r>
        <w:r w:rsidR="005433FA" w:rsidRPr="00463192">
          <w:rPr>
            <w:rStyle w:val="Hyperlink"/>
            <w:noProof/>
          </w:rPr>
          <w:t>Om denne brugervejledning</w:t>
        </w:r>
        <w:r w:rsidR="005433FA">
          <w:rPr>
            <w:noProof/>
            <w:webHidden/>
          </w:rPr>
          <w:tab/>
        </w:r>
        <w:r w:rsidR="005433FA">
          <w:rPr>
            <w:noProof/>
            <w:webHidden/>
          </w:rPr>
          <w:fldChar w:fldCharType="begin"/>
        </w:r>
        <w:r w:rsidR="005433FA">
          <w:rPr>
            <w:noProof/>
            <w:webHidden/>
          </w:rPr>
          <w:instrText xml:space="preserve"> PAGEREF _Toc156565129 \h </w:instrText>
        </w:r>
        <w:r w:rsidR="005433FA">
          <w:rPr>
            <w:noProof/>
            <w:webHidden/>
          </w:rPr>
        </w:r>
        <w:r w:rsidR="005433FA">
          <w:rPr>
            <w:noProof/>
            <w:webHidden/>
          </w:rPr>
          <w:fldChar w:fldCharType="separate"/>
        </w:r>
        <w:r w:rsidR="00E87D72">
          <w:rPr>
            <w:noProof/>
            <w:webHidden/>
          </w:rPr>
          <w:t>6</w:t>
        </w:r>
        <w:r w:rsidR="005433FA">
          <w:rPr>
            <w:noProof/>
            <w:webHidden/>
          </w:rPr>
          <w:fldChar w:fldCharType="end"/>
        </w:r>
      </w:hyperlink>
    </w:p>
    <w:p w14:paraId="4F02A473" w14:textId="196D11BF" w:rsidR="005433FA" w:rsidRDefault="005433FA">
      <w:pPr>
        <w:pStyle w:val="TOC1"/>
        <w:rPr>
          <w:rFonts w:eastAsiaTheme="minorEastAsia" w:cstheme="minorBidi"/>
          <w:b w:val="0"/>
          <w:bCs w:val="0"/>
          <w:caps w:val="0"/>
          <w:noProof/>
          <w:sz w:val="22"/>
          <w:szCs w:val="22"/>
          <w:lang w:eastAsia="da-DK"/>
        </w:rPr>
      </w:pPr>
      <w:hyperlink w:anchor="_Toc156565130" w:history="1">
        <w:r w:rsidRPr="00463192">
          <w:rPr>
            <w:rStyle w:val="Hyperlink"/>
            <w:noProof/>
          </w:rPr>
          <w:t>2</w:t>
        </w:r>
        <w:r>
          <w:rPr>
            <w:rFonts w:eastAsiaTheme="minorEastAsia" w:cstheme="minorBidi"/>
            <w:b w:val="0"/>
            <w:bCs w:val="0"/>
            <w:caps w:val="0"/>
            <w:noProof/>
            <w:sz w:val="22"/>
            <w:szCs w:val="22"/>
            <w:lang w:eastAsia="da-DK"/>
          </w:rPr>
          <w:tab/>
        </w:r>
        <w:r w:rsidRPr="00463192">
          <w:rPr>
            <w:rStyle w:val="Hyperlink"/>
            <w:noProof/>
          </w:rPr>
          <w:t>Om Sygesikringsløsningen</w:t>
        </w:r>
        <w:r>
          <w:rPr>
            <w:noProof/>
            <w:webHidden/>
          </w:rPr>
          <w:tab/>
        </w:r>
        <w:r>
          <w:rPr>
            <w:noProof/>
            <w:webHidden/>
          </w:rPr>
          <w:fldChar w:fldCharType="begin"/>
        </w:r>
        <w:r>
          <w:rPr>
            <w:noProof/>
            <w:webHidden/>
          </w:rPr>
          <w:instrText xml:space="preserve"> PAGEREF _Toc156565130 \h </w:instrText>
        </w:r>
        <w:r>
          <w:rPr>
            <w:noProof/>
            <w:webHidden/>
          </w:rPr>
        </w:r>
        <w:r>
          <w:rPr>
            <w:noProof/>
            <w:webHidden/>
          </w:rPr>
          <w:fldChar w:fldCharType="separate"/>
        </w:r>
        <w:r w:rsidR="00E87D72">
          <w:rPr>
            <w:noProof/>
            <w:webHidden/>
          </w:rPr>
          <w:t>6</w:t>
        </w:r>
        <w:r>
          <w:rPr>
            <w:noProof/>
            <w:webHidden/>
          </w:rPr>
          <w:fldChar w:fldCharType="end"/>
        </w:r>
      </w:hyperlink>
    </w:p>
    <w:p w14:paraId="336BB4A2" w14:textId="47DF43B2" w:rsidR="005433FA" w:rsidRDefault="005433FA">
      <w:pPr>
        <w:pStyle w:val="TOC2"/>
        <w:rPr>
          <w:rFonts w:eastAsiaTheme="minorEastAsia" w:cstheme="minorBidi"/>
          <w:smallCaps w:val="0"/>
          <w:noProof/>
          <w:sz w:val="22"/>
          <w:szCs w:val="22"/>
          <w:lang w:eastAsia="da-DK"/>
        </w:rPr>
      </w:pPr>
      <w:hyperlink w:anchor="_Toc156565131" w:history="1">
        <w:r w:rsidRPr="00463192">
          <w:rPr>
            <w:rStyle w:val="Hyperlink"/>
            <w:noProof/>
          </w:rPr>
          <w:t>2.1</w:t>
        </w:r>
        <w:r>
          <w:rPr>
            <w:rFonts w:eastAsiaTheme="minorEastAsia" w:cstheme="minorBidi"/>
            <w:smallCaps w:val="0"/>
            <w:noProof/>
            <w:sz w:val="22"/>
            <w:szCs w:val="22"/>
            <w:lang w:eastAsia="da-DK"/>
          </w:rPr>
          <w:tab/>
        </w:r>
        <w:r w:rsidRPr="00463192">
          <w:rPr>
            <w:rStyle w:val="Hyperlink"/>
            <w:noProof/>
          </w:rPr>
          <w:t>Systemlandskab</w:t>
        </w:r>
        <w:r>
          <w:rPr>
            <w:noProof/>
            <w:webHidden/>
          </w:rPr>
          <w:tab/>
        </w:r>
        <w:r>
          <w:rPr>
            <w:noProof/>
            <w:webHidden/>
          </w:rPr>
          <w:fldChar w:fldCharType="begin"/>
        </w:r>
        <w:r>
          <w:rPr>
            <w:noProof/>
            <w:webHidden/>
          </w:rPr>
          <w:instrText xml:space="preserve"> PAGEREF _Toc156565131 \h </w:instrText>
        </w:r>
        <w:r>
          <w:rPr>
            <w:noProof/>
            <w:webHidden/>
          </w:rPr>
        </w:r>
        <w:r>
          <w:rPr>
            <w:noProof/>
            <w:webHidden/>
          </w:rPr>
          <w:fldChar w:fldCharType="separate"/>
        </w:r>
        <w:r w:rsidR="00E87D72">
          <w:rPr>
            <w:noProof/>
            <w:webHidden/>
          </w:rPr>
          <w:t>6</w:t>
        </w:r>
        <w:r>
          <w:rPr>
            <w:noProof/>
            <w:webHidden/>
          </w:rPr>
          <w:fldChar w:fldCharType="end"/>
        </w:r>
      </w:hyperlink>
    </w:p>
    <w:p w14:paraId="45FD710F" w14:textId="17EE5AD9" w:rsidR="005433FA" w:rsidRDefault="005433FA">
      <w:pPr>
        <w:pStyle w:val="TOC3"/>
        <w:tabs>
          <w:tab w:val="left" w:pos="1200"/>
        </w:tabs>
        <w:rPr>
          <w:rFonts w:eastAsiaTheme="minorEastAsia" w:cstheme="minorBidi"/>
          <w:i w:val="0"/>
          <w:iCs w:val="0"/>
          <w:noProof/>
          <w:sz w:val="22"/>
          <w:szCs w:val="22"/>
          <w:lang w:eastAsia="da-DK"/>
        </w:rPr>
      </w:pPr>
      <w:hyperlink w:anchor="_Toc156565132" w:history="1">
        <w:r w:rsidRPr="00463192">
          <w:rPr>
            <w:rStyle w:val="Hyperlink"/>
            <w:noProof/>
          </w:rPr>
          <w:t>2.1.1</w:t>
        </w:r>
        <w:r>
          <w:rPr>
            <w:rFonts w:eastAsiaTheme="minorEastAsia" w:cstheme="minorBidi"/>
            <w:i w:val="0"/>
            <w:iCs w:val="0"/>
            <w:noProof/>
            <w:sz w:val="22"/>
            <w:szCs w:val="22"/>
            <w:lang w:eastAsia="da-DK"/>
          </w:rPr>
          <w:tab/>
        </w:r>
        <w:r w:rsidRPr="00463192">
          <w:rPr>
            <w:rStyle w:val="Hyperlink"/>
            <w:noProof/>
          </w:rPr>
          <w:t>LUNA</w:t>
        </w:r>
        <w:r>
          <w:rPr>
            <w:noProof/>
            <w:webHidden/>
          </w:rPr>
          <w:tab/>
        </w:r>
        <w:r>
          <w:rPr>
            <w:noProof/>
            <w:webHidden/>
          </w:rPr>
          <w:fldChar w:fldCharType="begin"/>
        </w:r>
        <w:r>
          <w:rPr>
            <w:noProof/>
            <w:webHidden/>
          </w:rPr>
          <w:instrText xml:space="preserve"> PAGEREF _Toc156565132 \h </w:instrText>
        </w:r>
        <w:r>
          <w:rPr>
            <w:noProof/>
            <w:webHidden/>
          </w:rPr>
        </w:r>
        <w:r>
          <w:rPr>
            <w:noProof/>
            <w:webHidden/>
          </w:rPr>
          <w:fldChar w:fldCharType="separate"/>
        </w:r>
        <w:r w:rsidR="00E87D72">
          <w:rPr>
            <w:noProof/>
            <w:webHidden/>
          </w:rPr>
          <w:t>6</w:t>
        </w:r>
        <w:r>
          <w:rPr>
            <w:noProof/>
            <w:webHidden/>
          </w:rPr>
          <w:fldChar w:fldCharType="end"/>
        </w:r>
      </w:hyperlink>
    </w:p>
    <w:p w14:paraId="26E72DDC" w14:textId="18477791" w:rsidR="005433FA" w:rsidRDefault="005433FA">
      <w:pPr>
        <w:pStyle w:val="TOC3"/>
        <w:tabs>
          <w:tab w:val="left" w:pos="1200"/>
        </w:tabs>
        <w:rPr>
          <w:rFonts w:eastAsiaTheme="minorEastAsia" w:cstheme="minorBidi"/>
          <w:i w:val="0"/>
          <w:iCs w:val="0"/>
          <w:noProof/>
          <w:sz w:val="22"/>
          <w:szCs w:val="22"/>
          <w:lang w:eastAsia="da-DK"/>
        </w:rPr>
      </w:pPr>
      <w:hyperlink w:anchor="_Toc156565133" w:history="1">
        <w:r w:rsidRPr="00463192">
          <w:rPr>
            <w:rStyle w:val="Hyperlink"/>
            <w:noProof/>
          </w:rPr>
          <w:t>2.1.2</w:t>
        </w:r>
        <w:r>
          <w:rPr>
            <w:rFonts w:eastAsiaTheme="minorEastAsia" w:cstheme="minorBidi"/>
            <w:i w:val="0"/>
            <w:iCs w:val="0"/>
            <w:noProof/>
            <w:sz w:val="22"/>
            <w:szCs w:val="22"/>
            <w:lang w:eastAsia="da-DK"/>
          </w:rPr>
          <w:tab/>
        </w:r>
        <w:r w:rsidRPr="00463192">
          <w:rPr>
            <w:rStyle w:val="Hyperlink"/>
            <w:noProof/>
          </w:rPr>
          <w:t>NOTUS eFlyt</w:t>
        </w:r>
        <w:r>
          <w:rPr>
            <w:noProof/>
            <w:webHidden/>
          </w:rPr>
          <w:tab/>
        </w:r>
        <w:r>
          <w:rPr>
            <w:noProof/>
            <w:webHidden/>
          </w:rPr>
          <w:fldChar w:fldCharType="begin"/>
        </w:r>
        <w:r>
          <w:rPr>
            <w:noProof/>
            <w:webHidden/>
          </w:rPr>
          <w:instrText xml:space="preserve"> PAGEREF _Toc156565133 \h </w:instrText>
        </w:r>
        <w:r>
          <w:rPr>
            <w:noProof/>
            <w:webHidden/>
          </w:rPr>
        </w:r>
        <w:r>
          <w:rPr>
            <w:noProof/>
            <w:webHidden/>
          </w:rPr>
          <w:fldChar w:fldCharType="separate"/>
        </w:r>
        <w:r w:rsidR="00E87D72">
          <w:rPr>
            <w:noProof/>
            <w:webHidden/>
          </w:rPr>
          <w:t>7</w:t>
        </w:r>
        <w:r>
          <w:rPr>
            <w:noProof/>
            <w:webHidden/>
          </w:rPr>
          <w:fldChar w:fldCharType="end"/>
        </w:r>
      </w:hyperlink>
    </w:p>
    <w:p w14:paraId="0DD7097F" w14:textId="2E8F9276" w:rsidR="005433FA" w:rsidRDefault="005433FA">
      <w:pPr>
        <w:pStyle w:val="TOC3"/>
        <w:tabs>
          <w:tab w:val="left" w:pos="1200"/>
        </w:tabs>
        <w:rPr>
          <w:rFonts w:eastAsiaTheme="minorEastAsia" w:cstheme="minorBidi"/>
          <w:i w:val="0"/>
          <w:iCs w:val="0"/>
          <w:noProof/>
          <w:sz w:val="22"/>
          <w:szCs w:val="22"/>
          <w:lang w:eastAsia="da-DK"/>
        </w:rPr>
      </w:pPr>
      <w:hyperlink w:anchor="_Toc156565134" w:history="1">
        <w:r w:rsidRPr="00463192">
          <w:rPr>
            <w:rStyle w:val="Hyperlink"/>
            <w:noProof/>
          </w:rPr>
          <w:t>2.1.3</w:t>
        </w:r>
        <w:r>
          <w:rPr>
            <w:rFonts w:eastAsiaTheme="minorEastAsia" w:cstheme="minorBidi"/>
            <w:i w:val="0"/>
            <w:iCs w:val="0"/>
            <w:noProof/>
            <w:sz w:val="22"/>
            <w:szCs w:val="22"/>
            <w:lang w:eastAsia="da-DK"/>
          </w:rPr>
          <w:tab/>
        </w:r>
        <w:r w:rsidRPr="00463192">
          <w:rPr>
            <w:rStyle w:val="Hyperlink"/>
            <w:noProof/>
          </w:rPr>
          <w:t>CPR-oplysninger via Den fælleskommunale infrastruktur - Serviceplatformen</w:t>
        </w:r>
        <w:r>
          <w:rPr>
            <w:noProof/>
            <w:webHidden/>
          </w:rPr>
          <w:tab/>
        </w:r>
        <w:r>
          <w:rPr>
            <w:noProof/>
            <w:webHidden/>
          </w:rPr>
          <w:fldChar w:fldCharType="begin"/>
        </w:r>
        <w:r>
          <w:rPr>
            <w:noProof/>
            <w:webHidden/>
          </w:rPr>
          <w:instrText xml:space="preserve"> PAGEREF _Toc156565134 \h </w:instrText>
        </w:r>
        <w:r>
          <w:rPr>
            <w:noProof/>
            <w:webHidden/>
          </w:rPr>
        </w:r>
        <w:r>
          <w:rPr>
            <w:noProof/>
            <w:webHidden/>
          </w:rPr>
          <w:fldChar w:fldCharType="separate"/>
        </w:r>
        <w:r w:rsidR="00E87D72">
          <w:rPr>
            <w:noProof/>
            <w:webHidden/>
          </w:rPr>
          <w:t>7</w:t>
        </w:r>
        <w:r>
          <w:rPr>
            <w:noProof/>
            <w:webHidden/>
          </w:rPr>
          <w:fldChar w:fldCharType="end"/>
        </w:r>
      </w:hyperlink>
    </w:p>
    <w:p w14:paraId="0D9405F0" w14:textId="78ED3BAE" w:rsidR="005433FA" w:rsidRDefault="005433FA">
      <w:pPr>
        <w:pStyle w:val="TOC3"/>
        <w:tabs>
          <w:tab w:val="left" w:pos="1200"/>
        </w:tabs>
        <w:rPr>
          <w:rFonts w:eastAsiaTheme="minorEastAsia" w:cstheme="minorBidi"/>
          <w:i w:val="0"/>
          <w:iCs w:val="0"/>
          <w:noProof/>
          <w:sz w:val="22"/>
          <w:szCs w:val="22"/>
          <w:lang w:eastAsia="da-DK"/>
        </w:rPr>
      </w:pPr>
      <w:hyperlink w:anchor="_Toc156565135" w:history="1">
        <w:r w:rsidRPr="00463192">
          <w:rPr>
            <w:rStyle w:val="Hyperlink"/>
            <w:noProof/>
          </w:rPr>
          <w:t>2.1.4</w:t>
        </w:r>
        <w:r>
          <w:rPr>
            <w:rFonts w:eastAsiaTheme="minorEastAsia" w:cstheme="minorBidi"/>
            <w:i w:val="0"/>
            <w:iCs w:val="0"/>
            <w:noProof/>
            <w:sz w:val="22"/>
            <w:szCs w:val="22"/>
            <w:lang w:eastAsia="da-DK"/>
          </w:rPr>
          <w:tab/>
        </w:r>
        <w:r w:rsidRPr="00463192">
          <w:rPr>
            <w:rStyle w:val="Hyperlink"/>
            <w:noProof/>
          </w:rPr>
          <w:t>Den fælleskommunale infrastruktur - Støttesystemer</w:t>
        </w:r>
        <w:r>
          <w:rPr>
            <w:noProof/>
            <w:webHidden/>
          </w:rPr>
          <w:tab/>
        </w:r>
        <w:r>
          <w:rPr>
            <w:noProof/>
            <w:webHidden/>
          </w:rPr>
          <w:fldChar w:fldCharType="begin"/>
        </w:r>
        <w:r>
          <w:rPr>
            <w:noProof/>
            <w:webHidden/>
          </w:rPr>
          <w:instrText xml:space="preserve"> PAGEREF _Toc156565135 \h </w:instrText>
        </w:r>
        <w:r>
          <w:rPr>
            <w:noProof/>
            <w:webHidden/>
          </w:rPr>
        </w:r>
        <w:r>
          <w:rPr>
            <w:noProof/>
            <w:webHidden/>
          </w:rPr>
          <w:fldChar w:fldCharType="separate"/>
        </w:r>
        <w:r w:rsidR="00E87D72">
          <w:rPr>
            <w:noProof/>
            <w:webHidden/>
          </w:rPr>
          <w:t>7</w:t>
        </w:r>
        <w:r>
          <w:rPr>
            <w:noProof/>
            <w:webHidden/>
          </w:rPr>
          <w:fldChar w:fldCharType="end"/>
        </w:r>
      </w:hyperlink>
    </w:p>
    <w:p w14:paraId="02B46F87" w14:textId="621DE0CE" w:rsidR="005433FA" w:rsidRDefault="005433FA">
      <w:pPr>
        <w:pStyle w:val="TOC3"/>
        <w:tabs>
          <w:tab w:val="left" w:pos="1200"/>
        </w:tabs>
        <w:rPr>
          <w:rFonts w:eastAsiaTheme="minorEastAsia" w:cstheme="minorBidi"/>
          <w:i w:val="0"/>
          <w:iCs w:val="0"/>
          <w:noProof/>
          <w:sz w:val="22"/>
          <w:szCs w:val="22"/>
          <w:lang w:eastAsia="da-DK"/>
        </w:rPr>
      </w:pPr>
      <w:hyperlink w:anchor="_Toc156565136" w:history="1">
        <w:r w:rsidRPr="00463192">
          <w:rPr>
            <w:rStyle w:val="Hyperlink"/>
            <w:noProof/>
          </w:rPr>
          <w:t>2.1.5</w:t>
        </w:r>
        <w:r>
          <w:rPr>
            <w:rFonts w:eastAsiaTheme="minorEastAsia" w:cstheme="minorBidi"/>
            <w:i w:val="0"/>
            <w:iCs w:val="0"/>
            <w:noProof/>
            <w:sz w:val="22"/>
            <w:szCs w:val="22"/>
            <w:lang w:eastAsia="da-DK"/>
          </w:rPr>
          <w:tab/>
        </w:r>
        <w:r w:rsidRPr="00463192">
          <w:rPr>
            <w:rStyle w:val="Hyperlink"/>
            <w:noProof/>
          </w:rPr>
          <w:t>Nets/Easy</w:t>
        </w:r>
        <w:r>
          <w:rPr>
            <w:noProof/>
            <w:webHidden/>
          </w:rPr>
          <w:tab/>
        </w:r>
        <w:r>
          <w:rPr>
            <w:noProof/>
            <w:webHidden/>
          </w:rPr>
          <w:fldChar w:fldCharType="begin"/>
        </w:r>
        <w:r>
          <w:rPr>
            <w:noProof/>
            <w:webHidden/>
          </w:rPr>
          <w:instrText xml:space="preserve"> PAGEREF _Toc156565136 \h </w:instrText>
        </w:r>
        <w:r>
          <w:rPr>
            <w:noProof/>
            <w:webHidden/>
          </w:rPr>
        </w:r>
        <w:r>
          <w:rPr>
            <w:noProof/>
            <w:webHidden/>
          </w:rPr>
          <w:fldChar w:fldCharType="separate"/>
        </w:r>
        <w:r w:rsidR="00E87D72">
          <w:rPr>
            <w:noProof/>
            <w:webHidden/>
          </w:rPr>
          <w:t>7</w:t>
        </w:r>
        <w:r>
          <w:rPr>
            <w:noProof/>
            <w:webHidden/>
          </w:rPr>
          <w:fldChar w:fldCharType="end"/>
        </w:r>
      </w:hyperlink>
    </w:p>
    <w:p w14:paraId="5F274F61" w14:textId="2F2A96A6" w:rsidR="005433FA" w:rsidRDefault="005433FA">
      <w:pPr>
        <w:pStyle w:val="TOC3"/>
        <w:tabs>
          <w:tab w:val="left" w:pos="1200"/>
        </w:tabs>
        <w:rPr>
          <w:rFonts w:eastAsiaTheme="minorEastAsia" w:cstheme="minorBidi"/>
          <w:i w:val="0"/>
          <w:iCs w:val="0"/>
          <w:noProof/>
          <w:sz w:val="22"/>
          <w:szCs w:val="22"/>
          <w:lang w:eastAsia="da-DK"/>
        </w:rPr>
      </w:pPr>
      <w:hyperlink w:anchor="_Toc156565137" w:history="1">
        <w:r w:rsidRPr="00463192">
          <w:rPr>
            <w:rStyle w:val="Hyperlink"/>
            <w:noProof/>
          </w:rPr>
          <w:t>2.1.6</w:t>
        </w:r>
        <w:r>
          <w:rPr>
            <w:rFonts w:eastAsiaTheme="minorEastAsia" w:cstheme="minorBidi"/>
            <w:i w:val="0"/>
            <w:iCs w:val="0"/>
            <w:noProof/>
            <w:sz w:val="22"/>
            <w:szCs w:val="22"/>
            <w:lang w:eastAsia="da-DK"/>
          </w:rPr>
          <w:tab/>
        </w:r>
        <w:r w:rsidRPr="00463192">
          <w:rPr>
            <w:rStyle w:val="Hyperlink"/>
            <w:noProof/>
          </w:rPr>
          <w:t>Digital Post</w:t>
        </w:r>
        <w:r>
          <w:rPr>
            <w:noProof/>
            <w:webHidden/>
          </w:rPr>
          <w:tab/>
        </w:r>
        <w:r>
          <w:rPr>
            <w:noProof/>
            <w:webHidden/>
          </w:rPr>
          <w:fldChar w:fldCharType="begin"/>
        </w:r>
        <w:r>
          <w:rPr>
            <w:noProof/>
            <w:webHidden/>
          </w:rPr>
          <w:instrText xml:space="preserve"> PAGEREF _Toc156565137 \h </w:instrText>
        </w:r>
        <w:r>
          <w:rPr>
            <w:noProof/>
            <w:webHidden/>
          </w:rPr>
        </w:r>
        <w:r>
          <w:rPr>
            <w:noProof/>
            <w:webHidden/>
          </w:rPr>
          <w:fldChar w:fldCharType="separate"/>
        </w:r>
        <w:r w:rsidR="00E87D72">
          <w:rPr>
            <w:noProof/>
            <w:webHidden/>
          </w:rPr>
          <w:t>9</w:t>
        </w:r>
        <w:r>
          <w:rPr>
            <w:noProof/>
            <w:webHidden/>
          </w:rPr>
          <w:fldChar w:fldCharType="end"/>
        </w:r>
      </w:hyperlink>
    </w:p>
    <w:p w14:paraId="021D2512" w14:textId="751D8EC6" w:rsidR="005433FA" w:rsidRDefault="005433FA">
      <w:pPr>
        <w:pStyle w:val="TOC2"/>
        <w:rPr>
          <w:rFonts w:eastAsiaTheme="minorEastAsia" w:cstheme="minorBidi"/>
          <w:smallCaps w:val="0"/>
          <w:noProof/>
          <w:sz w:val="22"/>
          <w:szCs w:val="22"/>
          <w:lang w:eastAsia="da-DK"/>
        </w:rPr>
      </w:pPr>
      <w:hyperlink w:anchor="_Toc156565138" w:history="1">
        <w:r w:rsidRPr="00463192">
          <w:rPr>
            <w:rStyle w:val="Hyperlink"/>
            <w:noProof/>
          </w:rPr>
          <w:t>2.2</w:t>
        </w:r>
        <w:r>
          <w:rPr>
            <w:rFonts w:eastAsiaTheme="minorEastAsia" w:cstheme="minorBidi"/>
            <w:smallCaps w:val="0"/>
            <w:noProof/>
            <w:sz w:val="22"/>
            <w:szCs w:val="22"/>
            <w:lang w:eastAsia="da-DK"/>
          </w:rPr>
          <w:tab/>
        </w:r>
        <w:r w:rsidRPr="00463192">
          <w:rPr>
            <w:rStyle w:val="Hyperlink"/>
            <w:noProof/>
          </w:rPr>
          <w:t>Automatik</w:t>
        </w:r>
        <w:r>
          <w:rPr>
            <w:noProof/>
            <w:webHidden/>
          </w:rPr>
          <w:tab/>
        </w:r>
        <w:r>
          <w:rPr>
            <w:noProof/>
            <w:webHidden/>
          </w:rPr>
          <w:fldChar w:fldCharType="begin"/>
        </w:r>
        <w:r>
          <w:rPr>
            <w:noProof/>
            <w:webHidden/>
          </w:rPr>
          <w:instrText xml:space="preserve"> PAGEREF _Toc156565138 \h </w:instrText>
        </w:r>
        <w:r>
          <w:rPr>
            <w:noProof/>
            <w:webHidden/>
          </w:rPr>
        </w:r>
        <w:r>
          <w:rPr>
            <w:noProof/>
            <w:webHidden/>
          </w:rPr>
          <w:fldChar w:fldCharType="separate"/>
        </w:r>
        <w:r w:rsidR="00E87D72">
          <w:rPr>
            <w:noProof/>
            <w:webHidden/>
          </w:rPr>
          <w:t>10</w:t>
        </w:r>
        <w:r>
          <w:rPr>
            <w:noProof/>
            <w:webHidden/>
          </w:rPr>
          <w:fldChar w:fldCharType="end"/>
        </w:r>
      </w:hyperlink>
    </w:p>
    <w:p w14:paraId="3323CC14" w14:textId="058F9669" w:rsidR="005433FA" w:rsidRDefault="005433FA">
      <w:pPr>
        <w:pStyle w:val="TOC1"/>
        <w:rPr>
          <w:rFonts w:eastAsiaTheme="minorEastAsia" w:cstheme="minorBidi"/>
          <w:b w:val="0"/>
          <w:bCs w:val="0"/>
          <w:caps w:val="0"/>
          <w:noProof/>
          <w:sz w:val="22"/>
          <w:szCs w:val="22"/>
          <w:lang w:eastAsia="da-DK"/>
        </w:rPr>
      </w:pPr>
      <w:hyperlink w:anchor="_Toc156565139" w:history="1">
        <w:r w:rsidRPr="00463192">
          <w:rPr>
            <w:rStyle w:val="Hyperlink"/>
            <w:noProof/>
          </w:rPr>
          <w:t>3</w:t>
        </w:r>
        <w:r>
          <w:rPr>
            <w:rFonts w:eastAsiaTheme="minorEastAsia" w:cstheme="minorBidi"/>
            <w:b w:val="0"/>
            <w:bCs w:val="0"/>
            <w:caps w:val="0"/>
            <w:noProof/>
            <w:sz w:val="22"/>
            <w:szCs w:val="22"/>
            <w:lang w:eastAsia="da-DK"/>
          </w:rPr>
          <w:tab/>
        </w:r>
        <w:r w:rsidRPr="00463192">
          <w:rPr>
            <w:rStyle w:val="Hyperlink"/>
            <w:noProof/>
          </w:rPr>
          <w:t>Adgang til Sygesikring</w:t>
        </w:r>
        <w:r>
          <w:rPr>
            <w:noProof/>
            <w:webHidden/>
          </w:rPr>
          <w:tab/>
        </w:r>
        <w:r>
          <w:rPr>
            <w:noProof/>
            <w:webHidden/>
          </w:rPr>
          <w:fldChar w:fldCharType="begin"/>
        </w:r>
        <w:r>
          <w:rPr>
            <w:noProof/>
            <w:webHidden/>
          </w:rPr>
          <w:instrText xml:space="preserve"> PAGEREF _Toc156565139 \h </w:instrText>
        </w:r>
        <w:r>
          <w:rPr>
            <w:noProof/>
            <w:webHidden/>
          </w:rPr>
        </w:r>
        <w:r>
          <w:rPr>
            <w:noProof/>
            <w:webHidden/>
          </w:rPr>
          <w:fldChar w:fldCharType="separate"/>
        </w:r>
        <w:r w:rsidR="00E87D72">
          <w:rPr>
            <w:noProof/>
            <w:webHidden/>
          </w:rPr>
          <w:t>11</w:t>
        </w:r>
        <w:r>
          <w:rPr>
            <w:noProof/>
            <w:webHidden/>
          </w:rPr>
          <w:fldChar w:fldCharType="end"/>
        </w:r>
      </w:hyperlink>
    </w:p>
    <w:p w14:paraId="7F58D901" w14:textId="794ABD74" w:rsidR="005433FA" w:rsidRDefault="005433FA">
      <w:pPr>
        <w:pStyle w:val="TOC2"/>
        <w:rPr>
          <w:rFonts w:eastAsiaTheme="minorEastAsia" w:cstheme="minorBidi"/>
          <w:smallCaps w:val="0"/>
          <w:noProof/>
          <w:sz w:val="22"/>
          <w:szCs w:val="22"/>
          <w:lang w:eastAsia="da-DK"/>
        </w:rPr>
      </w:pPr>
      <w:hyperlink w:anchor="_Toc156565140" w:history="1">
        <w:r w:rsidRPr="00463192">
          <w:rPr>
            <w:rStyle w:val="Hyperlink"/>
            <w:noProof/>
          </w:rPr>
          <w:t>3.1</w:t>
        </w:r>
        <w:r>
          <w:rPr>
            <w:rFonts w:eastAsiaTheme="minorEastAsia" w:cstheme="minorBidi"/>
            <w:smallCaps w:val="0"/>
            <w:noProof/>
            <w:sz w:val="22"/>
            <w:szCs w:val="22"/>
            <w:lang w:eastAsia="da-DK"/>
          </w:rPr>
          <w:tab/>
        </w:r>
        <w:r w:rsidRPr="00463192">
          <w:rPr>
            <w:rStyle w:val="Hyperlink"/>
            <w:noProof/>
          </w:rPr>
          <w:t>Brugersystemroller</w:t>
        </w:r>
        <w:r>
          <w:rPr>
            <w:noProof/>
            <w:webHidden/>
          </w:rPr>
          <w:tab/>
        </w:r>
        <w:r>
          <w:rPr>
            <w:noProof/>
            <w:webHidden/>
          </w:rPr>
          <w:fldChar w:fldCharType="begin"/>
        </w:r>
        <w:r>
          <w:rPr>
            <w:noProof/>
            <w:webHidden/>
          </w:rPr>
          <w:instrText xml:space="preserve"> PAGEREF _Toc156565140 \h </w:instrText>
        </w:r>
        <w:r>
          <w:rPr>
            <w:noProof/>
            <w:webHidden/>
          </w:rPr>
        </w:r>
        <w:r>
          <w:rPr>
            <w:noProof/>
            <w:webHidden/>
          </w:rPr>
          <w:fldChar w:fldCharType="separate"/>
        </w:r>
        <w:r w:rsidR="00E87D72">
          <w:rPr>
            <w:noProof/>
            <w:webHidden/>
          </w:rPr>
          <w:t>11</w:t>
        </w:r>
        <w:r>
          <w:rPr>
            <w:noProof/>
            <w:webHidden/>
          </w:rPr>
          <w:fldChar w:fldCharType="end"/>
        </w:r>
      </w:hyperlink>
    </w:p>
    <w:p w14:paraId="0E8A05FC" w14:textId="6196DB5B" w:rsidR="005433FA" w:rsidRDefault="005433FA">
      <w:pPr>
        <w:pStyle w:val="TOC2"/>
        <w:rPr>
          <w:rFonts w:eastAsiaTheme="minorEastAsia" w:cstheme="minorBidi"/>
          <w:smallCaps w:val="0"/>
          <w:noProof/>
          <w:sz w:val="22"/>
          <w:szCs w:val="22"/>
          <w:lang w:eastAsia="da-DK"/>
        </w:rPr>
      </w:pPr>
      <w:hyperlink w:anchor="_Toc156565141" w:history="1">
        <w:r w:rsidRPr="00463192">
          <w:rPr>
            <w:rStyle w:val="Hyperlink"/>
            <w:noProof/>
          </w:rPr>
          <w:t>3.2</w:t>
        </w:r>
        <w:r>
          <w:rPr>
            <w:rFonts w:eastAsiaTheme="minorEastAsia" w:cstheme="minorBidi"/>
            <w:smallCaps w:val="0"/>
            <w:noProof/>
            <w:sz w:val="22"/>
            <w:szCs w:val="22"/>
            <w:lang w:eastAsia="da-DK"/>
          </w:rPr>
          <w:tab/>
        </w:r>
        <w:r w:rsidRPr="00463192">
          <w:rPr>
            <w:rStyle w:val="Hyperlink"/>
            <w:noProof/>
          </w:rPr>
          <w:t>Log in på Sygesikring</w:t>
        </w:r>
        <w:r>
          <w:rPr>
            <w:noProof/>
            <w:webHidden/>
          </w:rPr>
          <w:tab/>
        </w:r>
        <w:r>
          <w:rPr>
            <w:noProof/>
            <w:webHidden/>
          </w:rPr>
          <w:fldChar w:fldCharType="begin"/>
        </w:r>
        <w:r>
          <w:rPr>
            <w:noProof/>
            <w:webHidden/>
          </w:rPr>
          <w:instrText xml:space="preserve"> PAGEREF _Toc156565141 \h </w:instrText>
        </w:r>
        <w:r>
          <w:rPr>
            <w:noProof/>
            <w:webHidden/>
          </w:rPr>
        </w:r>
        <w:r>
          <w:rPr>
            <w:noProof/>
            <w:webHidden/>
          </w:rPr>
          <w:fldChar w:fldCharType="separate"/>
        </w:r>
        <w:r w:rsidR="00E87D72">
          <w:rPr>
            <w:noProof/>
            <w:webHidden/>
          </w:rPr>
          <w:t>12</w:t>
        </w:r>
        <w:r>
          <w:rPr>
            <w:noProof/>
            <w:webHidden/>
          </w:rPr>
          <w:fldChar w:fldCharType="end"/>
        </w:r>
      </w:hyperlink>
    </w:p>
    <w:p w14:paraId="60144985" w14:textId="480F1471" w:rsidR="005433FA" w:rsidRDefault="005433FA">
      <w:pPr>
        <w:pStyle w:val="TOC1"/>
        <w:rPr>
          <w:rFonts w:eastAsiaTheme="minorEastAsia" w:cstheme="minorBidi"/>
          <w:b w:val="0"/>
          <w:bCs w:val="0"/>
          <w:caps w:val="0"/>
          <w:noProof/>
          <w:sz w:val="22"/>
          <w:szCs w:val="22"/>
          <w:lang w:eastAsia="da-DK"/>
        </w:rPr>
      </w:pPr>
      <w:hyperlink w:anchor="_Toc156565142" w:history="1">
        <w:r w:rsidRPr="00463192">
          <w:rPr>
            <w:rStyle w:val="Hyperlink"/>
            <w:noProof/>
          </w:rPr>
          <w:t>4</w:t>
        </w:r>
        <w:r>
          <w:rPr>
            <w:rFonts w:eastAsiaTheme="minorEastAsia" w:cstheme="minorBidi"/>
            <w:b w:val="0"/>
            <w:bCs w:val="0"/>
            <w:caps w:val="0"/>
            <w:noProof/>
            <w:sz w:val="22"/>
            <w:szCs w:val="22"/>
            <w:lang w:eastAsia="da-DK"/>
          </w:rPr>
          <w:tab/>
        </w:r>
        <w:r w:rsidRPr="00463192">
          <w:rPr>
            <w:rStyle w:val="Hyperlink"/>
            <w:noProof/>
          </w:rPr>
          <w:t>Brugergrænseflade i Sygesikring</w:t>
        </w:r>
        <w:r>
          <w:rPr>
            <w:noProof/>
            <w:webHidden/>
          </w:rPr>
          <w:tab/>
        </w:r>
        <w:r>
          <w:rPr>
            <w:noProof/>
            <w:webHidden/>
          </w:rPr>
          <w:fldChar w:fldCharType="begin"/>
        </w:r>
        <w:r>
          <w:rPr>
            <w:noProof/>
            <w:webHidden/>
          </w:rPr>
          <w:instrText xml:space="preserve"> PAGEREF _Toc156565142 \h </w:instrText>
        </w:r>
        <w:r>
          <w:rPr>
            <w:noProof/>
            <w:webHidden/>
          </w:rPr>
        </w:r>
        <w:r>
          <w:rPr>
            <w:noProof/>
            <w:webHidden/>
          </w:rPr>
          <w:fldChar w:fldCharType="separate"/>
        </w:r>
        <w:r w:rsidR="00E87D72">
          <w:rPr>
            <w:noProof/>
            <w:webHidden/>
          </w:rPr>
          <w:t>14</w:t>
        </w:r>
        <w:r>
          <w:rPr>
            <w:noProof/>
            <w:webHidden/>
          </w:rPr>
          <w:fldChar w:fldCharType="end"/>
        </w:r>
      </w:hyperlink>
    </w:p>
    <w:p w14:paraId="05555D45" w14:textId="7FBBF5FC" w:rsidR="005433FA" w:rsidRDefault="005433FA">
      <w:pPr>
        <w:pStyle w:val="TOC2"/>
        <w:rPr>
          <w:rFonts w:eastAsiaTheme="minorEastAsia" w:cstheme="minorBidi"/>
          <w:smallCaps w:val="0"/>
          <w:noProof/>
          <w:sz w:val="22"/>
          <w:szCs w:val="22"/>
          <w:lang w:eastAsia="da-DK"/>
        </w:rPr>
      </w:pPr>
      <w:hyperlink w:anchor="_Toc156565143" w:history="1">
        <w:r w:rsidRPr="00463192">
          <w:rPr>
            <w:rStyle w:val="Hyperlink"/>
            <w:noProof/>
          </w:rPr>
          <w:t>4.1</w:t>
        </w:r>
        <w:r>
          <w:rPr>
            <w:rFonts w:eastAsiaTheme="minorEastAsia" w:cstheme="minorBidi"/>
            <w:smallCaps w:val="0"/>
            <w:noProof/>
            <w:sz w:val="22"/>
            <w:szCs w:val="22"/>
            <w:lang w:eastAsia="da-DK"/>
          </w:rPr>
          <w:tab/>
        </w:r>
        <w:r w:rsidRPr="00463192">
          <w:rPr>
            <w:rStyle w:val="Hyperlink"/>
            <w:noProof/>
          </w:rPr>
          <w:t>Generel opbygning af brugergrænsefladen</w:t>
        </w:r>
        <w:r>
          <w:rPr>
            <w:noProof/>
            <w:webHidden/>
          </w:rPr>
          <w:tab/>
        </w:r>
        <w:r>
          <w:rPr>
            <w:noProof/>
            <w:webHidden/>
          </w:rPr>
          <w:fldChar w:fldCharType="begin"/>
        </w:r>
        <w:r>
          <w:rPr>
            <w:noProof/>
            <w:webHidden/>
          </w:rPr>
          <w:instrText xml:space="preserve"> PAGEREF _Toc156565143 \h </w:instrText>
        </w:r>
        <w:r>
          <w:rPr>
            <w:noProof/>
            <w:webHidden/>
          </w:rPr>
        </w:r>
        <w:r>
          <w:rPr>
            <w:noProof/>
            <w:webHidden/>
          </w:rPr>
          <w:fldChar w:fldCharType="separate"/>
        </w:r>
        <w:r w:rsidR="00E87D72">
          <w:rPr>
            <w:noProof/>
            <w:webHidden/>
          </w:rPr>
          <w:t>14</w:t>
        </w:r>
        <w:r>
          <w:rPr>
            <w:noProof/>
            <w:webHidden/>
          </w:rPr>
          <w:fldChar w:fldCharType="end"/>
        </w:r>
      </w:hyperlink>
    </w:p>
    <w:p w14:paraId="36E7CD66" w14:textId="5C042DE5" w:rsidR="005433FA" w:rsidRDefault="005433FA">
      <w:pPr>
        <w:pStyle w:val="TOC3"/>
        <w:tabs>
          <w:tab w:val="left" w:pos="1200"/>
        </w:tabs>
        <w:rPr>
          <w:rFonts w:eastAsiaTheme="minorEastAsia" w:cstheme="minorBidi"/>
          <w:i w:val="0"/>
          <w:iCs w:val="0"/>
          <w:noProof/>
          <w:sz w:val="22"/>
          <w:szCs w:val="22"/>
          <w:lang w:eastAsia="da-DK"/>
        </w:rPr>
      </w:pPr>
      <w:hyperlink w:anchor="_Toc156565144" w:history="1">
        <w:r w:rsidRPr="00463192">
          <w:rPr>
            <w:rStyle w:val="Hyperlink"/>
            <w:noProof/>
          </w:rPr>
          <w:t>4.1.1</w:t>
        </w:r>
        <w:r>
          <w:rPr>
            <w:rFonts w:eastAsiaTheme="minorEastAsia" w:cstheme="minorBidi"/>
            <w:i w:val="0"/>
            <w:iCs w:val="0"/>
            <w:noProof/>
            <w:sz w:val="22"/>
            <w:szCs w:val="22"/>
            <w:lang w:eastAsia="da-DK"/>
          </w:rPr>
          <w:tab/>
        </w:r>
        <w:r w:rsidRPr="00463192">
          <w:rPr>
            <w:rStyle w:val="Hyperlink"/>
            <w:noProof/>
          </w:rPr>
          <w:t>Kontekstbar</w:t>
        </w:r>
        <w:r>
          <w:rPr>
            <w:noProof/>
            <w:webHidden/>
          </w:rPr>
          <w:tab/>
        </w:r>
        <w:r>
          <w:rPr>
            <w:noProof/>
            <w:webHidden/>
          </w:rPr>
          <w:fldChar w:fldCharType="begin"/>
        </w:r>
        <w:r>
          <w:rPr>
            <w:noProof/>
            <w:webHidden/>
          </w:rPr>
          <w:instrText xml:space="preserve"> PAGEREF _Toc156565144 \h </w:instrText>
        </w:r>
        <w:r>
          <w:rPr>
            <w:noProof/>
            <w:webHidden/>
          </w:rPr>
        </w:r>
        <w:r>
          <w:rPr>
            <w:noProof/>
            <w:webHidden/>
          </w:rPr>
          <w:fldChar w:fldCharType="separate"/>
        </w:r>
        <w:r w:rsidR="00E87D72">
          <w:rPr>
            <w:noProof/>
            <w:webHidden/>
          </w:rPr>
          <w:t>14</w:t>
        </w:r>
        <w:r>
          <w:rPr>
            <w:noProof/>
            <w:webHidden/>
          </w:rPr>
          <w:fldChar w:fldCharType="end"/>
        </w:r>
      </w:hyperlink>
    </w:p>
    <w:p w14:paraId="75BF97C5" w14:textId="675A274E" w:rsidR="005433FA" w:rsidRDefault="005433FA">
      <w:pPr>
        <w:pStyle w:val="TOC3"/>
        <w:tabs>
          <w:tab w:val="left" w:pos="1200"/>
        </w:tabs>
        <w:rPr>
          <w:rFonts w:eastAsiaTheme="minorEastAsia" w:cstheme="minorBidi"/>
          <w:i w:val="0"/>
          <w:iCs w:val="0"/>
          <w:noProof/>
          <w:sz w:val="22"/>
          <w:szCs w:val="22"/>
          <w:lang w:eastAsia="da-DK"/>
        </w:rPr>
      </w:pPr>
      <w:hyperlink w:anchor="_Toc156565145" w:history="1">
        <w:r w:rsidRPr="00463192">
          <w:rPr>
            <w:rStyle w:val="Hyperlink"/>
            <w:noProof/>
          </w:rPr>
          <w:t>4.1.2</w:t>
        </w:r>
        <w:r>
          <w:rPr>
            <w:rFonts w:eastAsiaTheme="minorEastAsia" w:cstheme="minorBidi"/>
            <w:i w:val="0"/>
            <w:iCs w:val="0"/>
            <w:noProof/>
            <w:sz w:val="22"/>
            <w:szCs w:val="22"/>
            <w:lang w:eastAsia="da-DK"/>
          </w:rPr>
          <w:tab/>
        </w:r>
        <w:r w:rsidRPr="00463192">
          <w:rPr>
            <w:rStyle w:val="Hyperlink"/>
            <w:noProof/>
          </w:rPr>
          <w:t>Personsøgning</w:t>
        </w:r>
        <w:r>
          <w:rPr>
            <w:noProof/>
            <w:webHidden/>
          </w:rPr>
          <w:tab/>
        </w:r>
        <w:r>
          <w:rPr>
            <w:noProof/>
            <w:webHidden/>
          </w:rPr>
          <w:fldChar w:fldCharType="begin"/>
        </w:r>
        <w:r>
          <w:rPr>
            <w:noProof/>
            <w:webHidden/>
          </w:rPr>
          <w:instrText xml:space="preserve"> PAGEREF _Toc156565145 \h </w:instrText>
        </w:r>
        <w:r>
          <w:rPr>
            <w:noProof/>
            <w:webHidden/>
          </w:rPr>
        </w:r>
        <w:r>
          <w:rPr>
            <w:noProof/>
            <w:webHidden/>
          </w:rPr>
          <w:fldChar w:fldCharType="separate"/>
        </w:r>
        <w:r w:rsidR="00E87D72">
          <w:rPr>
            <w:noProof/>
            <w:webHidden/>
          </w:rPr>
          <w:t>15</w:t>
        </w:r>
        <w:r>
          <w:rPr>
            <w:noProof/>
            <w:webHidden/>
          </w:rPr>
          <w:fldChar w:fldCharType="end"/>
        </w:r>
      </w:hyperlink>
    </w:p>
    <w:p w14:paraId="522E58FA" w14:textId="65666D02" w:rsidR="005433FA" w:rsidRDefault="005433FA">
      <w:pPr>
        <w:pStyle w:val="TOC3"/>
        <w:tabs>
          <w:tab w:val="left" w:pos="1200"/>
        </w:tabs>
        <w:rPr>
          <w:rFonts w:eastAsiaTheme="minorEastAsia" w:cstheme="minorBidi"/>
          <w:i w:val="0"/>
          <w:iCs w:val="0"/>
          <w:noProof/>
          <w:sz w:val="22"/>
          <w:szCs w:val="22"/>
          <w:lang w:eastAsia="da-DK"/>
        </w:rPr>
      </w:pPr>
      <w:hyperlink w:anchor="_Toc156565146" w:history="1">
        <w:r w:rsidRPr="00463192">
          <w:rPr>
            <w:rStyle w:val="Hyperlink"/>
            <w:noProof/>
          </w:rPr>
          <w:t>4.1.3</w:t>
        </w:r>
        <w:r>
          <w:rPr>
            <w:rFonts w:eastAsiaTheme="minorEastAsia" w:cstheme="minorBidi"/>
            <w:i w:val="0"/>
            <w:iCs w:val="0"/>
            <w:noProof/>
            <w:sz w:val="22"/>
            <w:szCs w:val="22"/>
            <w:lang w:eastAsia="da-DK"/>
          </w:rPr>
          <w:tab/>
        </w:r>
        <w:r w:rsidRPr="00463192">
          <w:rPr>
            <w:rStyle w:val="Hyperlink"/>
            <w:noProof/>
          </w:rPr>
          <w:t>Navigationsbar</w:t>
        </w:r>
        <w:r>
          <w:rPr>
            <w:noProof/>
            <w:webHidden/>
          </w:rPr>
          <w:tab/>
        </w:r>
        <w:r>
          <w:rPr>
            <w:noProof/>
            <w:webHidden/>
          </w:rPr>
          <w:fldChar w:fldCharType="begin"/>
        </w:r>
        <w:r>
          <w:rPr>
            <w:noProof/>
            <w:webHidden/>
          </w:rPr>
          <w:instrText xml:space="preserve"> PAGEREF _Toc156565146 \h </w:instrText>
        </w:r>
        <w:r>
          <w:rPr>
            <w:noProof/>
            <w:webHidden/>
          </w:rPr>
        </w:r>
        <w:r>
          <w:rPr>
            <w:noProof/>
            <w:webHidden/>
          </w:rPr>
          <w:fldChar w:fldCharType="separate"/>
        </w:r>
        <w:r w:rsidR="00E87D72">
          <w:rPr>
            <w:noProof/>
            <w:webHidden/>
          </w:rPr>
          <w:t>15</w:t>
        </w:r>
        <w:r>
          <w:rPr>
            <w:noProof/>
            <w:webHidden/>
          </w:rPr>
          <w:fldChar w:fldCharType="end"/>
        </w:r>
      </w:hyperlink>
    </w:p>
    <w:p w14:paraId="571844C3" w14:textId="753AA3C3" w:rsidR="005433FA" w:rsidRDefault="005433FA">
      <w:pPr>
        <w:pStyle w:val="TOC3"/>
        <w:tabs>
          <w:tab w:val="left" w:pos="1200"/>
        </w:tabs>
        <w:rPr>
          <w:rFonts w:eastAsiaTheme="minorEastAsia" w:cstheme="minorBidi"/>
          <w:i w:val="0"/>
          <w:iCs w:val="0"/>
          <w:noProof/>
          <w:sz w:val="22"/>
          <w:szCs w:val="22"/>
          <w:lang w:eastAsia="da-DK"/>
        </w:rPr>
      </w:pPr>
      <w:hyperlink w:anchor="_Toc156565147" w:history="1">
        <w:r w:rsidRPr="00463192">
          <w:rPr>
            <w:rStyle w:val="Hyperlink"/>
            <w:noProof/>
          </w:rPr>
          <w:t>4.1.4</w:t>
        </w:r>
        <w:r>
          <w:rPr>
            <w:rFonts w:eastAsiaTheme="minorEastAsia" w:cstheme="minorBidi"/>
            <w:i w:val="0"/>
            <w:iCs w:val="0"/>
            <w:noProof/>
            <w:sz w:val="22"/>
            <w:szCs w:val="22"/>
            <w:lang w:eastAsia="da-DK"/>
          </w:rPr>
          <w:tab/>
        </w:r>
        <w:r w:rsidRPr="00463192">
          <w:rPr>
            <w:rStyle w:val="Hyperlink"/>
            <w:noProof/>
          </w:rPr>
          <w:t>Arbejdsområde</w:t>
        </w:r>
        <w:r>
          <w:rPr>
            <w:noProof/>
            <w:webHidden/>
          </w:rPr>
          <w:tab/>
        </w:r>
        <w:r>
          <w:rPr>
            <w:noProof/>
            <w:webHidden/>
          </w:rPr>
          <w:fldChar w:fldCharType="begin"/>
        </w:r>
        <w:r>
          <w:rPr>
            <w:noProof/>
            <w:webHidden/>
          </w:rPr>
          <w:instrText xml:space="preserve"> PAGEREF _Toc156565147 \h </w:instrText>
        </w:r>
        <w:r>
          <w:rPr>
            <w:noProof/>
            <w:webHidden/>
          </w:rPr>
        </w:r>
        <w:r>
          <w:rPr>
            <w:noProof/>
            <w:webHidden/>
          </w:rPr>
          <w:fldChar w:fldCharType="separate"/>
        </w:r>
        <w:r w:rsidR="00E87D72">
          <w:rPr>
            <w:noProof/>
            <w:webHidden/>
          </w:rPr>
          <w:t>15</w:t>
        </w:r>
        <w:r>
          <w:rPr>
            <w:noProof/>
            <w:webHidden/>
          </w:rPr>
          <w:fldChar w:fldCharType="end"/>
        </w:r>
      </w:hyperlink>
    </w:p>
    <w:p w14:paraId="5912D3CA" w14:textId="2F02D5EA" w:rsidR="005433FA" w:rsidRDefault="005433FA">
      <w:pPr>
        <w:pStyle w:val="TOC3"/>
        <w:tabs>
          <w:tab w:val="left" w:pos="1200"/>
        </w:tabs>
        <w:rPr>
          <w:rFonts w:eastAsiaTheme="minorEastAsia" w:cstheme="minorBidi"/>
          <w:i w:val="0"/>
          <w:iCs w:val="0"/>
          <w:noProof/>
          <w:sz w:val="22"/>
          <w:szCs w:val="22"/>
          <w:lang w:eastAsia="da-DK"/>
        </w:rPr>
      </w:pPr>
      <w:hyperlink w:anchor="_Toc156565148" w:history="1">
        <w:r w:rsidRPr="00463192">
          <w:rPr>
            <w:rStyle w:val="Hyperlink"/>
            <w:noProof/>
          </w:rPr>
          <w:t>4.1.5</w:t>
        </w:r>
        <w:r>
          <w:rPr>
            <w:rFonts w:eastAsiaTheme="minorEastAsia" w:cstheme="minorBidi"/>
            <w:i w:val="0"/>
            <w:iCs w:val="0"/>
            <w:noProof/>
            <w:sz w:val="22"/>
            <w:szCs w:val="22"/>
            <w:lang w:eastAsia="da-DK"/>
          </w:rPr>
          <w:tab/>
        </w:r>
        <w:r w:rsidRPr="00463192">
          <w:rPr>
            <w:rStyle w:val="Hyperlink"/>
            <w:noProof/>
          </w:rPr>
          <w:t>Emnekort</w:t>
        </w:r>
        <w:r>
          <w:rPr>
            <w:noProof/>
            <w:webHidden/>
          </w:rPr>
          <w:tab/>
        </w:r>
        <w:r>
          <w:rPr>
            <w:noProof/>
            <w:webHidden/>
          </w:rPr>
          <w:fldChar w:fldCharType="begin"/>
        </w:r>
        <w:r>
          <w:rPr>
            <w:noProof/>
            <w:webHidden/>
          </w:rPr>
          <w:instrText xml:space="preserve"> PAGEREF _Toc156565148 \h </w:instrText>
        </w:r>
        <w:r>
          <w:rPr>
            <w:noProof/>
            <w:webHidden/>
          </w:rPr>
        </w:r>
        <w:r>
          <w:rPr>
            <w:noProof/>
            <w:webHidden/>
          </w:rPr>
          <w:fldChar w:fldCharType="separate"/>
        </w:r>
        <w:r w:rsidR="00E87D72">
          <w:rPr>
            <w:noProof/>
            <w:webHidden/>
          </w:rPr>
          <w:t>15</w:t>
        </w:r>
        <w:r>
          <w:rPr>
            <w:noProof/>
            <w:webHidden/>
          </w:rPr>
          <w:fldChar w:fldCharType="end"/>
        </w:r>
      </w:hyperlink>
    </w:p>
    <w:p w14:paraId="4253DC40" w14:textId="0424B180" w:rsidR="005433FA" w:rsidRDefault="005433FA">
      <w:pPr>
        <w:pStyle w:val="TOC2"/>
        <w:rPr>
          <w:rFonts w:eastAsiaTheme="minorEastAsia" w:cstheme="minorBidi"/>
          <w:smallCaps w:val="0"/>
          <w:noProof/>
          <w:sz w:val="22"/>
          <w:szCs w:val="22"/>
          <w:lang w:eastAsia="da-DK"/>
        </w:rPr>
      </w:pPr>
      <w:hyperlink w:anchor="_Toc156565149" w:history="1">
        <w:r w:rsidRPr="00463192">
          <w:rPr>
            <w:rStyle w:val="Hyperlink"/>
            <w:noProof/>
          </w:rPr>
          <w:t>4.2</w:t>
        </w:r>
        <w:r>
          <w:rPr>
            <w:rFonts w:eastAsiaTheme="minorEastAsia" w:cstheme="minorBidi"/>
            <w:smallCaps w:val="0"/>
            <w:noProof/>
            <w:sz w:val="22"/>
            <w:szCs w:val="22"/>
            <w:lang w:eastAsia="da-DK"/>
          </w:rPr>
          <w:tab/>
        </w:r>
        <w:r w:rsidRPr="00463192">
          <w:rPr>
            <w:rStyle w:val="Hyperlink"/>
            <w:noProof/>
          </w:rPr>
          <w:t>Opgaveoverblik</w:t>
        </w:r>
        <w:r>
          <w:rPr>
            <w:noProof/>
            <w:webHidden/>
          </w:rPr>
          <w:tab/>
        </w:r>
        <w:r>
          <w:rPr>
            <w:noProof/>
            <w:webHidden/>
          </w:rPr>
          <w:fldChar w:fldCharType="begin"/>
        </w:r>
        <w:r>
          <w:rPr>
            <w:noProof/>
            <w:webHidden/>
          </w:rPr>
          <w:instrText xml:space="preserve"> PAGEREF _Toc156565149 \h </w:instrText>
        </w:r>
        <w:r>
          <w:rPr>
            <w:noProof/>
            <w:webHidden/>
          </w:rPr>
        </w:r>
        <w:r>
          <w:rPr>
            <w:noProof/>
            <w:webHidden/>
          </w:rPr>
          <w:fldChar w:fldCharType="separate"/>
        </w:r>
        <w:r w:rsidR="00E87D72">
          <w:rPr>
            <w:noProof/>
            <w:webHidden/>
          </w:rPr>
          <w:t>16</w:t>
        </w:r>
        <w:r>
          <w:rPr>
            <w:noProof/>
            <w:webHidden/>
          </w:rPr>
          <w:fldChar w:fldCharType="end"/>
        </w:r>
      </w:hyperlink>
    </w:p>
    <w:p w14:paraId="2635645C" w14:textId="15B1F521" w:rsidR="005433FA" w:rsidRDefault="005433FA">
      <w:pPr>
        <w:pStyle w:val="TOC2"/>
        <w:rPr>
          <w:rFonts w:eastAsiaTheme="minorEastAsia" w:cstheme="minorBidi"/>
          <w:smallCaps w:val="0"/>
          <w:noProof/>
          <w:sz w:val="22"/>
          <w:szCs w:val="22"/>
          <w:lang w:eastAsia="da-DK"/>
        </w:rPr>
      </w:pPr>
      <w:hyperlink w:anchor="_Toc156565150" w:history="1">
        <w:r w:rsidRPr="00463192">
          <w:rPr>
            <w:rStyle w:val="Hyperlink"/>
            <w:noProof/>
          </w:rPr>
          <w:t>4.3</w:t>
        </w:r>
        <w:r>
          <w:rPr>
            <w:rFonts w:eastAsiaTheme="minorEastAsia" w:cstheme="minorBidi"/>
            <w:smallCaps w:val="0"/>
            <w:noProof/>
            <w:sz w:val="22"/>
            <w:szCs w:val="22"/>
            <w:lang w:eastAsia="da-DK"/>
          </w:rPr>
          <w:tab/>
        </w:r>
        <w:r w:rsidRPr="00463192">
          <w:rPr>
            <w:rStyle w:val="Hyperlink"/>
            <w:noProof/>
          </w:rPr>
          <w:t>Yderoverblik</w:t>
        </w:r>
        <w:r>
          <w:rPr>
            <w:noProof/>
            <w:webHidden/>
          </w:rPr>
          <w:tab/>
        </w:r>
        <w:r>
          <w:rPr>
            <w:noProof/>
            <w:webHidden/>
          </w:rPr>
          <w:fldChar w:fldCharType="begin"/>
        </w:r>
        <w:r>
          <w:rPr>
            <w:noProof/>
            <w:webHidden/>
          </w:rPr>
          <w:instrText xml:space="preserve"> PAGEREF _Toc156565150 \h </w:instrText>
        </w:r>
        <w:r>
          <w:rPr>
            <w:noProof/>
            <w:webHidden/>
          </w:rPr>
        </w:r>
        <w:r>
          <w:rPr>
            <w:noProof/>
            <w:webHidden/>
          </w:rPr>
          <w:fldChar w:fldCharType="separate"/>
        </w:r>
        <w:r w:rsidR="00E87D72">
          <w:rPr>
            <w:noProof/>
            <w:webHidden/>
          </w:rPr>
          <w:t>22</w:t>
        </w:r>
        <w:r>
          <w:rPr>
            <w:noProof/>
            <w:webHidden/>
          </w:rPr>
          <w:fldChar w:fldCharType="end"/>
        </w:r>
      </w:hyperlink>
    </w:p>
    <w:p w14:paraId="6957E07B" w14:textId="4366A300" w:rsidR="005433FA" w:rsidRDefault="005433FA">
      <w:pPr>
        <w:pStyle w:val="TOC2"/>
        <w:rPr>
          <w:rFonts w:eastAsiaTheme="minorEastAsia" w:cstheme="minorBidi"/>
          <w:smallCaps w:val="0"/>
          <w:noProof/>
          <w:sz w:val="22"/>
          <w:szCs w:val="22"/>
          <w:lang w:eastAsia="da-DK"/>
        </w:rPr>
      </w:pPr>
      <w:hyperlink w:anchor="_Toc156565151" w:history="1">
        <w:r w:rsidRPr="00463192">
          <w:rPr>
            <w:rStyle w:val="Hyperlink"/>
            <w:noProof/>
          </w:rPr>
          <w:t>4.4</w:t>
        </w:r>
        <w:r>
          <w:rPr>
            <w:rFonts w:eastAsiaTheme="minorEastAsia" w:cstheme="minorBidi"/>
            <w:smallCaps w:val="0"/>
            <w:noProof/>
            <w:sz w:val="22"/>
            <w:szCs w:val="22"/>
            <w:lang w:eastAsia="da-DK"/>
          </w:rPr>
          <w:tab/>
        </w:r>
        <w:r w:rsidRPr="00463192">
          <w:rPr>
            <w:rStyle w:val="Hyperlink"/>
            <w:noProof/>
          </w:rPr>
          <w:t>Sikredes overblik</w:t>
        </w:r>
        <w:r>
          <w:rPr>
            <w:noProof/>
            <w:webHidden/>
          </w:rPr>
          <w:tab/>
        </w:r>
        <w:r>
          <w:rPr>
            <w:noProof/>
            <w:webHidden/>
          </w:rPr>
          <w:fldChar w:fldCharType="begin"/>
        </w:r>
        <w:r>
          <w:rPr>
            <w:noProof/>
            <w:webHidden/>
          </w:rPr>
          <w:instrText xml:space="preserve"> PAGEREF _Toc156565151 \h </w:instrText>
        </w:r>
        <w:r>
          <w:rPr>
            <w:noProof/>
            <w:webHidden/>
          </w:rPr>
        </w:r>
        <w:r>
          <w:rPr>
            <w:noProof/>
            <w:webHidden/>
          </w:rPr>
          <w:fldChar w:fldCharType="separate"/>
        </w:r>
        <w:r w:rsidR="00E87D72">
          <w:rPr>
            <w:noProof/>
            <w:webHidden/>
          </w:rPr>
          <w:t>24</w:t>
        </w:r>
        <w:r>
          <w:rPr>
            <w:noProof/>
            <w:webHidden/>
          </w:rPr>
          <w:fldChar w:fldCharType="end"/>
        </w:r>
      </w:hyperlink>
    </w:p>
    <w:p w14:paraId="6B4BBE53" w14:textId="243D4DD3" w:rsidR="005433FA" w:rsidRDefault="005433FA">
      <w:pPr>
        <w:pStyle w:val="TOC3"/>
        <w:tabs>
          <w:tab w:val="left" w:pos="1200"/>
        </w:tabs>
        <w:rPr>
          <w:rFonts w:eastAsiaTheme="minorEastAsia" w:cstheme="minorBidi"/>
          <w:i w:val="0"/>
          <w:iCs w:val="0"/>
          <w:noProof/>
          <w:sz w:val="22"/>
          <w:szCs w:val="22"/>
          <w:lang w:eastAsia="da-DK"/>
        </w:rPr>
      </w:pPr>
      <w:hyperlink w:anchor="_Toc156565152" w:history="1">
        <w:r w:rsidRPr="00463192">
          <w:rPr>
            <w:rStyle w:val="Hyperlink"/>
            <w:noProof/>
          </w:rPr>
          <w:t>4.4.1</w:t>
        </w:r>
        <w:r>
          <w:rPr>
            <w:rFonts w:eastAsiaTheme="minorEastAsia" w:cstheme="minorBidi"/>
            <w:i w:val="0"/>
            <w:iCs w:val="0"/>
            <w:noProof/>
            <w:sz w:val="22"/>
            <w:szCs w:val="22"/>
            <w:lang w:eastAsia="da-DK"/>
          </w:rPr>
          <w:tab/>
        </w:r>
        <w:r w:rsidRPr="00463192">
          <w:rPr>
            <w:rStyle w:val="Hyperlink"/>
            <w:noProof/>
          </w:rPr>
          <w:t>Funktioner</w:t>
        </w:r>
        <w:r>
          <w:rPr>
            <w:noProof/>
            <w:webHidden/>
          </w:rPr>
          <w:tab/>
        </w:r>
        <w:r>
          <w:rPr>
            <w:noProof/>
            <w:webHidden/>
          </w:rPr>
          <w:fldChar w:fldCharType="begin"/>
        </w:r>
        <w:r>
          <w:rPr>
            <w:noProof/>
            <w:webHidden/>
          </w:rPr>
          <w:instrText xml:space="preserve"> PAGEREF _Toc156565152 \h </w:instrText>
        </w:r>
        <w:r>
          <w:rPr>
            <w:noProof/>
            <w:webHidden/>
          </w:rPr>
        </w:r>
        <w:r>
          <w:rPr>
            <w:noProof/>
            <w:webHidden/>
          </w:rPr>
          <w:fldChar w:fldCharType="separate"/>
        </w:r>
        <w:r w:rsidR="00E87D72">
          <w:rPr>
            <w:noProof/>
            <w:webHidden/>
          </w:rPr>
          <w:t>28</w:t>
        </w:r>
        <w:r>
          <w:rPr>
            <w:noProof/>
            <w:webHidden/>
          </w:rPr>
          <w:fldChar w:fldCharType="end"/>
        </w:r>
      </w:hyperlink>
    </w:p>
    <w:p w14:paraId="53D168B8" w14:textId="3AFDF85F" w:rsidR="005433FA" w:rsidRDefault="005433FA">
      <w:pPr>
        <w:pStyle w:val="TOC1"/>
        <w:rPr>
          <w:rFonts w:eastAsiaTheme="minorEastAsia" w:cstheme="minorBidi"/>
          <w:b w:val="0"/>
          <w:bCs w:val="0"/>
          <w:caps w:val="0"/>
          <w:noProof/>
          <w:sz w:val="22"/>
          <w:szCs w:val="22"/>
          <w:lang w:eastAsia="da-DK"/>
        </w:rPr>
      </w:pPr>
      <w:hyperlink w:anchor="_Toc156565153" w:history="1">
        <w:r w:rsidRPr="00463192">
          <w:rPr>
            <w:rStyle w:val="Hyperlink"/>
            <w:noProof/>
          </w:rPr>
          <w:t>5</w:t>
        </w:r>
        <w:r>
          <w:rPr>
            <w:rFonts w:eastAsiaTheme="minorEastAsia" w:cstheme="minorBidi"/>
            <w:b w:val="0"/>
            <w:bCs w:val="0"/>
            <w:caps w:val="0"/>
            <w:noProof/>
            <w:sz w:val="22"/>
            <w:szCs w:val="22"/>
            <w:lang w:eastAsia="da-DK"/>
          </w:rPr>
          <w:tab/>
        </w:r>
        <w:r w:rsidRPr="00463192">
          <w:rPr>
            <w:rStyle w:val="Hyperlink"/>
            <w:noProof/>
          </w:rPr>
          <w:t>Forløb og aktiviteter (opgaver)</w:t>
        </w:r>
        <w:r>
          <w:rPr>
            <w:noProof/>
            <w:webHidden/>
          </w:rPr>
          <w:tab/>
        </w:r>
        <w:r>
          <w:rPr>
            <w:noProof/>
            <w:webHidden/>
          </w:rPr>
          <w:fldChar w:fldCharType="begin"/>
        </w:r>
        <w:r>
          <w:rPr>
            <w:noProof/>
            <w:webHidden/>
          </w:rPr>
          <w:instrText xml:space="preserve"> PAGEREF _Toc156565153 \h </w:instrText>
        </w:r>
        <w:r>
          <w:rPr>
            <w:noProof/>
            <w:webHidden/>
          </w:rPr>
        </w:r>
        <w:r>
          <w:rPr>
            <w:noProof/>
            <w:webHidden/>
          </w:rPr>
          <w:fldChar w:fldCharType="separate"/>
        </w:r>
        <w:r w:rsidR="00E87D72">
          <w:rPr>
            <w:noProof/>
            <w:webHidden/>
          </w:rPr>
          <w:t>33</w:t>
        </w:r>
        <w:r>
          <w:rPr>
            <w:noProof/>
            <w:webHidden/>
          </w:rPr>
          <w:fldChar w:fldCharType="end"/>
        </w:r>
      </w:hyperlink>
    </w:p>
    <w:p w14:paraId="23AB2A58" w14:textId="51E8ED8C" w:rsidR="005433FA" w:rsidRDefault="005433FA">
      <w:pPr>
        <w:pStyle w:val="TOC2"/>
        <w:rPr>
          <w:rFonts w:eastAsiaTheme="minorEastAsia" w:cstheme="minorBidi"/>
          <w:smallCaps w:val="0"/>
          <w:noProof/>
          <w:sz w:val="22"/>
          <w:szCs w:val="22"/>
          <w:lang w:eastAsia="da-DK"/>
        </w:rPr>
      </w:pPr>
      <w:hyperlink w:anchor="_Toc156565154" w:history="1">
        <w:r w:rsidRPr="00463192">
          <w:rPr>
            <w:rStyle w:val="Hyperlink"/>
            <w:noProof/>
          </w:rPr>
          <w:t>5.1</w:t>
        </w:r>
        <w:r>
          <w:rPr>
            <w:rFonts w:eastAsiaTheme="minorEastAsia" w:cstheme="minorBidi"/>
            <w:smallCaps w:val="0"/>
            <w:noProof/>
            <w:sz w:val="22"/>
            <w:szCs w:val="22"/>
            <w:lang w:eastAsia="da-DK"/>
          </w:rPr>
          <w:tab/>
        </w:r>
        <w:r w:rsidRPr="00463192">
          <w:rPr>
            <w:rStyle w:val="Hyperlink"/>
            <w:noProof/>
          </w:rPr>
          <w:t>Forløb</w:t>
        </w:r>
        <w:r>
          <w:rPr>
            <w:noProof/>
            <w:webHidden/>
          </w:rPr>
          <w:tab/>
        </w:r>
        <w:r>
          <w:rPr>
            <w:noProof/>
            <w:webHidden/>
          </w:rPr>
          <w:fldChar w:fldCharType="begin"/>
        </w:r>
        <w:r>
          <w:rPr>
            <w:noProof/>
            <w:webHidden/>
          </w:rPr>
          <w:instrText xml:space="preserve"> PAGEREF _Toc156565154 \h </w:instrText>
        </w:r>
        <w:r>
          <w:rPr>
            <w:noProof/>
            <w:webHidden/>
          </w:rPr>
        </w:r>
        <w:r>
          <w:rPr>
            <w:noProof/>
            <w:webHidden/>
          </w:rPr>
          <w:fldChar w:fldCharType="separate"/>
        </w:r>
        <w:r w:rsidR="00E87D72">
          <w:rPr>
            <w:noProof/>
            <w:webHidden/>
          </w:rPr>
          <w:t>34</w:t>
        </w:r>
        <w:r>
          <w:rPr>
            <w:noProof/>
            <w:webHidden/>
          </w:rPr>
          <w:fldChar w:fldCharType="end"/>
        </w:r>
      </w:hyperlink>
    </w:p>
    <w:p w14:paraId="78844117" w14:textId="194E34F7" w:rsidR="005433FA" w:rsidRDefault="005433FA">
      <w:pPr>
        <w:pStyle w:val="TOC3"/>
        <w:tabs>
          <w:tab w:val="left" w:pos="1200"/>
        </w:tabs>
        <w:rPr>
          <w:rFonts w:eastAsiaTheme="minorEastAsia" w:cstheme="minorBidi"/>
          <w:i w:val="0"/>
          <w:iCs w:val="0"/>
          <w:noProof/>
          <w:sz w:val="22"/>
          <w:szCs w:val="22"/>
          <w:lang w:eastAsia="da-DK"/>
        </w:rPr>
      </w:pPr>
      <w:hyperlink w:anchor="_Toc156565155" w:history="1">
        <w:r w:rsidRPr="00463192">
          <w:rPr>
            <w:rStyle w:val="Hyperlink"/>
            <w:noProof/>
          </w:rPr>
          <w:t>5.1.1</w:t>
        </w:r>
        <w:r>
          <w:rPr>
            <w:rFonts w:eastAsiaTheme="minorEastAsia" w:cstheme="minorBidi"/>
            <w:i w:val="0"/>
            <w:iCs w:val="0"/>
            <w:noProof/>
            <w:sz w:val="22"/>
            <w:szCs w:val="22"/>
            <w:lang w:eastAsia="da-DK"/>
          </w:rPr>
          <w:tab/>
        </w:r>
        <w:r w:rsidRPr="00463192">
          <w:rPr>
            <w:rStyle w:val="Hyperlink"/>
            <w:noProof/>
          </w:rPr>
          <w:t>Annullering af forløb</w:t>
        </w:r>
        <w:r>
          <w:rPr>
            <w:noProof/>
            <w:webHidden/>
          </w:rPr>
          <w:tab/>
        </w:r>
        <w:r>
          <w:rPr>
            <w:noProof/>
            <w:webHidden/>
          </w:rPr>
          <w:fldChar w:fldCharType="begin"/>
        </w:r>
        <w:r>
          <w:rPr>
            <w:noProof/>
            <w:webHidden/>
          </w:rPr>
          <w:instrText xml:space="preserve"> PAGEREF _Toc156565155 \h </w:instrText>
        </w:r>
        <w:r>
          <w:rPr>
            <w:noProof/>
            <w:webHidden/>
          </w:rPr>
        </w:r>
        <w:r>
          <w:rPr>
            <w:noProof/>
            <w:webHidden/>
          </w:rPr>
          <w:fldChar w:fldCharType="separate"/>
        </w:r>
        <w:r w:rsidR="00E87D72">
          <w:rPr>
            <w:noProof/>
            <w:webHidden/>
          </w:rPr>
          <w:t>36</w:t>
        </w:r>
        <w:r>
          <w:rPr>
            <w:noProof/>
            <w:webHidden/>
          </w:rPr>
          <w:fldChar w:fldCharType="end"/>
        </w:r>
      </w:hyperlink>
    </w:p>
    <w:p w14:paraId="04C2085E" w14:textId="44F947D7" w:rsidR="005433FA" w:rsidRDefault="005433FA">
      <w:pPr>
        <w:pStyle w:val="TOC2"/>
        <w:rPr>
          <w:rFonts w:eastAsiaTheme="minorEastAsia" w:cstheme="minorBidi"/>
          <w:smallCaps w:val="0"/>
          <w:noProof/>
          <w:sz w:val="22"/>
          <w:szCs w:val="22"/>
          <w:lang w:eastAsia="da-DK"/>
        </w:rPr>
      </w:pPr>
      <w:hyperlink w:anchor="_Toc156565156" w:history="1">
        <w:r w:rsidRPr="00463192">
          <w:rPr>
            <w:rStyle w:val="Hyperlink"/>
            <w:noProof/>
          </w:rPr>
          <w:t>5.2</w:t>
        </w:r>
        <w:r>
          <w:rPr>
            <w:rFonts w:eastAsiaTheme="minorEastAsia" w:cstheme="minorBidi"/>
            <w:smallCaps w:val="0"/>
            <w:noProof/>
            <w:sz w:val="22"/>
            <w:szCs w:val="22"/>
            <w:lang w:eastAsia="da-DK"/>
          </w:rPr>
          <w:tab/>
        </w:r>
        <w:r w:rsidRPr="00463192">
          <w:rPr>
            <w:rStyle w:val="Hyperlink"/>
            <w:noProof/>
          </w:rPr>
          <w:t>Systemopgaver og Opgaver (aktiviteter)</w:t>
        </w:r>
        <w:r>
          <w:rPr>
            <w:noProof/>
            <w:webHidden/>
          </w:rPr>
          <w:tab/>
        </w:r>
        <w:r>
          <w:rPr>
            <w:noProof/>
            <w:webHidden/>
          </w:rPr>
          <w:fldChar w:fldCharType="begin"/>
        </w:r>
        <w:r>
          <w:rPr>
            <w:noProof/>
            <w:webHidden/>
          </w:rPr>
          <w:instrText xml:space="preserve"> PAGEREF _Toc156565156 \h </w:instrText>
        </w:r>
        <w:r>
          <w:rPr>
            <w:noProof/>
            <w:webHidden/>
          </w:rPr>
        </w:r>
        <w:r>
          <w:rPr>
            <w:noProof/>
            <w:webHidden/>
          </w:rPr>
          <w:fldChar w:fldCharType="separate"/>
        </w:r>
        <w:r w:rsidR="00E87D72">
          <w:rPr>
            <w:noProof/>
            <w:webHidden/>
          </w:rPr>
          <w:t>39</w:t>
        </w:r>
        <w:r>
          <w:rPr>
            <w:noProof/>
            <w:webHidden/>
          </w:rPr>
          <w:fldChar w:fldCharType="end"/>
        </w:r>
      </w:hyperlink>
    </w:p>
    <w:p w14:paraId="22C7BF1D" w14:textId="52FB1B73" w:rsidR="005433FA" w:rsidRDefault="005433FA">
      <w:pPr>
        <w:pStyle w:val="TOC3"/>
        <w:tabs>
          <w:tab w:val="left" w:pos="1200"/>
        </w:tabs>
        <w:rPr>
          <w:rFonts w:eastAsiaTheme="minorEastAsia" w:cstheme="minorBidi"/>
          <w:i w:val="0"/>
          <w:iCs w:val="0"/>
          <w:noProof/>
          <w:sz w:val="22"/>
          <w:szCs w:val="22"/>
          <w:lang w:eastAsia="da-DK"/>
        </w:rPr>
      </w:pPr>
      <w:hyperlink w:anchor="_Toc156565157" w:history="1">
        <w:r w:rsidRPr="00463192">
          <w:rPr>
            <w:rStyle w:val="Hyperlink"/>
            <w:noProof/>
          </w:rPr>
          <w:t>5.2.1</w:t>
        </w:r>
        <w:r>
          <w:rPr>
            <w:rFonts w:eastAsiaTheme="minorEastAsia" w:cstheme="minorBidi"/>
            <w:i w:val="0"/>
            <w:iCs w:val="0"/>
            <w:noProof/>
            <w:sz w:val="22"/>
            <w:szCs w:val="22"/>
            <w:lang w:eastAsia="da-DK"/>
          </w:rPr>
          <w:tab/>
        </w:r>
        <w:r w:rsidRPr="00463192">
          <w:rPr>
            <w:rStyle w:val="Hyperlink"/>
            <w:noProof/>
          </w:rPr>
          <w:t>Brevstatus</w:t>
        </w:r>
        <w:r>
          <w:rPr>
            <w:noProof/>
            <w:webHidden/>
          </w:rPr>
          <w:tab/>
        </w:r>
        <w:r>
          <w:rPr>
            <w:noProof/>
            <w:webHidden/>
          </w:rPr>
          <w:fldChar w:fldCharType="begin"/>
        </w:r>
        <w:r>
          <w:rPr>
            <w:noProof/>
            <w:webHidden/>
          </w:rPr>
          <w:instrText xml:space="preserve"> PAGEREF _Toc156565157 \h </w:instrText>
        </w:r>
        <w:r>
          <w:rPr>
            <w:noProof/>
            <w:webHidden/>
          </w:rPr>
        </w:r>
        <w:r>
          <w:rPr>
            <w:noProof/>
            <w:webHidden/>
          </w:rPr>
          <w:fldChar w:fldCharType="separate"/>
        </w:r>
        <w:r w:rsidR="00E87D72">
          <w:rPr>
            <w:noProof/>
            <w:webHidden/>
          </w:rPr>
          <w:t>43</w:t>
        </w:r>
        <w:r>
          <w:rPr>
            <w:noProof/>
            <w:webHidden/>
          </w:rPr>
          <w:fldChar w:fldCharType="end"/>
        </w:r>
      </w:hyperlink>
    </w:p>
    <w:p w14:paraId="63FB8184" w14:textId="1DFEF3C7" w:rsidR="005433FA" w:rsidRDefault="005433FA">
      <w:pPr>
        <w:pStyle w:val="TOC2"/>
        <w:rPr>
          <w:rFonts w:eastAsiaTheme="minorEastAsia" w:cstheme="minorBidi"/>
          <w:smallCaps w:val="0"/>
          <w:noProof/>
          <w:sz w:val="22"/>
          <w:szCs w:val="22"/>
          <w:lang w:eastAsia="da-DK"/>
        </w:rPr>
      </w:pPr>
      <w:hyperlink w:anchor="_Toc156565158" w:history="1">
        <w:r w:rsidRPr="00463192">
          <w:rPr>
            <w:rStyle w:val="Hyperlink"/>
            <w:noProof/>
          </w:rPr>
          <w:t>5.3</w:t>
        </w:r>
        <w:r>
          <w:rPr>
            <w:rFonts w:eastAsiaTheme="minorEastAsia" w:cstheme="minorBidi"/>
            <w:smallCaps w:val="0"/>
            <w:noProof/>
            <w:sz w:val="22"/>
            <w:szCs w:val="22"/>
            <w:lang w:eastAsia="da-DK"/>
          </w:rPr>
          <w:tab/>
        </w:r>
        <w:r w:rsidRPr="00463192">
          <w:rPr>
            <w:rStyle w:val="Hyperlink"/>
            <w:noProof/>
          </w:rPr>
          <w:t>Forretningsprocesser/Forløb inkl. aktiviteter</w:t>
        </w:r>
        <w:r>
          <w:rPr>
            <w:noProof/>
            <w:webHidden/>
          </w:rPr>
          <w:tab/>
        </w:r>
        <w:r>
          <w:rPr>
            <w:noProof/>
            <w:webHidden/>
          </w:rPr>
          <w:fldChar w:fldCharType="begin"/>
        </w:r>
        <w:r>
          <w:rPr>
            <w:noProof/>
            <w:webHidden/>
          </w:rPr>
          <w:instrText xml:space="preserve"> PAGEREF _Toc156565158 \h </w:instrText>
        </w:r>
        <w:r>
          <w:rPr>
            <w:noProof/>
            <w:webHidden/>
          </w:rPr>
        </w:r>
        <w:r>
          <w:rPr>
            <w:noProof/>
            <w:webHidden/>
          </w:rPr>
          <w:fldChar w:fldCharType="separate"/>
        </w:r>
        <w:r w:rsidR="00E87D72">
          <w:rPr>
            <w:noProof/>
            <w:webHidden/>
          </w:rPr>
          <w:t>45</w:t>
        </w:r>
        <w:r>
          <w:rPr>
            <w:noProof/>
            <w:webHidden/>
          </w:rPr>
          <w:fldChar w:fldCharType="end"/>
        </w:r>
      </w:hyperlink>
    </w:p>
    <w:p w14:paraId="42A497D1" w14:textId="5CE2F3C1" w:rsidR="005433FA" w:rsidRDefault="005433FA">
      <w:pPr>
        <w:pStyle w:val="TOC2"/>
        <w:rPr>
          <w:rFonts w:eastAsiaTheme="minorEastAsia" w:cstheme="minorBidi"/>
          <w:smallCaps w:val="0"/>
          <w:noProof/>
          <w:sz w:val="22"/>
          <w:szCs w:val="22"/>
          <w:lang w:eastAsia="da-DK"/>
        </w:rPr>
      </w:pPr>
      <w:hyperlink w:anchor="_Toc156565159" w:history="1">
        <w:r w:rsidRPr="00463192">
          <w:rPr>
            <w:rStyle w:val="Hyperlink"/>
            <w:noProof/>
          </w:rPr>
          <w:t>5.4</w:t>
        </w:r>
        <w:r>
          <w:rPr>
            <w:rFonts w:eastAsiaTheme="minorEastAsia" w:cstheme="minorBidi"/>
            <w:smallCaps w:val="0"/>
            <w:noProof/>
            <w:sz w:val="22"/>
            <w:szCs w:val="22"/>
            <w:lang w:eastAsia="da-DK"/>
          </w:rPr>
          <w:tab/>
        </w:r>
        <w:r w:rsidRPr="00463192">
          <w:rPr>
            <w:rStyle w:val="Hyperlink"/>
            <w:noProof/>
          </w:rPr>
          <w:t>CPR-hændelser</w:t>
        </w:r>
        <w:r>
          <w:rPr>
            <w:noProof/>
            <w:webHidden/>
          </w:rPr>
          <w:tab/>
        </w:r>
        <w:r>
          <w:rPr>
            <w:noProof/>
            <w:webHidden/>
          </w:rPr>
          <w:fldChar w:fldCharType="begin"/>
        </w:r>
        <w:r>
          <w:rPr>
            <w:noProof/>
            <w:webHidden/>
          </w:rPr>
          <w:instrText xml:space="preserve"> PAGEREF _Toc156565159 \h </w:instrText>
        </w:r>
        <w:r>
          <w:rPr>
            <w:noProof/>
            <w:webHidden/>
          </w:rPr>
        </w:r>
        <w:r>
          <w:rPr>
            <w:noProof/>
            <w:webHidden/>
          </w:rPr>
          <w:fldChar w:fldCharType="separate"/>
        </w:r>
        <w:r w:rsidR="00E87D72">
          <w:rPr>
            <w:noProof/>
            <w:webHidden/>
          </w:rPr>
          <w:t>46</w:t>
        </w:r>
        <w:r>
          <w:rPr>
            <w:noProof/>
            <w:webHidden/>
          </w:rPr>
          <w:fldChar w:fldCharType="end"/>
        </w:r>
      </w:hyperlink>
    </w:p>
    <w:p w14:paraId="3F611839" w14:textId="779AE2A2" w:rsidR="005433FA" w:rsidRDefault="005433FA">
      <w:pPr>
        <w:pStyle w:val="TOC1"/>
        <w:rPr>
          <w:rFonts w:eastAsiaTheme="minorEastAsia" w:cstheme="minorBidi"/>
          <w:b w:val="0"/>
          <w:bCs w:val="0"/>
          <w:caps w:val="0"/>
          <w:noProof/>
          <w:sz w:val="22"/>
          <w:szCs w:val="22"/>
          <w:lang w:eastAsia="da-DK"/>
        </w:rPr>
      </w:pPr>
      <w:hyperlink w:anchor="_Toc156565160" w:history="1">
        <w:r w:rsidRPr="00463192">
          <w:rPr>
            <w:rStyle w:val="Hyperlink"/>
            <w:noProof/>
          </w:rPr>
          <w:t>6</w:t>
        </w:r>
        <w:r>
          <w:rPr>
            <w:rFonts w:eastAsiaTheme="minorEastAsia" w:cstheme="minorBidi"/>
            <w:b w:val="0"/>
            <w:bCs w:val="0"/>
            <w:caps w:val="0"/>
            <w:noProof/>
            <w:sz w:val="22"/>
            <w:szCs w:val="22"/>
            <w:lang w:eastAsia="da-DK"/>
          </w:rPr>
          <w:tab/>
        </w:r>
        <w:r w:rsidRPr="00463192">
          <w:rPr>
            <w:rStyle w:val="Hyperlink"/>
            <w:noProof/>
          </w:rPr>
          <w:t>Konfiguration</w:t>
        </w:r>
        <w:r>
          <w:rPr>
            <w:noProof/>
            <w:webHidden/>
          </w:rPr>
          <w:tab/>
        </w:r>
        <w:r>
          <w:rPr>
            <w:noProof/>
            <w:webHidden/>
          </w:rPr>
          <w:fldChar w:fldCharType="begin"/>
        </w:r>
        <w:r>
          <w:rPr>
            <w:noProof/>
            <w:webHidden/>
          </w:rPr>
          <w:instrText xml:space="preserve"> PAGEREF _Toc156565160 \h </w:instrText>
        </w:r>
        <w:r>
          <w:rPr>
            <w:noProof/>
            <w:webHidden/>
          </w:rPr>
        </w:r>
        <w:r>
          <w:rPr>
            <w:noProof/>
            <w:webHidden/>
          </w:rPr>
          <w:fldChar w:fldCharType="separate"/>
        </w:r>
        <w:r w:rsidR="00E87D72">
          <w:rPr>
            <w:noProof/>
            <w:webHidden/>
          </w:rPr>
          <w:t>48</w:t>
        </w:r>
        <w:r>
          <w:rPr>
            <w:noProof/>
            <w:webHidden/>
          </w:rPr>
          <w:fldChar w:fldCharType="end"/>
        </w:r>
      </w:hyperlink>
    </w:p>
    <w:p w14:paraId="0AEB20BF" w14:textId="5F9927D5" w:rsidR="005433FA" w:rsidRDefault="005433FA">
      <w:pPr>
        <w:pStyle w:val="TOC2"/>
        <w:rPr>
          <w:rFonts w:eastAsiaTheme="minorEastAsia" w:cstheme="minorBidi"/>
          <w:smallCaps w:val="0"/>
          <w:noProof/>
          <w:sz w:val="22"/>
          <w:szCs w:val="22"/>
          <w:lang w:eastAsia="da-DK"/>
        </w:rPr>
      </w:pPr>
      <w:hyperlink w:anchor="_Toc156565161" w:history="1">
        <w:r w:rsidRPr="00463192">
          <w:rPr>
            <w:rStyle w:val="Hyperlink"/>
            <w:noProof/>
          </w:rPr>
          <w:t>6.1</w:t>
        </w:r>
        <w:r>
          <w:rPr>
            <w:rFonts w:eastAsiaTheme="minorEastAsia" w:cstheme="minorBidi"/>
            <w:smallCaps w:val="0"/>
            <w:noProof/>
            <w:sz w:val="22"/>
            <w:szCs w:val="22"/>
            <w:lang w:eastAsia="da-DK"/>
          </w:rPr>
          <w:tab/>
        </w:r>
        <w:r w:rsidRPr="00463192">
          <w:rPr>
            <w:rStyle w:val="Hyperlink"/>
            <w:noProof/>
          </w:rPr>
          <w:t>Forretningsregler</w:t>
        </w:r>
        <w:r>
          <w:rPr>
            <w:noProof/>
            <w:webHidden/>
          </w:rPr>
          <w:tab/>
        </w:r>
        <w:r>
          <w:rPr>
            <w:noProof/>
            <w:webHidden/>
          </w:rPr>
          <w:fldChar w:fldCharType="begin"/>
        </w:r>
        <w:r>
          <w:rPr>
            <w:noProof/>
            <w:webHidden/>
          </w:rPr>
          <w:instrText xml:space="preserve"> PAGEREF _Toc156565161 \h </w:instrText>
        </w:r>
        <w:r>
          <w:rPr>
            <w:noProof/>
            <w:webHidden/>
          </w:rPr>
        </w:r>
        <w:r>
          <w:rPr>
            <w:noProof/>
            <w:webHidden/>
          </w:rPr>
          <w:fldChar w:fldCharType="separate"/>
        </w:r>
        <w:r w:rsidR="00E87D72">
          <w:rPr>
            <w:noProof/>
            <w:webHidden/>
          </w:rPr>
          <w:t>48</w:t>
        </w:r>
        <w:r>
          <w:rPr>
            <w:noProof/>
            <w:webHidden/>
          </w:rPr>
          <w:fldChar w:fldCharType="end"/>
        </w:r>
      </w:hyperlink>
    </w:p>
    <w:p w14:paraId="7953F149" w14:textId="5A9B7AC3" w:rsidR="005433FA" w:rsidRDefault="005433FA">
      <w:pPr>
        <w:pStyle w:val="TOC3"/>
        <w:tabs>
          <w:tab w:val="left" w:pos="1200"/>
        </w:tabs>
        <w:rPr>
          <w:rFonts w:eastAsiaTheme="minorEastAsia" w:cstheme="minorBidi"/>
          <w:i w:val="0"/>
          <w:iCs w:val="0"/>
          <w:noProof/>
          <w:sz w:val="22"/>
          <w:szCs w:val="22"/>
          <w:lang w:eastAsia="da-DK"/>
        </w:rPr>
      </w:pPr>
      <w:hyperlink w:anchor="_Toc156565162" w:history="1">
        <w:r w:rsidRPr="00463192">
          <w:rPr>
            <w:rStyle w:val="Hyperlink"/>
            <w:noProof/>
          </w:rPr>
          <w:t>6.1.1</w:t>
        </w:r>
        <w:r>
          <w:rPr>
            <w:rFonts w:eastAsiaTheme="minorEastAsia" w:cstheme="minorBidi"/>
            <w:i w:val="0"/>
            <w:iCs w:val="0"/>
            <w:noProof/>
            <w:sz w:val="22"/>
            <w:szCs w:val="22"/>
            <w:lang w:eastAsia="da-DK"/>
          </w:rPr>
          <w:tab/>
        </w:r>
        <w:r w:rsidRPr="00463192">
          <w:rPr>
            <w:rStyle w:val="Hyperlink"/>
            <w:noProof/>
          </w:rPr>
          <w:t>Parametergruppe – Generelt</w:t>
        </w:r>
        <w:r>
          <w:rPr>
            <w:noProof/>
            <w:webHidden/>
          </w:rPr>
          <w:tab/>
        </w:r>
        <w:r>
          <w:rPr>
            <w:noProof/>
            <w:webHidden/>
          </w:rPr>
          <w:fldChar w:fldCharType="begin"/>
        </w:r>
        <w:r>
          <w:rPr>
            <w:noProof/>
            <w:webHidden/>
          </w:rPr>
          <w:instrText xml:space="preserve"> PAGEREF _Toc156565162 \h </w:instrText>
        </w:r>
        <w:r>
          <w:rPr>
            <w:noProof/>
            <w:webHidden/>
          </w:rPr>
        </w:r>
        <w:r>
          <w:rPr>
            <w:noProof/>
            <w:webHidden/>
          </w:rPr>
          <w:fldChar w:fldCharType="separate"/>
        </w:r>
        <w:r w:rsidR="00E87D72">
          <w:rPr>
            <w:noProof/>
            <w:webHidden/>
          </w:rPr>
          <w:t>49</w:t>
        </w:r>
        <w:r>
          <w:rPr>
            <w:noProof/>
            <w:webHidden/>
          </w:rPr>
          <w:fldChar w:fldCharType="end"/>
        </w:r>
      </w:hyperlink>
    </w:p>
    <w:p w14:paraId="245C7CAD" w14:textId="2EF1EE56" w:rsidR="005433FA" w:rsidRDefault="005433FA">
      <w:pPr>
        <w:pStyle w:val="TOC3"/>
        <w:tabs>
          <w:tab w:val="left" w:pos="1200"/>
        </w:tabs>
        <w:rPr>
          <w:rFonts w:eastAsiaTheme="minorEastAsia" w:cstheme="minorBidi"/>
          <w:i w:val="0"/>
          <w:iCs w:val="0"/>
          <w:noProof/>
          <w:sz w:val="22"/>
          <w:szCs w:val="22"/>
          <w:lang w:eastAsia="da-DK"/>
        </w:rPr>
      </w:pPr>
      <w:hyperlink w:anchor="_Toc156565163" w:history="1">
        <w:r w:rsidRPr="00463192">
          <w:rPr>
            <w:rStyle w:val="Hyperlink"/>
            <w:noProof/>
          </w:rPr>
          <w:t>6.1.2</w:t>
        </w:r>
        <w:r>
          <w:rPr>
            <w:rFonts w:eastAsiaTheme="minorEastAsia" w:cstheme="minorBidi"/>
            <w:i w:val="0"/>
            <w:iCs w:val="0"/>
            <w:noProof/>
            <w:sz w:val="22"/>
            <w:szCs w:val="22"/>
            <w:lang w:eastAsia="da-DK"/>
          </w:rPr>
          <w:tab/>
        </w:r>
        <w:r w:rsidRPr="00463192">
          <w:rPr>
            <w:rStyle w:val="Hyperlink"/>
            <w:noProof/>
          </w:rPr>
          <w:t>Parametergruppe – Læge</w:t>
        </w:r>
        <w:r>
          <w:rPr>
            <w:noProof/>
            <w:webHidden/>
          </w:rPr>
          <w:tab/>
        </w:r>
        <w:r>
          <w:rPr>
            <w:noProof/>
            <w:webHidden/>
          </w:rPr>
          <w:fldChar w:fldCharType="begin"/>
        </w:r>
        <w:r>
          <w:rPr>
            <w:noProof/>
            <w:webHidden/>
          </w:rPr>
          <w:instrText xml:space="preserve"> PAGEREF _Toc156565163 \h </w:instrText>
        </w:r>
        <w:r>
          <w:rPr>
            <w:noProof/>
            <w:webHidden/>
          </w:rPr>
        </w:r>
        <w:r>
          <w:rPr>
            <w:noProof/>
            <w:webHidden/>
          </w:rPr>
          <w:fldChar w:fldCharType="separate"/>
        </w:r>
        <w:r w:rsidR="00E87D72">
          <w:rPr>
            <w:noProof/>
            <w:webHidden/>
          </w:rPr>
          <w:t>52</w:t>
        </w:r>
        <w:r>
          <w:rPr>
            <w:noProof/>
            <w:webHidden/>
          </w:rPr>
          <w:fldChar w:fldCharType="end"/>
        </w:r>
      </w:hyperlink>
    </w:p>
    <w:p w14:paraId="0B27B5C5" w14:textId="4E1935B5" w:rsidR="005433FA" w:rsidRDefault="005433FA">
      <w:pPr>
        <w:pStyle w:val="TOC3"/>
        <w:tabs>
          <w:tab w:val="left" w:pos="1200"/>
        </w:tabs>
        <w:rPr>
          <w:rFonts w:eastAsiaTheme="minorEastAsia" w:cstheme="minorBidi"/>
          <w:i w:val="0"/>
          <w:iCs w:val="0"/>
          <w:noProof/>
          <w:sz w:val="22"/>
          <w:szCs w:val="22"/>
          <w:lang w:eastAsia="da-DK"/>
        </w:rPr>
      </w:pPr>
      <w:hyperlink w:anchor="_Toc156565164" w:history="1">
        <w:r w:rsidRPr="00463192">
          <w:rPr>
            <w:rStyle w:val="Hyperlink"/>
            <w:noProof/>
          </w:rPr>
          <w:t>6.1.3</w:t>
        </w:r>
        <w:r>
          <w:rPr>
            <w:rFonts w:eastAsiaTheme="minorEastAsia" w:cstheme="minorBidi"/>
            <w:i w:val="0"/>
            <w:iCs w:val="0"/>
            <w:noProof/>
            <w:sz w:val="22"/>
            <w:szCs w:val="22"/>
            <w:lang w:eastAsia="da-DK"/>
          </w:rPr>
          <w:tab/>
        </w:r>
        <w:r w:rsidRPr="00463192">
          <w:rPr>
            <w:rStyle w:val="Hyperlink"/>
            <w:noProof/>
          </w:rPr>
          <w:t>Parametergruppe – Bestilling og fremsendelse af kort</w:t>
        </w:r>
        <w:r>
          <w:rPr>
            <w:noProof/>
            <w:webHidden/>
          </w:rPr>
          <w:tab/>
        </w:r>
        <w:r>
          <w:rPr>
            <w:noProof/>
            <w:webHidden/>
          </w:rPr>
          <w:fldChar w:fldCharType="begin"/>
        </w:r>
        <w:r>
          <w:rPr>
            <w:noProof/>
            <w:webHidden/>
          </w:rPr>
          <w:instrText xml:space="preserve"> PAGEREF _Toc156565164 \h </w:instrText>
        </w:r>
        <w:r>
          <w:rPr>
            <w:noProof/>
            <w:webHidden/>
          </w:rPr>
        </w:r>
        <w:r>
          <w:rPr>
            <w:noProof/>
            <w:webHidden/>
          </w:rPr>
          <w:fldChar w:fldCharType="separate"/>
        </w:r>
        <w:r w:rsidR="00E87D72">
          <w:rPr>
            <w:noProof/>
            <w:webHidden/>
          </w:rPr>
          <w:t>52</w:t>
        </w:r>
        <w:r>
          <w:rPr>
            <w:noProof/>
            <w:webHidden/>
          </w:rPr>
          <w:fldChar w:fldCharType="end"/>
        </w:r>
      </w:hyperlink>
    </w:p>
    <w:p w14:paraId="0D74ED88" w14:textId="6305EE4F" w:rsidR="005433FA" w:rsidRDefault="005433FA">
      <w:pPr>
        <w:pStyle w:val="TOC3"/>
        <w:tabs>
          <w:tab w:val="left" w:pos="1200"/>
        </w:tabs>
        <w:rPr>
          <w:rFonts w:eastAsiaTheme="minorEastAsia" w:cstheme="minorBidi"/>
          <w:i w:val="0"/>
          <w:iCs w:val="0"/>
          <w:noProof/>
          <w:sz w:val="22"/>
          <w:szCs w:val="22"/>
          <w:lang w:eastAsia="da-DK"/>
        </w:rPr>
      </w:pPr>
      <w:hyperlink w:anchor="_Toc156565165" w:history="1">
        <w:r w:rsidRPr="00463192">
          <w:rPr>
            <w:rStyle w:val="Hyperlink"/>
            <w:noProof/>
          </w:rPr>
          <w:t>6.1.4</w:t>
        </w:r>
        <w:r>
          <w:rPr>
            <w:rFonts w:eastAsiaTheme="minorEastAsia" w:cstheme="minorBidi"/>
            <w:i w:val="0"/>
            <w:iCs w:val="0"/>
            <w:noProof/>
            <w:sz w:val="22"/>
            <w:szCs w:val="22"/>
            <w:lang w:eastAsia="da-DK"/>
          </w:rPr>
          <w:tab/>
        </w:r>
        <w:r w:rsidRPr="00463192">
          <w:rPr>
            <w:rStyle w:val="Hyperlink"/>
            <w:noProof/>
          </w:rPr>
          <w:t>Parametergruppe – Betaling</w:t>
        </w:r>
        <w:r>
          <w:rPr>
            <w:noProof/>
            <w:webHidden/>
          </w:rPr>
          <w:tab/>
        </w:r>
        <w:r>
          <w:rPr>
            <w:noProof/>
            <w:webHidden/>
          </w:rPr>
          <w:fldChar w:fldCharType="begin"/>
        </w:r>
        <w:r>
          <w:rPr>
            <w:noProof/>
            <w:webHidden/>
          </w:rPr>
          <w:instrText xml:space="preserve"> PAGEREF _Toc156565165 \h </w:instrText>
        </w:r>
        <w:r>
          <w:rPr>
            <w:noProof/>
            <w:webHidden/>
          </w:rPr>
        </w:r>
        <w:r>
          <w:rPr>
            <w:noProof/>
            <w:webHidden/>
          </w:rPr>
          <w:fldChar w:fldCharType="separate"/>
        </w:r>
        <w:r w:rsidR="00E87D72">
          <w:rPr>
            <w:noProof/>
            <w:webHidden/>
          </w:rPr>
          <w:t>53</w:t>
        </w:r>
        <w:r>
          <w:rPr>
            <w:noProof/>
            <w:webHidden/>
          </w:rPr>
          <w:fldChar w:fldCharType="end"/>
        </w:r>
      </w:hyperlink>
    </w:p>
    <w:p w14:paraId="59C93F44" w14:textId="51045D61" w:rsidR="005433FA" w:rsidRDefault="005433FA">
      <w:pPr>
        <w:pStyle w:val="TOC3"/>
        <w:tabs>
          <w:tab w:val="left" w:pos="1200"/>
        </w:tabs>
        <w:rPr>
          <w:rFonts w:eastAsiaTheme="minorEastAsia" w:cstheme="minorBidi"/>
          <w:i w:val="0"/>
          <w:iCs w:val="0"/>
          <w:noProof/>
          <w:sz w:val="22"/>
          <w:szCs w:val="22"/>
          <w:lang w:eastAsia="da-DK"/>
        </w:rPr>
      </w:pPr>
      <w:hyperlink w:anchor="_Toc156565166" w:history="1">
        <w:r w:rsidRPr="00463192">
          <w:rPr>
            <w:rStyle w:val="Hyperlink"/>
            <w:noProof/>
          </w:rPr>
          <w:t>6.1.5</w:t>
        </w:r>
        <w:r>
          <w:rPr>
            <w:rFonts w:eastAsiaTheme="minorEastAsia" w:cstheme="minorBidi"/>
            <w:i w:val="0"/>
            <w:iCs w:val="0"/>
            <w:noProof/>
            <w:sz w:val="22"/>
            <w:szCs w:val="22"/>
            <w:lang w:eastAsia="da-DK"/>
          </w:rPr>
          <w:tab/>
        </w:r>
        <w:r w:rsidRPr="00463192">
          <w:rPr>
            <w:rStyle w:val="Hyperlink"/>
            <w:noProof/>
          </w:rPr>
          <w:t>Parametergruppe – Brevskabeloner</w:t>
        </w:r>
        <w:r>
          <w:rPr>
            <w:noProof/>
            <w:webHidden/>
          </w:rPr>
          <w:tab/>
        </w:r>
        <w:r>
          <w:rPr>
            <w:noProof/>
            <w:webHidden/>
          </w:rPr>
          <w:fldChar w:fldCharType="begin"/>
        </w:r>
        <w:r>
          <w:rPr>
            <w:noProof/>
            <w:webHidden/>
          </w:rPr>
          <w:instrText xml:space="preserve"> PAGEREF _Toc156565166 \h </w:instrText>
        </w:r>
        <w:r>
          <w:rPr>
            <w:noProof/>
            <w:webHidden/>
          </w:rPr>
        </w:r>
        <w:r>
          <w:rPr>
            <w:noProof/>
            <w:webHidden/>
          </w:rPr>
          <w:fldChar w:fldCharType="separate"/>
        </w:r>
        <w:r w:rsidR="00E87D72">
          <w:rPr>
            <w:noProof/>
            <w:webHidden/>
          </w:rPr>
          <w:t>54</w:t>
        </w:r>
        <w:r>
          <w:rPr>
            <w:noProof/>
            <w:webHidden/>
          </w:rPr>
          <w:fldChar w:fldCharType="end"/>
        </w:r>
      </w:hyperlink>
    </w:p>
    <w:p w14:paraId="188CEAC6" w14:textId="3ECA75EB" w:rsidR="005433FA" w:rsidRDefault="005433FA">
      <w:pPr>
        <w:pStyle w:val="TOC3"/>
        <w:tabs>
          <w:tab w:val="left" w:pos="1200"/>
        </w:tabs>
        <w:rPr>
          <w:rFonts w:eastAsiaTheme="minorEastAsia" w:cstheme="minorBidi"/>
          <w:i w:val="0"/>
          <w:iCs w:val="0"/>
          <w:noProof/>
          <w:sz w:val="22"/>
          <w:szCs w:val="22"/>
          <w:lang w:eastAsia="da-DK"/>
        </w:rPr>
      </w:pPr>
      <w:hyperlink w:anchor="_Toc156565167" w:history="1">
        <w:r w:rsidRPr="00463192">
          <w:rPr>
            <w:rStyle w:val="Hyperlink"/>
            <w:noProof/>
          </w:rPr>
          <w:t>6.1.6</w:t>
        </w:r>
        <w:r>
          <w:rPr>
            <w:rFonts w:eastAsiaTheme="minorEastAsia" w:cstheme="minorBidi"/>
            <w:i w:val="0"/>
            <w:iCs w:val="0"/>
            <w:noProof/>
            <w:sz w:val="22"/>
            <w:szCs w:val="22"/>
            <w:lang w:eastAsia="da-DK"/>
          </w:rPr>
          <w:tab/>
        </w:r>
        <w:r w:rsidRPr="00463192">
          <w:rPr>
            <w:rStyle w:val="Hyperlink"/>
            <w:noProof/>
          </w:rPr>
          <w:t>Logo</w:t>
        </w:r>
        <w:r>
          <w:rPr>
            <w:noProof/>
            <w:webHidden/>
          </w:rPr>
          <w:tab/>
        </w:r>
        <w:r>
          <w:rPr>
            <w:noProof/>
            <w:webHidden/>
          </w:rPr>
          <w:fldChar w:fldCharType="begin"/>
        </w:r>
        <w:r>
          <w:rPr>
            <w:noProof/>
            <w:webHidden/>
          </w:rPr>
          <w:instrText xml:space="preserve"> PAGEREF _Toc156565167 \h </w:instrText>
        </w:r>
        <w:r>
          <w:rPr>
            <w:noProof/>
            <w:webHidden/>
          </w:rPr>
        </w:r>
        <w:r>
          <w:rPr>
            <w:noProof/>
            <w:webHidden/>
          </w:rPr>
          <w:fldChar w:fldCharType="separate"/>
        </w:r>
        <w:r w:rsidR="00E87D72">
          <w:rPr>
            <w:noProof/>
            <w:webHidden/>
          </w:rPr>
          <w:t>54</w:t>
        </w:r>
        <w:r>
          <w:rPr>
            <w:noProof/>
            <w:webHidden/>
          </w:rPr>
          <w:fldChar w:fldCharType="end"/>
        </w:r>
      </w:hyperlink>
    </w:p>
    <w:p w14:paraId="711763F3" w14:textId="2DA47C16" w:rsidR="005433FA" w:rsidRDefault="005433FA">
      <w:pPr>
        <w:pStyle w:val="TOC3"/>
        <w:tabs>
          <w:tab w:val="left" w:pos="1200"/>
        </w:tabs>
        <w:rPr>
          <w:rFonts w:eastAsiaTheme="minorEastAsia" w:cstheme="minorBidi"/>
          <w:i w:val="0"/>
          <w:iCs w:val="0"/>
          <w:noProof/>
          <w:sz w:val="22"/>
          <w:szCs w:val="22"/>
          <w:lang w:eastAsia="da-DK"/>
        </w:rPr>
      </w:pPr>
      <w:hyperlink w:anchor="_Toc156565168" w:history="1">
        <w:r w:rsidRPr="00463192">
          <w:rPr>
            <w:rStyle w:val="Hyperlink"/>
            <w:noProof/>
          </w:rPr>
          <w:t>6.1.7</w:t>
        </w:r>
        <w:r>
          <w:rPr>
            <w:rFonts w:eastAsiaTheme="minorEastAsia" w:cstheme="minorBidi"/>
            <w:i w:val="0"/>
            <w:iCs w:val="0"/>
            <w:noProof/>
            <w:sz w:val="22"/>
            <w:szCs w:val="22"/>
            <w:lang w:eastAsia="da-DK"/>
          </w:rPr>
          <w:tab/>
        </w:r>
        <w:r w:rsidRPr="00463192">
          <w:rPr>
            <w:rStyle w:val="Hyperlink"/>
            <w:noProof/>
          </w:rPr>
          <w:t>Advarsel</w:t>
        </w:r>
        <w:r>
          <w:rPr>
            <w:noProof/>
            <w:webHidden/>
          </w:rPr>
          <w:tab/>
        </w:r>
        <w:r>
          <w:rPr>
            <w:noProof/>
            <w:webHidden/>
          </w:rPr>
          <w:fldChar w:fldCharType="begin"/>
        </w:r>
        <w:r>
          <w:rPr>
            <w:noProof/>
            <w:webHidden/>
          </w:rPr>
          <w:instrText xml:space="preserve"> PAGEREF _Toc156565168 \h </w:instrText>
        </w:r>
        <w:r>
          <w:rPr>
            <w:noProof/>
            <w:webHidden/>
          </w:rPr>
        </w:r>
        <w:r>
          <w:rPr>
            <w:noProof/>
            <w:webHidden/>
          </w:rPr>
          <w:fldChar w:fldCharType="separate"/>
        </w:r>
        <w:r w:rsidR="00E87D72">
          <w:rPr>
            <w:noProof/>
            <w:webHidden/>
          </w:rPr>
          <w:t>55</w:t>
        </w:r>
        <w:r>
          <w:rPr>
            <w:noProof/>
            <w:webHidden/>
          </w:rPr>
          <w:fldChar w:fldCharType="end"/>
        </w:r>
      </w:hyperlink>
    </w:p>
    <w:p w14:paraId="2962600F" w14:textId="1B2EB89C" w:rsidR="005433FA" w:rsidRDefault="005433FA">
      <w:pPr>
        <w:pStyle w:val="TOC2"/>
        <w:rPr>
          <w:rFonts w:eastAsiaTheme="minorEastAsia" w:cstheme="minorBidi"/>
          <w:smallCaps w:val="0"/>
          <w:noProof/>
          <w:sz w:val="22"/>
          <w:szCs w:val="22"/>
          <w:lang w:eastAsia="da-DK"/>
        </w:rPr>
      </w:pPr>
      <w:hyperlink w:anchor="_Toc156565169" w:history="1">
        <w:r w:rsidRPr="00463192">
          <w:rPr>
            <w:rStyle w:val="Hyperlink"/>
            <w:noProof/>
          </w:rPr>
          <w:t>6.2</w:t>
        </w:r>
        <w:r>
          <w:rPr>
            <w:rFonts w:eastAsiaTheme="minorEastAsia" w:cstheme="minorBidi"/>
            <w:smallCaps w:val="0"/>
            <w:noProof/>
            <w:sz w:val="22"/>
            <w:szCs w:val="22"/>
            <w:lang w:eastAsia="da-DK"/>
          </w:rPr>
          <w:tab/>
        </w:r>
        <w:r w:rsidRPr="00463192">
          <w:rPr>
            <w:rStyle w:val="Hyperlink"/>
            <w:noProof/>
          </w:rPr>
          <w:t>Administrer organisationer</w:t>
        </w:r>
        <w:r>
          <w:rPr>
            <w:noProof/>
            <w:webHidden/>
          </w:rPr>
          <w:tab/>
        </w:r>
        <w:r>
          <w:rPr>
            <w:noProof/>
            <w:webHidden/>
          </w:rPr>
          <w:fldChar w:fldCharType="begin"/>
        </w:r>
        <w:r>
          <w:rPr>
            <w:noProof/>
            <w:webHidden/>
          </w:rPr>
          <w:instrText xml:space="preserve"> PAGEREF _Toc156565169 \h </w:instrText>
        </w:r>
        <w:r>
          <w:rPr>
            <w:noProof/>
            <w:webHidden/>
          </w:rPr>
        </w:r>
        <w:r>
          <w:rPr>
            <w:noProof/>
            <w:webHidden/>
          </w:rPr>
          <w:fldChar w:fldCharType="separate"/>
        </w:r>
        <w:r w:rsidR="00E87D72">
          <w:rPr>
            <w:noProof/>
            <w:webHidden/>
          </w:rPr>
          <w:t>56</w:t>
        </w:r>
        <w:r>
          <w:rPr>
            <w:noProof/>
            <w:webHidden/>
          </w:rPr>
          <w:fldChar w:fldCharType="end"/>
        </w:r>
      </w:hyperlink>
    </w:p>
    <w:p w14:paraId="3E0BDFD0" w14:textId="7377D3C3" w:rsidR="005433FA" w:rsidRDefault="005433FA">
      <w:pPr>
        <w:pStyle w:val="TOC2"/>
        <w:rPr>
          <w:rFonts w:eastAsiaTheme="minorEastAsia" w:cstheme="minorBidi"/>
          <w:smallCaps w:val="0"/>
          <w:noProof/>
          <w:sz w:val="22"/>
          <w:szCs w:val="22"/>
          <w:lang w:eastAsia="da-DK"/>
        </w:rPr>
      </w:pPr>
      <w:hyperlink w:anchor="_Toc156565170" w:history="1">
        <w:r w:rsidRPr="00463192">
          <w:rPr>
            <w:rStyle w:val="Hyperlink"/>
            <w:noProof/>
          </w:rPr>
          <w:t>6.3</w:t>
        </w:r>
        <w:r>
          <w:rPr>
            <w:rFonts w:eastAsiaTheme="minorEastAsia" w:cstheme="minorBidi"/>
            <w:smallCaps w:val="0"/>
            <w:noProof/>
            <w:sz w:val="22"/>
            <w:szCs w:val="22"/>
            <w:lang w:eastAsia="da-DK"/>
          </w:rPr>
          <w:tab/>
        </w:r>
        <w:r w:rsidRPr="00463192">
          <w:rPr>
            <w:rStyle w:val="Hyperlink"/>
            <w:noProof/>
          </w:rPr>
          <w:t>Administrer breve</w:t>
        </w:r>
        <w:r>
          <w:rPr>
            <w:noProof/>
            <w:webHidden/>
          </w:rPr>
          <w:tab/>
        </w:r>
        <w:r>
          <w:rPr>
            <w:noProof/>
            <w:webHidden/>
          </w:rPr>
          <w:fldChar w:fldCharType="begin"/>
        </w:r>
        <w:r>
          <w:rPr>
            <w:noProof/>
            <w:webHidden/>
          </w:rPr>
          <w:instrText xml:space="preserve"> PAGEREF _Toc156565170 \h </w:instrText>
        </w:r>
        <w:r>
          <w:rPr>
            <w:noProof/>
            <w:webHidden/>
          </w:rPr>
        </w:r>
        <w:r>
          <w:rPr>
            <w:noProof/>
            <w:webHidden/>
          </w:rPr>
          <w:fldChar w:fldCharType="separate"/>
        </w:r>
        <w:r w:rsidR="00E87D72">
          <w:rPr>
            <w:noProof/>
            <w:webHidden/>
          </w:rPr>
          <w:t>56</w:t>
        </w:r>
        <w:r>
          <w:rPr>
            <w:noProof/>
            <w:webHidden/>
          </w:rPr>
          <w:fldChar w:fldCharType="end"/>
        </w:r>
      </w:hyperlink>
    </w:p>
    <w:p w14:paraId="68960986" w14:textId="48DF6CF4" w:rsidR="005433FA" w:rsidRDefault="005433FA">
      <w:pPr>
        <w:pStyle w:val="TOC3"/>
        <w:tabs>
          <w:tab w:val="left" w:pos="1200"/>
        </w:tabs>
        <w:rPr>
          <w:rFonts w:eastAsiaTheme="minorEastAsia" w:cstheme="minorBidi"/>
          <w:i w:val="0"/>
          <w:iCs w:val="0"/>
          <w:noProof/>
          <w:sz w:val="22"/>
          <w:szCs w:val="22"/>
          <w:lang w:eastAsia="da-DK"/>
        </w:rPr>
      </w:pPr>
      <w:hyperlink w:anchor="_Toc156565171" w:history="1">
        <w:r w:rsidRPr="00463192">
          <w:rPr>
            <w:rStyle w:val="Hyperlink"/>
            <w:noProof/>
          </w:rPr>
          <w:t>6.3.1</w:t>
        </w:r>
        <w:r>
          <w:rPr>
            <w:rFonts w:eastAsiaTheme="minorEastAsia" w:cstheme="minorBidi"/>
            <w:i w:val="0"/>
            <w:iCs w:val="0"/>
            <w:noProof/>
            <w:sz w:val="22"/>
            <w:szCs w:val="22"/>
            <w:lang w:eastAsia="da-DK"/>
          </w:rPr>
          <w:tab/>
        </w:r>
        <w:r w:rsidRPr="00463192">
          <w:rPr>
            <w:rStyle w:val="Hyperlink"/>
            <w:noProof/>
          </w:rPr>
          <w:t>Brevvariabler</w:t>
        </w:r>
        <w:r>
          <w:rPr>
            <w:noProof/>
            <w:webHidden/>
          </w:rPr>
          <w:tab/>
        </w:r>
        <w:r>
          <w:rPr>
            <w:noProof/>
            <w:webHidden/>
          </w:rPr>
          <w:fldChar w:fldCharType="begin"/>
        </w:r>
        <w:r>
          <w:rPr>
            <w:noProof/>
            <w:webHidden/>
          </w:rPr>
          <w:instrText xml:space="preserve"> PAGEREF _Toc156565171 \h </w:instrText>
        </w:r>
        <w:r>
          <w:rPr>
            <w:noProof/>
            <w:webHidden/>
          </w:rPr>
        </w:r>
        <w:r>
          <w:rPr>
            <w:noProof/>
            <w:webHidden/>
          </w:rPr>
          <w:fldChar w:fldCharType="separate"/>
        </w:r>
        <w:r w:rsidR="00E87D72">
          <w:rPr>
            <w:noProof/>
            <w:webHidden/>
          </w:rPr>
          <w:t>57</w:t>
        </w:r>
        <w:r>
          <w:rPr>
            <w:noProof/>
            <w:webHidden/>
          </w:rPr>
          <w:fldChar w:fldCharType="end"/>
        </w:r>
      </w:hyperlink>
    </w:p>
    <w:p w14:paraId="5EF84726" w14:textId="0EBD3C75" w:rsidR="005433FA" w:rsidRDefault="005433FA">
      <w:pPr>
        <w:pStyle w:val="TOC1"/>
        <w:rPr>
          <w:rFonts w:eastAsiaTheme="minorEastAsia" w:cstheme="minorBidi"/>
          <w:b w:val="0"/>
          <w:bCs w:val="0"/>
          <w:caps w:val="0"/>
          <w:noProof/>
          <w:sz w:val="22"/>
          <w:szCs w:val="22"/>
          <w:lang w:eastAsia="da-DK"/>
        </w:rPr>
      </w:pPr>
      <w:hyperlink w:anchor="_Toc156565172" w:history="1">
        <w:r w:rsidRPr="00463192">
          <w:rPr>
            <w:rStyle w:val="Hyperlink"/>
            <w:noProof/>
          </w:rPr>
          <w:t>7</w:t>
        </w:r>
        <w:r>
          <w:rPr>
            <w:rFonts w:eastAsiaTheme="minorEastAsia" w:cstheme="minorBidi"/>
            <w:b w:val="0"/>
            <w:bCs w:val="0"/>
            <w:caps w:val="0"/>
            <w:noProof/>
            <w:sz w:val="22"/>
            <w:szCs w:val="22"/>
            <w:lang w:eastAsia="da-DK"/>
          </w:rPr>
          <w:tab/>
        </w:r>
        <w:r w:rsidRPr="00463192">
          <w:rPr>
            <w:rStyle w:val="Hyperlink"/>
            <w:noProof/>
          </w:rPr>
          <w:t>Filtre i Yderoverblikket og Opgaveoverblikket</w:t>
        </w:r>
        <w:r>
          <w:rPr>
            <w:noProof/>
            <w:webHidden/>
          </w:rPr>
          <w:tab/>
        </w:r>
        <w:r>
          <w:rPr>
            <w:noProof/>
            <w:webHidden/>
          </w:rPr>
          <w:fldChar w:fldCharType="begin"/>
        </w:r>
        <w:r>
          <w:rPr>
            <w:noProof/>
            <w:webHidden/>
          </w:rPr>
          <w:instrText xml:space="preserve"> PAGEREF _Toc156565172 \h </w:instrText>
        </w:r>
        <w:r>
          <w:rPr>
            <w:noProof/>
            <w:webHidden/>
          </w:rPr>
        </w:r>
        <w:r>
          <w:rPr>
            <w:noProof/>
            <w:webHidden/>
          </w:rPr>
          <w:fldChar w:fldCharType="separate"/>
        </w:r>
        <w:r w:rsidR="00E87D72">
          <w:rPr>
            <w:noProof/>
            <w:webHidden/>
          </w:rPr>
          <w:t>62</w:t>
        </w:r>
        <w:r>
          <w:rPr>
            <w:noProof/>
            <w:webHidden/>
          </w:rPr>
          <w:fldChar w:fldCharType="end"/>
        </w:r>
      </w:hyperlink>
    </w:p>
    <w:p w14:paraId="75CE651A" w14:textId="7C126DE6" w:rsidR="005433FA" w:rsidRDefault="005433FA">
      <w:pPr>
        <w:pStyle w:val="TOC1"/>
        <w:rPr>
          <w:rFonts w:eastAsiaTheme="minorEastAsia" w:cstheme="minorBidi"/>
          <w:b w:val="0"/>
          <w:bCs w:val="0"/>
          <w:caps w:val="0"/>
          <w:noProof/>
          <w:sz w:val="22"/>
          <w:szCs w:val="22"/>
          <w:lang w:eastAsia="da-DK"/>
        </w:rPr>
      </w:pPr>
      <w:hyperlink w:anchor="_Toc156565173" w:history="1">
        <w:r w:rsidRPr="00463192">
          <w:rPr>
            <w:rStyle w:val="Hyperlink"/>
            <w:noProof/>
          </w:rPr>
          <w:t>8</w:t>
        </w:r>
        <w:r>
          <w:rPr>
            <w:rFonts w:eastAsiaTheme="minorEastAsia" w:cstheme="minorBidi"/>
            <w:b w:val="0"/>
            <w:bCs w:val="0"/>
            <w:caps w:val="0"/>
            <w:noProof/>
            <w:sz w:val="22"/>
            <w:szCs w:val="22"/>
            <w:lang w:eastAsia="da-DK"/>
          </w:rPr>
          <w:tab/>
        </w:r>
        <w:r w:rsidRPr="00463192">
          <w:rPr>
            <w:rStyle w:val="Hyperlink"/>
            <w:noProof/>
          </w:rPr>
          <w:t>Ikoner</w:t>
        </w:r>
        <w:r>
          <w:rPr>
            <w:noProof/>
            <w:webHidden/>
          </w:rPr>
          <w:tab/>
        </w:r>
        <w:r>
          <w:rPr>
            <w:noProof/>
            <w:webHidden/>
          </w:rPr>
          <w:fldChar w:fldCharType="begin"/>
        </w:r>
        <w:r>
          <w:rPr>
            <w:noProof/>
            <w:webHidden/>
          </w:rPr>
          <w:instrText xml:space="preserve"> PAGEREF _Toc156565173 \h </w:instrText>
        </w:r>
        <w:r>
          <w:rPr>
            <w:noProof/>
            <w:webHidden/>
          </w:rPr>
        </w:r>
        <w:r>
          <w:rPr>
            <w:noProof/>
            <w:webHidden/>
          </w:rPr>
          <w:fldChar w:fldCharType="separate"/>
        </w:r>
        <w:r w:rsidR="00E87D72">
          <w:rPr>
            <w:noProof/>
            <w:webHidden/>
          </w:rPr>
          <w:t>65</w:t>
        </w:r>
        <w:r>
          <w:rPr>
            <w:noProof/>
            <w:webHidden/>
          </w:rPr>
          <w:fldChar w:fldCharType="end"/>
        </w:r>
      </w:hyperlink>
    </w:p>
    <w:p w14:paraId="0A0990A8" w14:textId="5CEEEC39" w:rsidR="005433FA" w:rsidRDefault="005433FA">
      <w:pPr>
        <w:pStyle w:val="TOC1"/>
        <w:rPr>
          <w:rFonts w:eastAsiaTheme="minorEastAsia" w:cstheme="minorBidi"/>
          <w:b w:val="0"/>
          <w:bCs w:val="0"/>
          <w:caps w:val="0"/>
          <w:noProof/>
          <w:sz w:val="22"/>
          <w:szCs w:val="22"/>
          <w:lang w:eastAsia="da-DK"/>
        </w:rPr>
      </w:pPr>
      <w:hyperlink w:anchor="_Toc156565174" w:history="1">
        <w:r w:rsidRPr="00463192">
          <w:rPr>
            <w:rStyle w:val="Hyperlink"/>
            <w:noProof/>
          </w:rPr>
          <w:t>9</w:t>
        </w:r>
        <w:r>
          <w:rPr>
            <w:rFonts w:eastAsiaTheme="minorEastAsia" w:cstheme="minorBidi"/>
            <w:b w:val="0"/>
            <w:bCs w:val="0"/>
            <w:caps w:val="0"/>
            <w:noProof/>
            <w:sz w:val="22"/>
            <w:szCs w:val="22"/>
            <w:lang w:eastAsia="da-DK"/>
          </w:rPr>
          <w:tab/>
        </w:r>
        <w:r w:rsidRPr="00463192">
          <w:rPr>
            <w:rStyle w:val="Hyperlink"/>
            <w:noProof/>
          </w:rPr>
          <w:t>Systemhjælp</w:t>
        </w:r>
        <w:r>
          <w:rPr>
            <w:noProof/>
            <w:webHidden/>
          </w:rPr>
          <w:tab/>
        </w:r>
        <w:r>
          <w:rPr>
            <w:noProof/>
            <w:webHidden/>
          </w:rPr>
          <w:fldChar w:fldCharType="begin"/>
        </w:r>
        <w:r>
          <w:rPr>
            <w:noProof/>
            <w:webHidden/>
          </w:rPr>
          <w:instrText xml:space="preserve"> PAGEREF _Toc156565174 \h </w:instrText>
        </w:r>
        <w:r>
          <w:rPr>
            <w:noProof/>
            <w:webHidden/>
          </w:rPr>
        </w:r>
        <w:r>
          <w:rPr>
            <w:noProof/>
            <w:webHidden/>
          </w:rPr>
          <w:fldChar w:fldCharType="separate"/>
        </w:r>
        <w:r w:rsidR="00E87D72">
          <w:rPr>
            <w:noProof/>
            <w:webHidden/>
          </w:rPr>
          <w:t>67</w:t>
        </w:r>
        <w:r>
          <w:rPr>
            <w:noProof/>
            <w:webHidden/>
          </w:rPr>
          <w:fldChar w:fldCharType="end"/>
        </w:r>
      </w:hyperlink>
    </w:p>
    <w:p w14:paraId="2BFF3A66" w14:textId="0FDCFDA9" w:rsidR="005433FA" w:rsidRDefault="005433FA">
      <w:pPr>
        <w:pStyle w:val="TOC1"/>
        <w:rPr>
          <w:rFonts w:eastAsiaTheme="minorEastAsia" w:cstheme="minorBidi"/>
          <w:b w:val="0"/>
          <w:bCs w:val="0"/>
          <w:caps w:val="0"/>
          <w:noProof/>
          <w:sz w:val="22"/>
          <w:szCs w:val="22"/>
          <w:lang w:eastAsia="da-DK"/>
        </w:rPr>
      </w:pPr>
      <w:hyperlink w:anchor="_Toc156565175" w:history="1">
        <w:r w:rsidRPr="00463192">
          <w:rPr>
            <w:rStyle w:val="Hyperlink"/>
            <w:noProof/>
          </w:rPr>
          <w:t>10</w:t>
        </w:r>
        <w:r>
          <w:rPr>
            <w:rFonts w:eastAsiaTheme="minorEastAsia" w:cstheme="minorBidi"/>
            <w:b w:val="0"/>
            <w:bCs w:val="0"/>
            <w:caps w:val="0"/>
            <w:noProof/>
            <w:sz w:val="22"/>
            <w:szCs w:val="22"/>
            <w:lang w:eastAsia="da-DK"/>
          </w:rPr>
          <w:tab/>
        </w:r>
        <w:r w:rsidRPr="00463192">
          <w:rPr>
            <w:rStyle w:val="Hyperlink"/>
            <w:noProof/>
          </w:rPr>
          <w:t>Begrebsliste/Forretningsdefinitioner</w:t>
        </w:r>
        <w:r>
          <w:rPr>
            <w:noProof/>
            <w:webHidden/>
          </w:rPr>
          <w:tab/>
        </w:r>
        <w:r>
          <w:rPr>
            <w:noProof/>
            <w:webHidden/>
          </w:rPr>
          <w:fldChar w:fldCharType="begin"/>
        </w:r>
        <w:r>
          <w:rPr>
            <w:noProof/>
            <w:webHidden/>
          </w:rPr>
          <w:instrText xml:space="preserve"> PAGEREF _Toc156565175 \h </w:instrText>
        </w:r>
        <w:r>
          <w:rPr>
            <w:noProof/>
            <w:webHidden/>
          </w:rPr>
        </w:r>
        <w:r>
          <w:rPr>
            <w:noProof/>
            <w:webHidden/>
          </w:rPr>
          <w:fldChar w:fldCharType="separate"/>
        </w:r>
        <w:r w:rsidR="00E87D72">
          <w:rPr>
            <w:noProof/>
            <w:webHidden/>
          </w:rPr>
          <w:t>68</w:t>
        </w:r>
        <w:r>
          <w:rPr>
            <w:noProof/>
            <w:webHidden/>
          </w:rPr>
          <w:fldChar w:fldCharType="end"/>
        </w:r>
      </w:hyperlink>
    </w:p>
    <w:p w14:paraId="79702BD3" w14:textId="7ED445A6" w:rsidR="005433FA" w:rsidRDefault="005433FA">
      <w:pPr>
        <w:pStyle w:val="TOC1"/>
        <w:rPr>
          <w:rFonts w:eastAsiaTheme="minorEastAsia" w:cstheme="minorBidi"/>
          <w:b w:val="0"/>
          <w:bCs w:val="0"/>
          <w:caps w:val="0"/>
          <w:noProof/>
          <w:sz w:val="22"/>
          <w:szCs w:val="22"/>
          <w:lang w:eastAsia="da-DK"/>
        </w:rPr>
      </w:pPr>
      <w:hyperlink w:anchor="_Toc156565176" w:history="1">
        <w:r w:rsidRPr="00463192">
          <w:rPr>
            <w:rStyle w:val="Hyperlink"/>
            <w:noProof/>
          </w:rPr>
          <w:t>11</w:t>
        </w:r>
        <w:r>
          <w:rPr>
            <w:rFonts w:eastAsiaTheme="minorEastAsia" w:cstheme="minorBidi"/>
            <w:b w:val="0"/>
            <w:bCs w:val="0"/>
            <w:caps w:val="0"/>
            <w:noProof/>
            <w:sz w:val="22"/>
            <w:szCs w:val="22"/>
            <w:lang w:eastAsia="da-DK"/>
          </w:rPr>
          <w:tab/>
        </w:r>
        <w:r w:rsidRPr="00463192">
          <w:rPr>
            <w:rStyle w:val="Hyperlink"/>
            <w:noProof/>
          </w:rPr>
          <w:t>Genvejstaster i Sygesikring</w:t>
        </w:r>
        <w:r>
          <w:rPr>
            <w:noProof/>
            <w:webHidden/>
          </w:rPr>
          <w:tab/>
        </w:r>
        <w:r>
          <w:rPr>
            <w:noProof/>
            <w:webHidden/>
          </w:rPr>
          <w:fldChar w:fldCharType="begin"/>
        </w:r>
        <w:r>
          <w:rPr>
            <w:noProof/>
            <w:webHidden/>
          </w:rPr>
          <w:instrText xml:space="preserve"> PAGEREF _Toc156565176 \h </w:instrText>
        </w:r>
        <w:r>
          <w:rPr>
            <w:noProof/>
            <w:webHidden/>
          </w:rPr>
        </w:r>
        <w:r>
          <w:rPr>
            <w:noProof/>
            <w:webHidden/>
          </w:rPr>
          <w:fldChar w:fldCharType="separate"/>
        </w:r>
        <w:r w:rsidR="00E87D72">
          <w:rPr>
            <w:noProof/>
            <w:webHidden/>
          </w:rPr>
          <w:t>70</w:t>
        </w:r>
        <w:r>
          <w:rPr>
            <w:noProof/>
            <w:webHidden/>
          </w:rPr>
          <w:fldChar w:fldCharType="end"/>
        </w:r>
      </w:hyperlink>
    </w:p>
    <w:p w14:paraId="62C3FD77" w14:textId="5F4E3683" w:rsidR="00E22FFF" w:rsidRDefault="0058666C" w:rsidP="00051857">
      <w:r>
        <w:fldChar w:fldCharType="end"/>
      </w:r>
    </w:p>
    <w:p w14:paraId="47C0899B" w14:textId="77777777" w:rsidR="00E22FFF" w:rsidRDefault="00E22FFF" w:rsidP="00E22FFF">
      <w:pPr>
        <w:pStyle w:val="Subtitle"/>
      </w:pPr>
      <w:r>
        <w:br w:type="page"/>
      </w:r>
    </w:p>
    <w:p w14:paraId="73F7F882" w14:textId="092E9867" w:rsidR="00182B1E" w:rsidRDefault="00182B1E" w:rsidP="00051857">
      <w:r>
        <w:lastRenderedPageBreak/>
        <w:t>Ændringslog</w:t>
      </w:r>
      <w:r w:rsidR="00E13D0C">
        <w:t xml:space="preserve"> - gammel</w:t>
      </w:r>
    </w:p>
    <w:tbl>
      <w:tblPr>
        <w:tblStyle w:val="Tabel-Gitter1"/>
        <w:tblpPr w:leftFromText="141" w:rightFromText="141" w:vertAnchor="text" w:tblpY="1"/>
        <w:tblOverlap w:val="never"/>
        <w:tblW w:w="9786" w:type="dxa"/>
        <w:tblLook w:val="04A0" w:firstRow="1" w:lastRow="0" w:firstColumn="1" w:lastColumn="0" w:noHBand="0" w:noVBand="1"/>
      </w:tblPr>
      <w:tblGrid>
        <w:gridCol w:w="795"/>
        <w:gridCol w:w="1755"/>
        <w:gridCol w:w="1915"/>
        <w:gridCol w:w="5321"/>
      </w:tblGrid>
      <w:tr w:rsidR="006E7C8E" w:rsidRPr="00AB3AF8" w14:paraId="79FA2ACE" w14:textId="77777777" w:rsidTr="003C6D5E">
        <w:trPr>
          <w:cnfStyle w:val="100000000000" w:firstRow="1" w:lastRow="0" w:firstColumn="0" w:lastColumn="0" w:oddVBand="0" w:evenVBand="0" w:oddHBand="0" w:evenHBand="0" w:firstRowFirstColumn="0" w:firstRowLastColumn="0" w:lastRowFirstColumn="0" w:lastRowLastColumn="0"/>
          <w:tblHeader/>
        </w:trPr>
        <w:tc>
          <w:tcPr>
            <w:tcW w:w="0" w:type="dxa"/>
          </w:tcPr>
          <w:p w14:paraId="3D0C03E7" w14:textId="77777777" w:rsidR="00AB3AF8" w:rsidRPr="00AB3AF8" w:rsidRDefault="00AB3AF8" w:rsidP="00704FB6">
            <w:pPr>
              <w:keepNext/>
              <w:keepLines/>
              <w:tabs>
                <w:tab w:val="left" w:pos="283"/>
                <w:tab w:val="left" w:pos="567"/>
                <w:tab w:val="left" w:pos="850"/>
                <w:tab w:val="left" w:pos="1134"/>
              </w:tabs>
              <w:jc w:val="left"/>
              <w:rPr>
                <w:rFonts w:ascii="Verdana" w:hAnsi="Verdana"/>
                <w:b/>
                <w:kern w:val="20"/>
                <w:sz w:val="18"/>
                <w:szCs w:val="18"/>
              </w:rPr>
            </w:pPr>
            <w:r w:rsidRPr="00AB3AF8">
              <w:rPr>
                <w:rFonts w:ascii="Verdana" w:hAnsi="Verdana"/>
                <w:b/>
                <w:kern w:val="20"/>
                <w:sz w:val="18"/>
                <w:szCs w:val="18"/>
              </w:rPr>
              <w:t>Version</w:t>
            </w:r>
          </w:p>
        </w:tc>
        <w:tc>
          <w:tcPr>
            <w:tcW w:w="1716" w:type="dxa"/>
          </w:tcPr>
          <w:p w14:paraId="10FE9248" w14:textId="3A34E29C" w:rsidR="00AB3AF8" w:rsidRPr="00AB3AF8" w:rsidRDefault="003852C3" w:rsidP="00704FB6">
            <w:pPr>
              <w:keepNext/>
              <w:keepLines/>
              <w:tabs>
                <w:tab w:val="left" w:pos="283"/>
                <w:tab w:val="left" w:pos="567"/>
                <w:tab w:val="left" w:pos="850"/>
                <w:tab w:val="left" w:pos="1134"/>
              </w:tabs>
              <w:jc w:val="left"/>
              <w:rPr>
                <w:rFonts w:ascii="Verdana" w:hAnsi="Verdana"/>
                <w:b/>
                <w:kern w:val="20"/>
                <w:sz w:val="18"/>
                <w:szCs w:val="18"/>
              </w:rPr>
            </w:pPr>
            <w:r>
              <w:rPr>
                <w:rFonts w:ascii="Verdana" w:hAnsi="Verdana"/>
                <w:b/>
                <w:kern w:val="20"/>
                <w:sz w:val="18"/>
                <w:szCs w:val="18"/>
              </w:rPr>
              <w:t>D</w:t>
            </w:r>
            <w:r w:rsidR="00AB3AF8" w:rsidRPr="00AB3AF8">
              <w:rPr>
                <w:rFonts w:ascii="Verdana" w:hAnsi="Verdana"/>
                <w:b/>
                <w:kern w:val="20"/>
                <w:sz w:val="18"/>
                <w:szCs w:val="18"/>
              </w:rPr>
              <w:t>ato</w:t>
            </w:r>
          </w:p>
        </w:tc>
        <w:tc>
          <w:tcPr>
            <w:tcW w:w="1873" w:type="dxa"/>
          </w:tcPr>
          <w:p w14:paraId="113E9413" w14:textId="77777777" w:rsidR="00AB3AF8" w:rsidRPr="00AB3AF8" w:rsidRDefault="00AB3AF8" w:rsidP="00704FB6">
            <w:pPr>
              <w:keepNext/>
              <w:keepLines/>
              <w:tabs>
                <w:tab w:val="left" w:pos="283"/>
                <w:tab w:val="left" w:pos="567"/>
                <w:tab w:val="left" w:pos="850"/>
                <w:tab w:val="left" w:pos="1134"/>
              </w:tabs>
              <w:jc w:val="left"/>
              <w:rPr>
                <w:rFonts w:ascii="Verdana" w:hAnsi="Verdana"/>
                <w:b/>
                <w:kern w:val="20"/>
                <w:sz w:val="18"/>
                <w:szCs w:val="18"/>
              </w:rPr>
            </w:pPr>
            <w:r w:rsidRPr="00AB3AF8">
              <w:rPr>
                <w:rFonts w:ascii="Verdana" w:hAnsi="Verdana"/>
                <w:b/>
                <w:kern w:val="20"/>
                <w:sz w:val="18"/>
                <w:szCs w:val="18"/>
              </w:rPr>
              <w:t>Forfatter</w:t>
            </w:r>
          </w:p>
        </w:tc>
        <w:tc>
          <w:tcPr>
            <w:tcW w:w="5203" w:type="dxa"/>
          </w:tcPr>
          <w:p w14:paraId="28C34E0F" w14:textId="77777777" w:rsidR="00AB3AF8" w:rsidRPr="00AB3AF8" w:rsidRDefault="00AB3AF8" w:rsidP="00704FB6">
            <w:pPr>
              <w:keepNext/>
              <w:keepLines/>
              <w:tabs>
                <w:tab w:val="left" w:pos="283"/>
                <w:tab w:val="left" w:pos="567"/>
                <w:tab w:val="left" w:pos="850"/>
                <w:tab w:val="left" w:pos="1134"/>
              </w:tabs>
              <w:jc w:val="left"/>
              <w:rPr>
                <w:rFonts w:ascii="Verdana" w:hAnsi="Verdana"/>
                <w:b/>
                <w:kern w:val="20"/>
                <w:sz w:val="18"/>
                <w:szCs w:val="18"/>
              </w:rPr>
            </w:pPr>
            <w:r w:rsidRPr="00AB3AF8">
              <w:rPr>
                <w:rFonts w:ascii="Verdana" w:hAnsi="Verdana"/>
                <w:b/>
                <w:kern w:val="20"/>
                <w:sz w:val="18"/>
                <w:szCs w:val="18"/>
              </w:rPr>
              <w:t>Kommentar</w:t>
            </w:r>
          </w:p>
        </w:tc>
      </w:tr>
      <w:tr w:rsidR="006E7C8E" w:rsidRPr="00AB3AF8" w14:paraId="26276C7B" w14:textId="77777777" w:rsidTr="003C6D5E">
        <w:tc>
          <w:tcPr>
            <w:tcW w:w="0" w:type="dxa"/>
          </w:tcPr>
          <w:p w14:paraId="0C5E736D" w14:textId="3A340589" w:rsidR="00AB3AF8" w:rsidRPr="00AB3AF8" w:rsidRDefault="004F3817"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2.0</w:t>
            </w:r>
          </w:p>
        </w:tc>
        <w:tc>
          <w:tcPr>
            <w:tcW w:w="1716" w:type="dxa"/>
          </w:tcPr>
          <w:p w14:paraId="1E7EDF36" w14:textId="54EE34EE" w:rsidR="00AB3AF8" w:rsidRPr="00AB3AF8" w:rsidRDefault="00FD5040"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25.09.2023</w:t>
            </w:r>
          </w:p>
        </w:tc>
        <w:tc>
          <w:tcPr>
            <w:tcW w:w="1873" w:type="dxa"/>
          </w:tcPr>
          <w:p w14:paraId="0445E074" w14:textId="77777777" w:rsidR="00AB3AF8" w:rsidRPr="00AB3AF8" w:rsidRDefault="00AB3AF8" w:rsidP="00704FB6">
            <w:pPr>
              <w:keepNext/>
              <w:keepLines/>
              <w:tabs>
                <w:tab w:val="left" w:pos="283"/>
                <w:tab w:val="left" w:pos="567"/>
                <w:tab w:val="left" w:pos="850"/>
                <w:tab w:val="left" w:pos="1134"/>
              </w:tabs>
              <w:jc w:val="left"/>
              <w:rPr>
                <w:rFonts w:ascii="Verdana" w:hAnsi="Verdana"/>
                <w:bCs/>
                <w:color w:val="211D1E"/>
                <w:kern w:val="20"/>
                <w:sz w:val="18"/>
                <w:szCs w:val="18"/>
              </w:rPr>
            </w:pPr>
            <w:r w:rsidRPr="00AB3AF8">
              <w:rPr>
                <w:rFonts w:ascii="Verdana" w:hAnsi="Verdana"/>
                <w:bCs/>
                <w:color w:val="211D1E"/>
                <w:kern w:val="20"/>
                <w:sz w:val="18"/>
                <w:szCs w:val="18"/>
              </w:rPr>
              <w:t>Pernille Andersen</w:t>
            </w:r>
          </w:p>
        </w:tc>
        <w:tc>
          <w:tcPr>
            <w:tcW w:w="5203" w:type="dxa"/>
          </w:tcPr>
          <w:p w14:paraId="00AA8B6C" w14:textId="26849C23" w:rsidR="00AB3AF8" w:rsidRDefault="004F3817" w:rsidP="00704FB6">
            <w:pPr>
              <w:jc w:val="left"/>
            </w:pPr>
            <w:r w:rsidRPr="004F3817">
              <w:t xml:space="preserve">Ændringslog </w:t>
            </w:r>
            <w:r w:rsidR="00B4000C">
              <w:t>er</w:t>
            </w:r>
            <w:r w:rsidR="00EC24F6">
              <w:t xml:space="preserve"> </w:t>
            </w:r>
            <w:r w:rsidRPr="004F3817">
              <w:t>implementeret</w:t>
            </w:r>
            <w:r>
              <w:t>.</w:t>
            </w:r>
          </w:p>
          <w:p w14:paraId="4C7212BB" w14:textId="7647E5A8" w:rsidR="00731264" w:rsidRPr="00EC24F6" w:rsidRDefault="00EC24F6" w:rsidP="00704FB6">
            <w:pPr>
              <w:pStyle w:val="Subtitle"/>
              <w:jc w:val="left"/>
            </w:pPr>
            <w:r w:rsidRPr="009B6B7C">
              <w:rPr>
                <w:rFonts w:eastAsia="Times New Roman"/>
                <w:color w:val="auto"/>
                <w:spacing w:val="0"/>
              </w:rPr>
              <w:t>Overskrifter</w:t>
            </w:r>
            <w:r w:rsidR="00731264" w:rsidRPr="009B6B7C">
              <w:rPr>
                <w:rFonts w:eastAsia="Times New Roman"/>
                <w:color w:val="auto"/>
                <w:spacing w:val="0"/>
              </w:rPr>
              <w:t xml:space="preserve"> er nummere</w:t>
            </w:r>
            <w:r w:rsidRPr="009B6B7C">
              <w:rPr>
                <w:rFonts w:eastAsia="Times New Roman"/>
                <w:color w:val="auto"/>
                <w:spacing w:val="0"/>
              </w:rPr>
              <w:t>re</w:t>
            </w:r>
            <w:r w:rsidR="00731264" w:rsidRPr="009B6B7C">
              <w:rPr>
                <w:rFonts w:eastAsia="Times New Roman"/>
                <w:color w:val="auto"/>
                <w:spacing w:val="0"/>
              </w:rPr>
              <w:t>t.</w:t>
            </w:r>
          </w:p>
          <w:p w14:paraId="4A73E69B" w14:textId="50E90602" w:rsidR="00A32E2F" w:rsidRDefault="0067273A" w:rsidP="00704FB6">
            <w:pPr>
              <w:jc w:val="left"/>
            </w:pPr>
            <w:r>
              <w:t>I f</w:t>
            </w:r>
            <w:r w:rsidR="004F3817">
              <w:t>ølgende afsnit</w:t>
            </w:r>
            <w:r>
              <w:t>,</w:t>
            </w:r>
            <w:r w:rsidR="004F3817">
              <w:t xml:space="preserve"> er </w:t>
            </w:r>
            <w:r>
              <w:t>der foretaget opdatering af figurer (skærmbilleder) og tekst</w:t>
            </w:r>
            <w:r w:rsidR="004F3817">
              <w:t xml:space="preserve">: </w:t>
            </w:r>
          </w:p>
          <w:p w14:paraId="7F1F3EDC" w14:textId="28029E8E" w:rsidR="00517D15" w:rsidRDefault="00517D15" w:rsidP="00704FB6">
            <w:pPr>
              <w:jc w:val="left"/>
            </w:pPr>
            <w:r>
              <w:t>2.2</w:t>
            </w:r>
            <w:r w:rsidR="00BB0125">
              <w:t xml:space="preserve"> </w:t>
            </w:r>
          </w:p>
          <w:p w14:paraId="0D2C11D7" w14:textId="3760EC0A" w:rsidR="00121F38" w:rsidRDefault="00121F38" w:rsidP="00704FB6">
            <w:pPr>
              <w:jc w:val="left"/>
            </w:pPr>
            <w:r>
              <w:t>4.2.1</w:t>
            </w:r>
            <w:r w:rsidR="005A57FC">
              <w:t xml:space="preserve">, </w:t>
            </w:r>
            <w:r>
              <w:t>4.2.2</w:t>
            </w:r>
            <w:r w:rsidR="005A57FC">
              <w:t xml:space="preserve">, </w:t>
            </w:r>
            <w:r>
              <w:t>4.2.3</w:t>
            </w:r>
            <w:r w:rsidR="005A57FC">
              <w:t xml:space="preserve">, </w:t>
            </w:r>
            <w:r>
              <w:t>4.2.3.1</w:t>
            </w:r>
          </w:p>
          <w:p w14:paraId="217FC042" w14:textId="77777777" w:rsidR="00B6750B" w:rsidRDefault="00121F38" w:rsidP="00704FB6">
            <w:pPr>
              <w:jc w:val="left"/>
            </w:pPr>
            <w:r>
              <w:t>5</w:t>
            </w:r>
            <w:r w:rsidR="005A57FC">
              <w:t xml:space="preserve">, </w:t>
            </w:r>
            <w:r w:rsidR="002411BD">
              <w:t>5.1</w:t>
            </w:r>
            <w:r w:rsidR="005A57FC">
              <w:t>,</w:t>
            </w:r>
            <w:r w:rsidR="00952FC1">
              <w:t xml:space="preserve"> 5.2, </w:t>
            </w:r>
            <w:r>
              <w:t>5.1.1.</w:t>
            </w:r>
            <w:r w:rsidR="005A57FC">
              <w:t>,</w:t>
            </w:r>
            <w:r w:rsidR="00952FC1">
              <w:t xml:space="preserve"> 5.1.5, </w:t>
            </w:r>
            <w:r w:rsidR="00F912A1">
              <w:t>5.2.1, 5.2.3, 5.2.4, 5.2.6</w:t>
            </w:r>
            <w:r w:rsidR="00022352">
              <w:t>, 5.3, 5.4</w:t>
            </w:r>
          </w:p>
          <w:p w14:paraId="42D0B5F8" w14:textId="44E85E8A" w:rsidR="005A57FC" w:rsidRDefault="00731264" w:rsidP="00704FB6">
            <w:pPr>
              <w:jc w:val="left"/>
            </w:pPr>
            <w:r>
              <w:t>6</w:t>
            </w:r>
            <w:r w:rsidR="00022352">
              <w:t xml:space="preserve">, </w:t>
            </w:r>
            <w:r w:rsidR="005A57FC">
              <w:t>6.1.7</w:t>
            </w:r>
            <w:r w:rsidR="00022352">
              <w:t xml:space="preserve">, </w:t>
            </w:r>
            <w:r w:rsidR="005A57FC">
              <w:t>6.1.7.1</w:t>
            </w:r>
          </w:p>
          <w:p w14:paraId="78084501" w14:textId="6E03BF05" w:rsidR="005A57FC" w:rsidRPr="005A57FC" w:rsidRDefault="005A57FC" w:rsidP="00704FB6">
            <w:pPr>
              <w:jc w:val="left"/>
            </w:pPr>
            <w:r>
              <w:t>7</w:t>
            </w:r>
          </w:p>
          <w:p w14:paraId="5745D5E2" w14:textId="77777777" w:rsidR="004F3817" w:rsidRDefault="00731264" w:rsidP="00704FB6">
            <w:pPr>
              <w:jc w:val="left"/>
            </w:pPr>
            <w:r>
              <w:t>9</w:t>
            </w:r>
          </w:p>
          <w:p w14:paraId="07C080B6" w14:textId="56FF5A7B" w:rsidR="005A57FC" w:rsidRPr="005A57FC" w:rsidRDefault="005A57FC" w:rsidP="00704FB6">
            <w:pPr>
              <w:jc w:val="left"/>
            </w:pPr>
            <w:r>
              <w:t>11</w:t>
            </w:r>
          </w:p>
        </w:tc>
      </w:tr>
      <w:tr w:rsidR="006E7C8E" w:rsidRPr="00AB3AF8" w14:paraId="3560B623" w14:textId="77777777" w:rsidTr="003C6D5E">
        <w:tc>
          <w:tcPr>
            <w:tcW w:w="0" w:type="dxa"/>
          </w:tcPr>
          <w:p w14:paraId="67F80405" w14:textId="038C3520" w:rsidR="00731264" w:rsidRDefault="00F83D42"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3.0</w:t>
            </w:r>
          </w:p>
        </w:tc>
        <w:tc>
          <w:tcPr>
            <w:tcW w:w="1716" w:type="dxa"/>
          </w:tcPr>
          <w:p w14:paraId="30BF1646" w14:textId="0FE0E74D" w:rsidR="00731264" w:rsidRDefault="006C1426"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12.10.2023</w:t>
            </w:r>
          </w:p>
        </w:tc>
        <w:tc>
          <w:tcPr>
            <w:tcW w:w="1873" w:type="dxa"/>
          </w:tcPr>
          <w:p w14:paraId="2DC648D5" w14:textId="01DA59CE" w:rsidR="00731264" w:rsidRPr="00AB3AF8" w:rsidRDefault="006C1426"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Pernille Andersen</w:t>
            </w:r>
          </w:p>
        </w:tc>
        <w:tc>
          <w:tcPr>
            <w:tcW w:w="5203" w:type="dxa"/>
          </w:tcPr>
          <w:p w14:paraId="0F029B71" w14:textId="77777777" w:rsidR="00116687" w:rsidRDefault="004F22B5" w:rsidP="00704FB6">
            <w:pPr>
              <w:jc w:val="left"/>
            </w:pPr>
            <w:r>
              <w:t>A</w:t>
            </w:r>
            <w:r w:rsidR="006C1426">
              <w:t xml:space="preserve">fsnit </w:t>
            </w:r>
            <w:r w:rsidR="00EA0F0E">
              <w:t xml:space="preserve">2.2, </w:t>
            </w:r>
            <w:r w:rsidR="00A4570A">
              <w:t xml:space="preserve">3.1, </w:t>
            </w:r>
            <w:r>
              <w:t xml:space="preserve">5.1. og 5.1.1 </w:t>
            </w:r>
            <w:r w:rsidR="006C1426">
              <w:t xml:space="preserve">er </w:t>
            </w:r>
            <w:r w:rsidR="00160534">
              <w:t xml:space="preserve">tilføjet </w:t>
            </w:r>
            <w:r w:rsidR="00D7652A">
              <w:t>supplerede</w:t>
            </w:r>
            <w:r w:rsidR="00AA1E4B">
              <w:t xml:space="preserve"> </w:t>
            </w:r>
            <w:r w:rsidR="00D7652A">
              <w:t>tekst</w:t>
            </w:r>
            <w:r>
              <w:t xml:space="preserve"> </w:t>
            </w:r>
            <w:r w:rsidR="00633163">
              <w:t xml:space="preserve">og </w:t>
            </w:r>
            <w:r w:rsidR="00C92297">
              <w:t xml:space="preserve">i </w:t>
            </w:r>
            <w:r w:rsidR="00633163">
              <w:t xml:space="preserve">afsnit </w:t>
            </w:r>
            <w:r w:rsidR="00C92297">
              <w:t>8 er</w:t>
            </w:r>
            <w:r w:rsidR="00633163">
              <w:t xml:space="preserve"> </w:t>
            </w:r>
            <w:r w:rsidR="00C92297">
              <w:t xml:space="preserve">der </w:t>
            </w:r>
            <w:r w:rsidR="00633163">
              <w:t xml:space="preserve">tilføjet </w:t>
            </w:r>
            <w:r w:rsidR="00D7652A">
              <w:t>nye ikoner</w:t>
            </w:r>
            <w:r w:rsidR="009E6F06">
              <w:t>.</w:t>
            </w:r>
          </w:p>
          <w:p w14:paraId="2AE4DF35" w14:textId="4F7FFB2C" w:rsidR="009F2A89" w:rsidRPr="009F2A89" w:rsidRDefault="009F2A89" w:rsidP="00704FB6">
            <w:pPr>
              <w:jc w:val="left"/>
            </w:pPr>
            <w:r>
              <w:t>I afsnit 4.2</w:t>
            </w:r>
            <w:r w:rsidR="00B1073F">
              <w:t xml:space="preserve"> og 4.3</w:t>
            </w:r>
            <w:r>
              <w:t xml:space="preserve"> er der indsat et ekstra skærmbillede samt supplerede tekst</w:t>
            </w:r>
          </w:p>
        </w:tc>
      </w:tr>
      <w:tr w:rsidR="002F0D49" w:rsidRPr="00AB3AF8" w14:paraId="3620B868" w14:textId="77777777" w:rsidTr="003C6D5E">
        <w:tc>
          <w:tcPr>
            <w:tcW w:w="0" w:type="dxa"/>
          </w:tcPr>
          <w:p w14:paraId="175A60A5" w14:textId="64A97D23" w:rsidR="002F0D49" w:rsidRDefault="002F0D49"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4.0</w:t>
            </w:r>
          </w:p>
        </w:tc>
        <w:tc>
          <w:tcPr>
            <w:tcW w:w="1716" w:type="dxa"/>
          </w:tcPr>
          <w:p w14:paraId="013A5571" w14:textId="6471D906" w:rsidR="002F0D49" w:rsidRDefault="00C75EFC"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23.11.2023</w:t>
            </w:r>
          </w:p>
        </w:tc>
        <w:tc>
          <w:tcPr>
            <w:tcW w:w="1873" w:type="dxa"/>
          </w:tcPr>
          <w:p w14:paraId="35EC7413" w14:textId="4A3D9947" w:rsidR="002F0D49" w:rsidRDefault="00C75EFC" w:rsidP="00704FB6">
            <w:pPr>
              <w:keepNext/>
              <w:keepLines/>
              <w:tabs>
                <w:tab w:val="left" w:pos="283"/>
                <w:tab w:val="left" w:pos="567"/>
                <w:tab w:val="left" w:pos="850"/>
                <w:tab w:val="left" w:pos="1134"/>
              </w:tabs>
              <w:jc w:val="left"/>
              <w:rPr>
                <w:rFonts w:ascii="Verdana" w:hAnsi="Verdana"/>
                <w:bCs/>
                <w:color w:val="211D1E"/>
                <w:kern w:val="20"/>
                <w:sz w:val="18"/>
                <w:szCs w:val="18"/>
              </w:rPr>
            </w:pPr>
            <w:r>
              <w:rPr>
                <w:rFonts w:ascii="Verdana" w:hAnsi="Verdana"/>
                <w:bCs/>
                <w:color w:val="211D1E"/>
                <w:kern w:val="20"/>
                <w:sz w:val="18"/>
                <w:szCs w:val="18"/>
              </w:rPr>
              <w:t>Pernille Andersen</w:t>
            </w:r>
          </w:p>
        </w:tc>
        <w:tc>
          <w:tcPr>
            <w:tcW w:w="5203" w:type="dxa"/>
          </w:tcPr>
          <w:p w14:paraId="1FBC69AB" w14:textId="230CF973" w:rsidR="009A056B" w:rsidRPr="00B25EDA" w:rsidRDefault="009A056B" w:rsidP="00704FB6">
            <w:pPr>
              <w:jc w:val="left"/>
            </w:pPr>
            <w:r w:rsidRPr="005739EA">
              <w:t>Afsnit 4.3</w:t>
            </w:r>
            <w:r w:rsidR="000847D0">
              <w:t xml:space="preserve">: </w:t>
            </w:r>
            <w:r w:rsidR="00036C87">
              <w:t>”</w:t>
            </w:r>
            <w:r w:rsidRPr="00B25EDA">
              <w:t xml:space="preserve">Figur - Yderligere oplysninger på den valgte yder.” </w:t>
            </w:r>
            <w:r w:rsidR="00036C87">
              <w:t xml:space="preserve">er </w:t>
            </w:r>
            <w:r w:rsidRPr="00B25EDA">
              <w:t>opdateret.</w:t>
            </w:r>
          </w:p>
          <w:p w14:paraId="4689DCFC" w14:textId="40FBE81C" w:rsidR="00101E63" w:rsidRDefault="00C75EFC" w:rsidP="00704FB6">
            <w:pPr>
              <w:jc w:val="left"/>
            </w:pPr>
            <w:r>
              <w:t xml:space="preserve">Afsnit </w:t>
            </w:r>
            <w:r w:rsidR="0005637A">
              <w:t>5.4</w:t>
            </w:r>
            <w:r w:rsidR="00036C87">
              <w:t xml:space="preserve">: </w:t>
            </w:r>
            <w:r w:rsidR="00101E63">
              <w:t xml:space="preserve">CPR-hændelsestabellen </w:t>
            </w:r>
            <w:r w:rsidR="00036C87">
              <w:t xml:space="preserve">er </w:t>
            </w:r>
            <w:r w:rsidR="00BE3FA1">
              <w:t>opdateret</w:t>
            </w:r>
          </w:p>
          <w:p w14:paraId="4B2DC664" w14:textId="40F70332" w:rsidR="002F0D49" w:rsidRDefault="006220D9" w:rsidP="00704FB6">
            <w:pPr>
              <w:jc w:val="left"/>
            </w:pPr>
            <w:r>
              <w:t xml:space="preserve">Afsnit </w:t>
            </w:r>
            <w:r w:rsidR="00C74C3B">
              <w:t>6</w:t>
            </w:r>
            <w:r w:rsidR="00C75EFC">
              <w:t>.1.1</w:t>
            </w:r>
            <w:r w:rsidR="00036C87">
              <w:t>: P</w:t>
            </w:r>
            <w:r>
              <w:t xml:space="preserve">arametergruppen vedrørende tildeling af sikringsgrupper </w:t>
            </w:r>
            <w:r w:rsidR="00036C87">
              <w:t xml:space="preserve">er </w:t>
            </w:r>
            <w:r>
              <w:t>ændret</w:t>
            </w:r>
          </w:p>
        </w:tc>
      </w:tr>
      <w:tr w:rsidR="00301DB1" w:rsidRPr="00AB3AF8" w14:paraId="036005E8" w14:textId="77777777" w:rsidTr="003C6D5E">
        <w:tc>
          <w:tcPr>
            <w:tcW w:w="0" w:type="dxa"/>
          </w:tcPr>
          <w:p w14:paraId="0D84D018" w14:textId="0889BE5D" w:rsidR="00301DB1" w:rsidRPr="006A6F73" w:rsidRDefault="00301DB1" w:rsidP="00704FB6">
            <w:pPr>
              <w:keepNext/>
              <w:keepLines/>
              <w:tabs>
                <w:tab w:val="left" w:pos="283"/>
                <w:tab w:val="left" w:pos="567"/>
                <w:tab w:val="left" w:pos="850"/>
                <w:tab w:val="left" w:pos="1134"/>
              </w:tabs>
              <w:jc w:val="left"/>
            </w:pPr>
            <w:r w:rsidRPr="006A6F73">
              <w:rPr>
                <w:szCs w:val="22"/>
              </w:rPr>
              <w:t>5.0</w:t>
            </w:r>
          </w:p>
        </w:tc>
        <w:tc>
          <w:tcPr>
            <w:tcW w:w="1716" w:type="dxa"/>
          </w:tcPr>
          <w:p w14:paraId="3B2FCF62" w14:textId="181F0911" w:rsidR="00301DB1" w:rsidRPr="006A6F73" w:rsidRDefault="00A17E64" w:rsidP="00704FB6">
            <w:pPr>
              <w:keepNext/>
              <w:keepLines/>
              <w:tabs>
                <w:tab w:val="left" w:pos="283"/>
                <w:tab w:val="left" w:pos="567"/>
                <w:tab w:val="left" w:pos="850"/>
                <w:tab w:val="left" w:pos="1134"/>
              </w:tabs>
              <w:jc w:val="left"/>
            </w:pPr>
            <w:r w:rsidRPr="006A6F73">
              <w:rPr>
                <w:szCs w:val="22"/>
              </w:rPr>
              <w:t>12.12.2023</w:t>
            </w:r>
          </w:p>
        </w:tc>
        <w:tc>
          <w:tcPr>
            <w:tcW w:w="1873" w:type="dxa"/>
          </w:tcPr>
          <w:p w14:paraId="3433B1F4" w14:textId="227C5BE1" w:rsidR="00301DB1" w:rsidRPr="006A6F73" w:rsidRDefault="00A17E64" w:rsidP="00704FB6">
            <w:pPr>
              <w:keepNext/>
              <w:keepLines/>
              <w:tabs>
                <w:tab w:val="left" w:pos="283"/>
                <w:tab w:val="left" w:pos="567"/>
                <w:tab w:val="left" w:pos="850"/>
                <w:tab w:val="left" w:pos="1134"/>
              </w:tabs>
              <w:jc w:val="left"/>
            </w:pPr>
            <w:r w:rsidRPr="006A6F73">
              <w:rPr>
                <w:szCs w:val="22"/>
              </w:rPr>
              <w:t>Pernille Andersen</w:t>
            </w:r>
          </w:p>
        </w:tc>
        <w:tc>
          <w:tcPr>
            <w:tcW w:w="5203" w:type="dxa"/>
          </w:tcPr>
          <w:p w14:paraId="1029D5CE" w14:textId="0409C018" w:rsidR="00301DB1" w:rsidRDefault="00A17E64" w:rsidP="00704FB6">
            <w:pPr>
              <w:jc w:val="left"/>
            </w:pPr>
            <w:r>
              <w:t>Afsnit</w:t>
            </w:r>
            <w:r w:rsidR="000F59B9">
              <w:t xml:space="preserve"> 2.1.5: </w:t>
            </w:r>
            <w:r w:rsidR="00B70685">
              <w:t xml:space="preserve">Proces </w:t>
            </w:r>
            <w:r w:rsidR="00412DEB">
              <w:t>fra</w:t>
            </w:r>
            <w:r w:rsidR="00B70685">
              <w:t xml:space="preserve"> betaling</w:t>
            </w:r>
            <w:r w:rsidR="00412DEB">
              <w:t xml:space="preserve"> til bogføring</w:t>
            </w:r>
            <w:r w:rsidR="004913E5">
              <w:t xml:space="preserve"> tilføjet</w:t>
            </w:r>
            <w:r w:rsidR="00B70685">
              <w:t>.</w:t>
            </w:r>
          </w:p>
          <w:p w14:paraId="420CB267" w14:textId="0A69350F" w:rsidR="00CD0E70" w:rsidRPr="006A6F73" w:rsidRDefault="00CD0E70" w:rsidP="00704FB6">
            <w:pPr>
              <w:pStyle w:val="Subtitle"/>
              <w:jc w:val="left"/>
              <w:rPr>
                <w:rFonts w:eastAsia="Times New Roman"/>
                <w:color w:val="auto"/>
                <w:spacing w:val="0"/>
              </w:rPr>
            </w:pPr>
            <w:r w:rsidRPr="006A6F73">
              <w:rPr>
                <w:rFonts w:eastAsia="Times New Roman"/>
                <w:color w:val="auto"/>
                <w:spacing w:val="0"/>
              </w:rPr>
              <w:t xml:space="preserve">Afsnit 4.4: </w:t>
            </w:r>
            <w:r w:rsidR="004913E5">
              <w:rPr>
                <w:rFonts w:eastAsia="Times New Roman"/>
                <w:color w:val="auto"/>
                <w:spacing w:val="0"/>
              </w:rPr>
              <w:t>T</w:t>
            </w:r>
            <w:r w:rsidR="00410D7B" w:rsidRPr="006A6F73">
              <w:rPr>
                <w:rFonts w:eastAsia="Times New Roman"/>
                <w:color w:val="auto"/>
                <w:spacing w:val="0"/>
              </w:rPr>
              <w:t>ilføjelse</w:t>
            </w:r>
            <w:r w:rsidRPr="006A6F73">
              <w:rPr>
                <w:rFonts w:eastAsia="Times New Roman"/>
                <w:color w:val="auto"/>
                <w:spacing w:val="0"/>
              </w:rPr>
              <w:t xml:space="preserve"> til beskrivelsen i </w:t>
            </w:r>
            <w:r w:rsidR="004913E5">
              <w:rPr>
                <w:rFonts w:eastAsia="Times New Roman"/>
                <w:color w:val="auto"/>
                <w:spacing w:val="0"/>
              </w:rPr>
              <w:t>e</w:t>
            </w:r>
            <w:r w:rsidRPr="006A6F73">
              <w:rPr>
                <w:rFonts w:eastAsia="Times New Roman"/>
                <w:color w:val="auto"/>
                <w:spacing w:val="0"/>
              </w:rPr>
              <w:t>mnekortet ”Lægevalg”</w:t>
            </w:r>
          </w:p>
          <w:p w14:paraId="23426B25" w14:textId="6048547C" w:rsidR="002C4BBD" w:rsidRDefault="00CD0E70" w:rsidP="00704FB6">
            <w:pPr>
              <w:jc w:val="left"/>
            </w:pPr>
            <w:r>
              <w:t xml:space="preserve">Afsnit 4.4.1. </w:t>
            </w:r>
            <w:r w:rsidR="00410D7B">
              <w:t>Tilføjelse</w:t>
            </w:r>
            <w:r w:rsidR="00594D22">
              <w:t xml:space="preserve"> til beskrivelsen af funktionen </w:t>
            </w:r>
            <w:r w:rsidR="0038330B">
              <w:t>”Bestil sundhedskort”</w:t>
            </w:r>
            <w:r w:rsidR="00A10623">
              <w:t xml:space="preserve">, ”Skift sikringsgruppe” og </w:t>
            </w:r>
            <w:r w:rsidR="00594D22">
              <w:t>”</w:t>
            </w:r>
            <w:r w:rsidR="002C4BBD">
              <w:t>vælg</w:t>
            </w:r>
            <w:r w:rsidR="00594D22">
              <w:t xml:space="preserve"> lægevalg”</w:t>
            </w:r>
            <w:r w:rsidR="002C4BBD">
              <w:t>.</w:t>
            </w:r>
          </w:p>
          <w:p w14:paraId="5C395FF0" w14:textId="506E97B6" w:rsidR="002C4BBD" w:rsidRPr="006A6F73" w:rsidRDefault="002C4BBD" w:rsidP="00704FB6">
            <w:pPr>
              <w:pStyle w:val="Subtitle"/>
              <w:jc w:val="left"/>
              <w:rPr>
                <w:rFonts w:eastAsia="Times New Roman"/>
                <w:color w:val="auto"/>
                <w:spacing w:val="0"/>
              </w:rPr>
            </w:pPr>
            <w:r w:rsidRPr="006A6F73">
              <w:rPr>
                <w:rFonts w:eastAsia="Times New Roman"/>
                <w:color w:val="auto"/>
                <w:spacing w:val="0"/>
              </w:rPr>
              <w:t xml:space="preserve">Afsnit 5: </w:t>
            </w:r>
            <w:r w:rsidR="00410D7B" w:rsidRPr="006A6F73">
              <w:rPr>
                <w:rFonts w:eastAsia="Times New Roman"/>
                <w:color w:val="auto"/>
                <w:spacing w:val="0"/>
              </w:rPr>
              <w:t>Justering</w:t>
            </w:r>
            <w:r w:rsidR="004913E5">
              <w:rPr>
                <w:rFonts w:eastAsia="Times New Roman"/>
                <w:color w:val="auto"/>
                <w:spacing w:val="0"/>
              </w:rPr>
              <w:t>er</w:t>
            </w:r>
            <w:r w:rsidR="00410D7B" w:rsidRPr="006A6F73">
              <w:rPr>
                <w:rFonts w:eastAsia="Times New Roman"/>
                <w:color w:val="auto"/>
                <w:spacing w:val="0"/>
              </w:rPr>
              <w:t xml:space="preserve"> i </w:t>
            </w:r>
            <w:r w:rsidR="004913E5">
              <w:rPr>
                <w:rFonts w:eastAsia="Times New Roman"/>
                <w:color w:val="auto"/>
                <w:spacing w:val="0"/>
              </w:rPr>
              <w:t xml:space="preserve">flere </w:t>
            </w:r>
            <w:r w:rsidR="00410D7B" w:rsidRPr="006A6F73">
              <w:rPr>
                <w:rFonts w:eastAsia="Times New Roman"/>
                <w:color w:val="auto"/>
                <w:spacing w:val="0"/>
              </w:rPr>
              <w:t>forløbsstatus</w:t>
            </w:r>
            <w:r w:rsidR="004913E5">
              <w:rPr>
                <w:rFonts w:eastAsia="Times New Roman"/>
                <w:color w:val="auto"/>
                <w:spacing w:val="0"/>
              </w:rPr>
              <w:t>.</w:t>
            </w:r>
          </w:p>
          <w:p w14:paraId="3E3E9ED4" w14:textId="7664D11E" w:rsidR="00410D7B" w:rsidRPr="00410D7B" w:rsidRDefault="00C20429" w:rsidP="00704FB6">
            <w:pPr>
              <w:jc w:val="left"/>
            </w:pPr>
            <w:r>
              <w:t xml:space="preserve">Afsnit 6.1.1: </w:t>
            </w:r>
            <w:r w:rsidR="000B19EA">
              <w:t xml:space="preserve">I </w:t>
            </w:r>
            <w:r>
              <w:t>Parametergruppe – generelt</w:t>
            </w:r>
            <w:r w:rsidR="000B19EA">
              <w:t xml:space="preserve"> er der foretaget æ</w:t>
            </w:r>
            <w:r>
              <w:t>ndring</w:t>
            </w:r>
            <w:r w:rsidR="00F1232E">
              <w:t xml:space="preserve">er </w:t>
            </w:r>
            <w:r w:rsidR="005E312D">
              <w:t>til forretningsparameter</w:t>
            </w:r>
            <w:r>
              <w:t xml:space="preserve"> ”</w:t>
            </w:r>
            <w:r w:rsidR="005E312D" w:rsidRPr="000B3DBC">
              <w:t>Kommunes forsendelsesindikator</w:t>
            </w:r>
            <w:r w:rsidR="00F1232E">
              <w:t>”</w:t>
            </w:r>
            <w:r w:rsidR="004913E5">
              <w:t>.</w:t>
            </w:r>
          </w:p>
        </w:tc>
      </w:tr>
      <w:tr w:rsidR="001A5F08" w:rsidRPr="00AB3AF8" w14:paraId="39F6DF3D" w14:textId="77777777" w:rsidTr="003C6D5E">
        <w:tc>
          <w:tcPr>
            <w:tcW w:w="0" w:type="dxa"/>
          </w:tcPr>
          <w:p w14:paraId="7CBAC9BB" w14:textId="151B660E" w:rsidR="001A5F08" w:rsidRPr="006A6F73" w:rsidRDefault="001A5F08" w:rsidP="00704FB6">
            <w:pPr>
              <w:keepNext/>
              <w:keepLines/>
              <w:tabs>
                <w:tab w:val="left" w:pos="283"/>
                <w:tab w:val="left" w:pos="567"/>
                <w:tab w:val="left" w:pos="850"/>
                <w:tab w:val="left" w:pos="1134"/>
              </w:tabs>
              <w:jc w:val="left"/>
            </w:pPr>
            <w:r>
              <w:t>6.0</w:t>
            </w:r>
          </w:p>
        </w:tc>
        <w:tc>
          <w:tcPr>
            <w:tcW w:w="1716" w:type="dxa"/>
          </w:tcPr>
          <w:p w14:paraId="24D9F735" w14:textId="3CCEC48C" w:rsidR="001A5F08" w:rsidRPr="006A6F73" w:rsidRDefault="00A45132" w:rsidP="00704FB6">
            <w:pPr>
              <w:keepNext/>
              <w:keepLines/>
              <w:tabs>
                <w:tab w:val="left" w:pos="283"/>
                <w:tab w:val="left" w:pos="567"/>
                <w:tab w:val="left" w:pos="850"/>
                <w:tab w:val="left" w:pos="1134"/>
              </w:tabs>
              <w:jc w:val="left"/>
            </w:pPr>
            <w:r>
              <w:t>03.01.2024</w:t>
            </w:r>
          </w:p>
        </w:tc>
        <w:tc>
          <w:tcPr>
            <w:tcW w:w="1873" w:type="dxa"/>
          </w:tcPr>
          <w:p w14:paraId="58ED71DC" w14:textId="6CB0D4D4" w:rsidR="001A5F08" w:rsidRPr="006A6F73" w:rsidRDefault="001A5F08" w:rsidP="00704FB6">
            <w:pPr>
              <w:keepNext/>
              <w:keepLines/>
              <w:tabs>
                <w:tab w:val="left" w:pos="283"/>
                <w:tab w:val="left" w:pos="567"/>
                <w:tab w:val="left" w:pos="850"/>
                <w:tab w:val="left" w:pos="1134"/>
              </w:tabs>
              <w:jc w:val="left"/>
            </w:pPr>
            <w:r>
              <w:t>Pernille Andersen</w:t>
            </w:r>
          </w:p>
        </w:tc>
        <w:tc>
          <w:tcPr>
            <w:tcW w:w="5203" w:type="dxa"/>
          </w:tcPr>
          <w:p w14:paraId="2835FB4F" w14:textId="236A4AC3" w:rsidR="001A5F08" w:rsidRDefault="001A5F08" w:rsidP="00704FB6">
            <w:pPr>
              <w:jc w:val="left"/>
            </w:pPr>
            <w:r>
              <w:t xml:space="preserve">Afsnit </w:t>
            </w:r>
            <w:r w:rsidRPr="001A5F08">
              <w:t>5.2</w:t>
            </w:r>
            <w:r w:rsidR="002119B5">
              <w:t xml:space="preserve">: </w:t>
            </w:r>
            <w:r w:rsidRPr="001A5F08">
              <w:t>Systemopgaver og Opgaver (aktiviteter)</w:t>
            </w:r>
            <w:r w:rsidR="002119B5">
              <w:t xml:space="preserve">. Tilføjelse til </w:t>
            </w:r>
            <w:r w:rsidR="006F2074">
              <w:t>tabellen over felter</w:t>
            </w:r>
            <w:r w:rsidR="00BF064D">
              <w:t xml:space="preserve"> </w:t>
            </w:r>
            <w:r w:rsidR="006F2074">
              <w:t>på opgaver/forløb</w:t>
            </w:r>
            <w:r w:rsidR="00BF064D">
              <w:t xml:space="preserve"> - notefeltet</w:t>
            </w:r>
            <w:r w:rsidR="006F2074">
              <w:t>.</w:t>
            </w:r>
          </w:p>
        </w:tc>
      </w:tr>
      <w:tr w:rsidR="00DE32A6" w:rsidRPr="00DD72C2" w14:paraId="3A94FDD9" w14:textId="77777777" w:rsidTr="003C6D5E">
        <w:tc>
          <w:tcPr>
            <w:tcW w:w="0" w:type="dxa"/>
          </w:tcPr>
          <w:p w14:paraId="07B8FA08" w14:textId="26211BE7" w:rsidR="00DE32A6" w:rsidRPr="002634E6" w:rsidRDefault="00DE32A6" w:rsidP="00DD72C2">
            <w:pPr>
              <w:pStyle w:val="Caption"/>
              <w:rPr>
                <w:rFonts w:ascii="Arial" w:hAnsi="Arial"/>
                <w:i w:val="0"/>
                <w:kern w:val="0"/>
                <w:sz w:val="20"/>
                <w:lang w:val="da-DK"/>
              </w:rPr>
            </w:pPr>
            <w:r w:rsidRPr="002634E6">
              <w:rPr>
                <w:rFonts w:ascii="Arial" w:hAnsi="Arial"/>
                <w:i w:val="0"/>
                <w:kern w:val="0"/>
                <w:sz w:val="20"/>
                <w:lang w:val="da-DK"/>
              </w:rPr>
              <w:lastRenderedPageBreak/>
              <w:t>7.0</w:t>
            </w:r>
          </w:p>
        </w:tc>
        <w:tc>
          <w:tcPr>
            <w:tcW w:w="1716" w:type="dxa"/>
          </w:tcPr>
          <w:p w14:paraId="5E5CC15F" w14:textId="6B4D2743" w:rsidR="00DE32A6" w:rsidRPr="002634E6" w:rsidRDefault="006320F3" w:rsidP="00DD72C2">
            <w:pPr>
              <w:pStyle w:val="Caption"/>
              <w:rPr>
                <w:rFonts w:ascii="Arial" w:hAnsi="Arial"/>
                <w:i w:val="0"/>
                <w:kern w:val="0"/>
                <w:sz w:val="20"/>
                <w:lang w:val="da-DK"/>
              </w:rPr>
            </w:pPr>
            <w:r>
              <w:rPr>
                <w:rFonts w:ascii="Arial" w:hAnsi="Arial"/>
                <w:i w:val="0"/>
                <w:kern w:val="0"/>
                <w:sz w:val="20"/>
                <w:lang w:val="da-DK"/>
              </w:rPr>
              <w:t>18.01.2024</w:t>
            </w:r>
          </w:p>
        </w:tc>
        <w:tc>
          <w:tcPr>
            <w:tcW w:w="1873" w:type="dxa"/>
          </w:tcPr>
          <w:p w14:paraId="277349C2" w14:textId="790378AA" w:rsidR="00DE32A6" w:rsidRPr="002634E6" w:rsidRDefault="00DE32A6" w:rsidP="00DD72C2">
            <w:pPr>
              <w:pStyle w:val="Caption"/>
              <w:rPr>
                <w:rFonts w:ascii="Arial" w:hAnsi="Arial"/>
                <w:i w:val="0"/>
                <w:kern w:val="0"/>
                <w:sz w:val="20"/>
                <w:lang w:val="da-DK"/>
              </w:rPr>
            </w:pPr>
            <w:r w:rsidRPr="002634E6">
              <w:rPr>
                <w:rFonts w:ascii="Arial" w:hAnsi="Arial"/>
                <w:i w:val="0"/>
                <w:kern w:val="0"/>
                <w:sz w:val="20"/>
                <w:lang w:val="da-DK"/>
              </w:rPr>
              <w:t>Pernille Andersen</w:t>
            </w:r>
          </w:p>
        </w:tc>
        <w:tc>
          <w:tcPr>
            <w:tcW w:w="5203" w:type="dxa"/>
          </w:tcPr>
          <w:p w14:paraId="0EA0EC89" w14:textId="6BEF211C" w:rsidR="00DE32A6" w:rsidRDefault="00DE32A6" w:rsidP="00250687">
            <w:pPr>
              <w:pStyle w:val="Caption"/>
              <w:jc w:val="left"/>
              <w:rPr>
                <w:rFonts w:ascii="Arial" w:hAnsi="Arial"/>
                <w:i w:val="0"/>
                <w:kern w:val="0"/>
                <w:sz w:val="20"/>
                <w:lang w:val="da-DK"/>
              </w:rPr>
            </w:pPr>
            <w:r w:rsidRPr="002634E6">
              <w:rPr>
                <w:rFonts w:ascii="Arial" w:hAnsi="Arial"/>
                <w:i w:val="0"/>
                <w:kern w:val="0"/>
                <w:sz w:val="20"/>
                <w:lang w:val="da-DK"/>
              </w:rPr>
              <w:t xml:space="preserve">Der er </w:t>
            </w:r>
            <w:r w:rsidR="002F7FE7" w:rsidRPr="002634E6">
              <w:rPr>
                <w:rFonts w:ascii="Arial" w:hAnsi="Arial"/>
                <w:i w:val="0"/>
                <w:kern w:val="0"/>
                <w:sz w:val="20"/>
                <w:lang w:val="da-DK"/>
              </w:rPr>
              <w:t xml:space="preserve">foretaget </w:t>
            </w:r>
            <w:r w:rsidRPr="002634E6">
              <w:rPr>
                <w:rFonts w:ascii="Arial" w:hAnsi="Arial"/>
                <w:i w:val="0"/>
                <w:kern w:val="0"/>
                <w:sz w:val="20"/>
                <w:lang w:val="da-DK"/>
              </w:rPr>
              <w:t xml:space="preserve">ændringer i </w:t>
            </w:r>
            <w:r w:rsidR="00711B8B">
              <w:rPr>
                <w:rFonts w:ascii="Arial" w:hAnsi="Arial"/>
                <w:i w:val="0"/>
                <w:kern w:val="0"/>
                <w:sz w:val="20"/>
                <w:lang w:val="da-DK"/>
              </w:rPr>
              <w:t xml:space="preserve">følgende </w:t>
            </w:r>
            <w:r w:rsidRPr="002634E6">
              <w:rPr>
                <w:rFonts w:ascii="Arial" w:hAnsi="Arial"/>
                <w:i w:val="0"/>
                <w:kern w:val="0"/>
                <w:sz w:val="20"/>
                <w:lang w:val="da-DK"/>
              </w:rPr>
              <w:t xml:space="preserve">afsnit: </w:t>
            </w:r>
          </w:p>
          <w:p w14:paraId="2E7835DF" w14:textId="794A222D" w:rsidR="002634E6" w:rsidRPr="002634E6" w:rsidRDefault="002634E6" w:rsidP="00250687">
            <w:pPr>
              <w:pStyle w:val="BodyText"/>
              <w:jc w:val="left"/>
            </w:pPr>
            <w:r>
              <w:t xml:space="preserve">2.1.1 LUNA. </w:t>
            </w:r>
            <w:r w:rsidR="00595FE3" w:rsidRPr="00300856">
              <w:t xml:space="preserve"> Præcisering vedrørende</w:t>
            </w:r>
            <w:r w:rsidR="00595FE3">
              <w:t xml:space="preserve"> PLO-hændelser</w:t>
            </w:r>
          </w:p>
          <w:p w14:paraId="6386D894" w14:textId="77777777" w:rsidR="00DE32A6" w:rsidRPr="002634E6" w:rsidRDefault="007C2913" w:rsidP="00250687">
            <w:pPr>
              <w:pStyle w:val="Caption"/>
              <w:jc w:val="left"/>
              <w:rPr>
                <w:rFonts w:ascii="Arial" w:hAnsi="Arial"/>
                <w:i w:val="0"/>
                <w:kern w:val="0"/>
                <w:sz w:val="20"/>
                <w:lang w:val="da-DK"/>
              </w:rPr>
            </w:pPr>
            <w:r w:rsidRPr="002634E6">
              <w:rPr>
                <w:rFonts w:ascii="Arial" w:hAnsi="Arial"/>
                <w:i w:val="0"/>
                <w:kern w:val="0"/>
                <w:sz w:val="20"/>
                <w:lang w:val="da-DK"/>
              </w:rPr>
              <w:t>2.1.5 Nets/Easy</w:t>
            </w:r>
            <w:r w:rsidR="00DD72C2" w:rsidRPr="002634E6">
              <w:rPr>
                <w:rFonts w:ascii="Arial" w:hAnsi="Arial"/>
                <w:i w:val="0"/>
                <w:kern w:val="0"/>
                <w:sz w:val="20"/>
                <w:lang w:val="da-DK"/>
              </w:rPr>
              <w:t>: Indsat figur med betalingsflow</w:t>
            </w:r>
          </w:p>
          <w:p w14:paraId="5EE424F3" w14:textId="44814D7C" w:rsidR="004761F3" w:rsidRPr="002634E6" w:rsidRDefault="004761F3" w:rsidP="00250687">
            <w:pPr>
              <w:pStyle w:val="Caption"/>
              <w:jc w:val="left"/>
              <w:rPr>
                <w:rFonts w:ascii="Arial" w:hAnsi="Arial"/>
                <w:i w:val="0"/>
                <w:kern w:val="0"/>
                <w:sz w:val="20"/>
                <w:lang w:val="da-DK"/>
              </w:rPr>
            </w:pPr>
            <w:r w:rsidRPr="002634E6">
              <w:rPr>
                <w:rFonts w:ascii="Arial" w:hAnsi="Arial"/>
                <w:i w:val="0"/>
                <w:kern w:val="0"/>
                <w:sz w:val="20"/>
                <w:lang w:val="da-DK"/>
              </w:rPr>
              <w:t xml:space="preserve">4.2 Opgaveoverblik: </w:t>
            </w:r>
            <w:r w:rsidR="002F7FE7" w:rsidRPr="002634E6">
              <w:rPr>
                <w:rFonts w:ascii="Arial" w:hAnsi="Arial"/>
                <w:i w:val="0"/>
                <w:kern w:val="0"/>
                <w:sz w:val="20"/>
                <w:lang w:val="da-DK"/>
              </w:rPr>
              <w:t>Præcisering vedrørende massebehandling</w:t>
            </w:r>
          </w:p>
          <w:p w14:paraId="248E6BA9" w14:textId="4441DBEE" w:rsidR="000D7FB2" w:rsidRPr="000D7FB2" w:rsidRDefault="000D7FB2" w:rsidP="00120E57">
            <w:pPr>
              <w:pStyle w:val="BodyText"/>
              <w:jc w:val="left"/>
            </w:pPr>
            <w:r>
              <w:t>4.4</w:t>
            </w:r>
            <w:r w:rsidR="00120E57">
              <w:t xml:space="preserve"> Sikrede</w:t>
            </w:r>
            <w:r w:rsidR="00DE24C2">
              <w:t>s</w:t>
            </w:r>
            <w:r w:rsidR="00120E57">
              <w:t xml:space="preserve"> overblik: Præcisering fortaget i emnekort </w:t>
            </w:r>
            <w:r w:rsidR="00E0664E">
              <w:t xml:space="preserve">”Om sikrede” og </w:t>
            </w:r>
            <w:r w:rsidR="00120E57">
              <w:t>”Lægevalg”</w:t>
            </w:r>
            <w:r w:rsidR="00E0664E">
              <w:t>.</w:t>
            </w:r>
          </w:p>
          <w:p w14:paraId="24D99994" w14:textId="65812940" w:rsidR="002F7FE7" w:rsidRPr="002634E6" w:rsidRDefault="00310A00" w:rsidP="00250687">
            <w:pPr>
              <w:pStyle w:val="Caption"/>
              <w:jc w:val="left"/>
              <w:rPr>
                <w:rFonts w:ascii="Arial" w:hAnsi="Arial"/>
                <w:i w:val="0"/>
                <w:kern w:val="0"/>
                <w:sz w:val="20"/>
                <w:lang w:val="da-DK"/>
              </w:rPr>
            </w:pPr>
            <w:r w:rsidRPr="002634E6">
              <w:rPr>
                <w:rFonts w:ascii="Arial" w:hAnsi="Arial"/>
                <w:i w:val="0"/>
                <w:kern w:val="0"/>
                <w:sz w:val="20"/>
                <w:lang w:val="da-DK"/>
              </w:rPr>
              <w:t>4.4.1 Funktioner: Journaloverdragelse</w:t>
            </w:r>
            <w:r w:rsidR="00396637">
              <w:rPr>
                <w:rFonts w:ascii="Arial" w:hAnsi="Arial"/>
                <w:i w:val="0"/>
                <w:kern w:val="0"/>
                <w:sz w:val="20"/>
                <w:lang w:val="da-DK"/>
              </w:rPr>
              <w:t xml:space="preserve">, </w:t>
            </w:r>
            <w:r w:rsidR="008B51B0">
              <w:rPr>
                <w:rFonts w:ascii="Arial" w:hAnsi="Arial"/>
                <w:i w:val="0"/>
                <w:kern w:val="0"/>
                <w:sz w:val="20"/>
                <w:lang w:val="da-DK"/>
              </w:rPr>
              <w:t>Hent r</w:t>
            </w:r>
            <w:r w:rsidR="00396637">
              <w:rPr>
                <w:rFonts w:ascii="Arial" w:hAnsi="Arial"/>
                <w:i w:val="0"/>
                <w:kern w:val="0"/>
                <w:sz w:val="20"/>
                <w:lang w:val="da-DK"/>
              </w:rPr>
              <w:t>egionale breve</w:t>
            </w:r>
            <w:r w:rsidR="008E2721">
              <w:rPr>
                <w:rFonts w:ascii="Arial" w:hAnsi="Arial"/>
                <w:i w:val="0"/>
                <w:kern w:val="0"/>
                <w:sz w:val="20"/>
                <w:lang w:val="da-DK"/>
              </w:rPr>
              <w:t xml:space="preserve"> og Skift sikringsgrupper</w:t>
            </w:r>
          </w:p>
          <w:p w14:paraId="604953D7" w14:textId="3D5791EF" w:rsidR="002F7FE7" w:rsidRDefault="002F7FE7" w:rsidP="00250687">
            <w:pPr>
              <w:pStyle w:val="Caption"/>
              <w:jc w:val="left"/>
              <w:rPr>
                <w:rFonts w:ascii="Arial" w:hAnsi="Arial"/>
                <w:i w:val="0"/>
                <w:kern w:val="0"/>
                <w:sz w:val="20"/>
                <w:lang w:val="da-DK"/>
              </w:rPr>
            </w:pPr>
            <w:r w:rsidRPr="002634E6">
              <w:rPr>
                <w:rFonts w:ascii="Arial" w:hAnsi="Arial"/>
                <w:i w:val="0"/>
                <w:kern w:val="0"/>
                <w:sz w:val="20"/>
                <w:lang w:val="da-DK"/>
              </w:rPr>
              <w:t xml:space="preserve">5.2 Systemopgaver og Opgaver (aktiviteter): </w:t>
            </w:r>
            <w:r w:rsidR="00711B8B" w:rsidRPr="00300856">
              <w:rPr>
                <w:rFonts w:ascii="Arial" w:hAnsi="Arial"/>
                <w:i w:val="0"/>
                <w:kern w:val="0"/>
                <w:sz w:val="20"/>
                <w:lang w:val="da-DK"/>
              </w:rPr>
              <w:t xml:space="preserve">Præcisering </w:t>
            </w:r>
            <w:r w:rsidR="00997377">
              <w:rPr>
                <w:rFonts w:ascii="Arial" w:hAnsi="Arial"/>
                <w:i w:val="0"/>
                <w:kern w:val="0"/>
                <w:sz w:val="20"/>
                <w:lang w:val="da-DK"/>
              </w:rPr>
              <w:t xml:space="preserve">i tabellen </w:t>
            </w:r>
            <w:r w:rsidR="00711B8B" w:rsidRPr="00300856">
              <w:rPr>
                <w:rFonts w:ascii="Arial" w:hAnsi="Arial"/>
                <w:i w:val="0"/>
                <w:kern w:val="0"/>
                <w:sz w:val="20"/>
                <w:lang w:val="da-DK"/>
              </w:rPr>
              <w:t>vedrørende</w:t>
            </w:r>
            <w:r w:rsidR="00711B8B" w:rsidRPr="00711B8B">
              <w:rPr>
                <w:rFonts w:ascii="Arial" w:hAnsi="Arial"/>
                <w:i w:val="0"/>
                <w:kern w:val="0"/>
                <w:sz w:val="20"/>
                <w:lang w:val="da-DK"/>
              </w:rPr>
              <w:t xml:space="preserve"> </w:t>
            </w:r>
            <w:r w:rsidR="00711B8B">
              <w:rPr>
                <w:rFonts w:ascii="Arial" w:hAnsi="Arial"/>
                <w:i w:val="0"/>
                <w:kern w:val="0"/>
                <w:sz w:val="20"/>
                <w:lang w:val="da-DK"/>
              </w:rPr>
              <w:t>a</w:t>
            </w:r>
            <w:r w:rsidRPr="002634E6">
              <w:rPr>
                <w:rFonts w:ascii="Arial" w:hAnsi="Arial"/>
                <w:i w:val="0"/>
                <w:kern w:val="0"/>
                <w:sz w:val="20"/>
                <w:lang w:val="da-DK"/>
              </w:rPr>
              <w:t>ktindsigt</w:t>
            </w:r>
            <w:r w:rsidR="008E1797">
              <w:rPr>
                <w:rFonts w:ascii="Arial" w:hAnsi="Arial"/>
                <w:i w:val="0"/>
                <w:kern w:val="0"/>
                <w:sz w:val="20"/>
                <w:lang w:val="da-DK"/>
              </w:rPr>
              <w:t>, massebehandling og PLO-hændelser</w:t>
            </w:r>
          </w:p>
          <w:p w14:paraId="6A41C25D" w14:textId="70894A5D" w:rsidR="00FA5EB5" w:rsidRPr="00FA5EB5" w:rsidRDefault="00FA5EB5" w:rsidP="00250687">
            <w:pPr>
              <w:pStyle w:val="BodyText"/>
              <w:jc w:val="left"/>
            </w:pPr>
            <w:r>
              <w:t>5.3 Forretningsprocesser/Forløb inkl. aktiviteter</w:t>
            </w:r>
            <w:r w:rsidR="0042396D">
              <w:t xml:space="preserve">: </w:t>
            </w:r>
            <w:r w:rsidR="0042396D" w:rsidRPr="00300856">
              <w:t>Præcisering</w:t>
            </w:r>
            <w:r w:rsidR="0042396D">
              <w:t xml:space="preserve"> </w:t>
            </w:r>
            <w:r w:rsidR="00997377">
              <w:t xml:space="preserve">i </w:t>
            </w:r>
            <w:r w:rsidR="00942498">
              <w:t>tabellen vedrørende PLO-</w:t>
            </w:r>
            <w:r w:rsidR="00250687">
              <w:t>hændelser</w:t>
            </w:r>
            <w:r w:rsidR="0042396D">
              <w:t xml:space="preserve"> </w:t>
            </w:r>
          </w:p>
          <w:p w14:paraId="0CE14EB4" w14:textId="7C953847" w:rsidR="00F9634E" w:rsidRPr="002634E6" w:rsidRDefault="00F9634E" w:rsidP="00250687">
            <w:pPr>
              <w:pStyle w:val="Caption"/>
              <w:jc w:val="left"/>
              <w:rPr>
                <w:rFonts w:ascii="Arial" w:hAnsi="Arial"/>
                <w:i w:val="0"/>
                <w:kern w:val="0"/>
                <w:sz w:val="20"/>
                <w:lang w:val="da-DK"/>
              </w:rPr>
            </w:pPr>
            <w:r w:rsidRPr="002634E6">
              <w:rPr>
                <w:rFonts w:ascii="Arial" w:hAnsi="Arial"/>
                <w:i w:val="0"/>
                <w:kern w:val="0"/>
                <w:sz w:val="20"/>
                <w:lang w:val="da-DK"/>
              </w:rPr>
              <w:t xml:space="preserve">6.3 </w:t>
            </w:r>
            <w:r w:rsidR="008070C2" w:rsidRPr="002634E6">
              <w:rPr>
                <w:rFonts w:ascii="Arial" w:hAnsi="Arial"/>
                <w:i w:val="0"/>
                <w:kern w:val="0"/>
                <w:sz w:val="20"/>
                <w:lang w:val="da-DK"/>
              </w:rPr>
              <w:t xml:space="preserve">Administrer breve: Præcisering i </w:t>
            </w:r>
            <w:r w:rsidR="00F2087D" w:rsidRPr="002634E6">
              <w:rPr>
                <w:rFonts w:ascii="Arial" w:hAnsi="Arial"/>
                <w:i w:val="0"/>
                <w:kern w:val="0"/>
                <w:sz w:val="20"/>
                <w:lang w:val="da-DK"/>
              </w:rPr>
              <w:t>” Kommunespecifikke skabeloner (Lokale)”</w:t>
            </w:r>
          </w:p>
        </w:tc>
      </w:tr>
      <w:tr w:rsidR="001459CB" w:rsidRPr="00DD72C2" w14:paraId="04E27254" w14:textId="77777777" w:rsidTr="003C6D5E">
        <w:tc>
          <w:tcPr>
            <w:tcW w:w="0" w:type="dxa"/>
          </w:tcPr>
          <w:p w14:paraId="542CC700" w14:textId="20048092" w:rsidR="001459CB" w:rsidRPr="002634E6" w:rsidRDefault="001459CB" w:rsidP="00DD72C2">
            <w:pPr>
              <w:pStyle w:val="Caption"/>
              <w:rPr>
                <w:rFonts w:ascii="Arial" w:hAnsi="Arial"/>
                <w:i w:val="0"/>
                <w:kern w:val="0"/>
                <w:sz w:val="20"/>
                <w:lang w:val="da-DK"/>
              </w:rPr>
            </w:pPr>
            <w:r>
              <w:rPr>
                <w:rFonts w:ascii="Arial" w:hAnsi="Arial"/>
                <w:i w:val="0"/>
                <w:kern w:val="0"/>
                <w:sz w:val="20"/>
                <w:lang w:val="da-DK"/>
              </w:rPr>
              <w:t>8.0</w:t>
            </w:r>
          </w:p>
        </w:tc>
        <w:tc>
          <w:tcPr>
            <w:tcW w:w="1716" w:type="dxa"/>
          </w:tcPr>
          <w:p w14:paraId="54DB1B66" w14:textId="27EC2200" w:rsidR="001459CB" w:rsidRPr="002634E6" w:rsidRDefault="006320F3" w:rsidP="00DD72C2">
            <w:pPr>
              <w:pStyle w:val="Caption"/>
              <w:rPr>
                <w:rFonts w:ascii="Arial" w:hAnsi="Arial"/>
                <w:i w:val="0"/>
                <w:kern w:val="0"/>
                <w:sz w:val="20"/>
                <w:lang w:val="da-DK"/>
              </w:rPr>
            </w:pPr>
            <w:r>
              <w:rPr>
                <w:rFonts w:ascii="Arial" w:hAnsi="Arial"/>
                <w:i w:val="0"/>
                <w:kern w:val="0"/>
                <w:sz w:val="20"/>
                <w:lang w:val="da-DK"/>
              </w:rPr>
              <w:t>19.01.2024</w:t>
            </w:r>
          </w:p>
        </w:tc>
        <w:tc>
          <w:tcPr>
            <w:tcW w:w="1873" w:type="dxa"/>
          </w:tcPr>
          <w:p w14:paraId="74B6EE12" w14:textId="16D55887" w:rsidR="001459CB" w:rsidRPr="002634E6" w:rsidRDefault="006320F3" w:rsidP="00DD72C2">
            <w:pPr>
              <w:pStyle w:val="Caption"/>
              <w:rPr>
                <w:rFonts w:ascii="Arial" w:hAnsi="Arial"/>
                <w:i w:val="0"/>
                <w:kern w:val="0"/>
                <w:sz w:val="20"/>
                <w:lang w:val="da-DK"/>
              </w:rPr>
            </w:pPr>
            <w:r>
              <w:rPr>
                <w:rFonts w:ascii="Arial" w:hAnsi="Arial"/>
                <w:i w:val="0"/>
                <w:kern w:val="0"/>
                <w:sz w:val="20"/>
                <w:lang w:val="da-DK"/>
              </w:rPr>
              <w:t>Pernille Andersen</w:t>
            </w:r>
          </w:p>
        </w:tc>
        <w:tc>
          <w:tcPr>
            <w:tcW w:w="5203" w:type="dxa"/>
          </w:tcPr>
          <w:p w14:paraId="61033386" w14:textId="79287A45" w:rsidR="00B84052" w:rsidRDefault="00B84052" w:rsidP="00250687">
            <w:pPr>
              <w:pStyle w:val="Caption"/>
              <w:jc w:val="left"/>
              <w:rPr>
                <w:rFonts w:ascii="Arial" w:hAnsi="Arial"/>
                <w:i w:val="0"/>
                <w:kern w:val="0"/>
                <w:sz w:val="20"/>
                <w:lang w:val="da-DK"/>
              </w:rPr>
            </w:pPr>
            <w:r w:rsidRPr="002634E6">
              <w:rPr>
                <w:rFonts w:ascii="Arial" w:hAnsi="Arial"/>
                <w:i w:val="0"/>
                <w:kern w:val="0"/>
                <w:sz w:val="20"/>
                <w:lang w:val="da-DK"/>
              </w:rPr>
              <w:t xml:space="preserve">Der er foretaget ændringer i </w:t>
            </w:r>
            <w:r>
              <w:rPr>
                <w:rFonts w:ascii="Arial" w:hAnsi="Arial"/>
                <w:i w:val="0"/>
                <w:kern w:val="0"/>
                <w:sz w:val="20"/>
                <w:lang w:val="da-DK"/>
              </w:rPr>
              <w:t xml:space="preserve">følgende </w:t>
            </w:r>
            <w:r w:rsidRPr="002634E6">
              <w:rPr>
                <w:rFonts w:ascii="Arial" w:hAnsi="Arial"/>
                <w:i w:val="0"/>
                <w:kern w:val="0"/>
                <w:sz w:val="20"/>
                <w:lang w:val="da-DK"/>
              </w:rPr>
              <w:t>afsnit</w:t>
            </w:r>
          </w:p>
          <w:p w14:paraId="28D81676" w14:textId="55895FD5" w:rsidR="001459CB" w:rsidRPr="002634E6" w:rsidRDefault="006320F3" w:rsidP="00250687">
            <w:pPr>
              <w:pStyle w:val="Caption"/>
              <w:jc w:val="left"/>
              <w:rPr>
                <w:rFonts w:ascii="Arial" w:hAnsi="Arial"/>
                <w:i w:val="0"/>
                <w:kern w:val="0"/>
                <w:sz w:val="20"/>
                <w:lang w:val="da-DK"/>
              </w:rPr>
            </w:pPr>
            <w:r>
              <w:rPr>
                <w:rFonts w:ascii="Arial" w:hAnsi="Arial"/>
                <w:i w:val="0"/>
                <w:kern w:val="0"/>
                <w:sz w:val="20"/>
                <w:lang w:val="da-DK"/>
              </w:rPr>
              <w:t>4.1.5 ”Emnekort”</w:t>
            </w:r>
            <w:r w:rsidR="00B84052">
              <w:rPr>
                <w:rFonts w:ascii="Arial" w:hAnsi="Arial"/>
                <w:i w:val="0"/>
                <w:kern w:val="0"/>
                <w:sz w:val="20"/>
                <w:lang w:val="da-DK"/>
              </w:rPr>
              <w:t>: A</w:t>
            </w:r>
            <w:r w:rsidR="00AE7BD2">
              <w:rPr>
                <w:rFonts w:ascii="Arial" w:hAnsi="Arial"/>
                <w:i w:val="0"/>
                <w:kern w:val="0"/>
                <w:sz w:val="20"/>
                <w:lang w:val="da-DK"/>
              </w:rPr>
              <w:t xml:space="preserve">dressebeskyttelse </w:t>
            </w:r>
            <w:r w:rsidR="00B84052">
              <w:rPr>
                <w:rFonts w:ascii="Arial" w:hAnsi="Arial"/>
                <w:i w:val="0"/>
                <w:kern w:val="0"/>
                <w:sz w:val="20"/>
                <w:lang w:val="da-DK"/>
              </w:rPr>
              <w:t xml:space="preserve">er </w:t>
            </w:r>
            <w:r w:rsidR="00AE7BD2">
              <w:rPr>
                <w:rFonts w:ascii="Arial" w:hAnsi="Arial"/>
                <w:i w:val="0"/>
                <w:kern w:val="0"/>
                <w:sz w:val="20"/>
                <w:lang w:val="da-DK"/>
              </w:rPr>
              <w:t xml:space="preserve">præciseret. </w:t>
            </w:r>
          </w:p>
        </w:tc>
      </w:tr>
      <w:tr w:rsidR="00A9620D" w:rsidRPr="00DD72C2" w14:paraId="024438C6" w14:textId="77777777" w:rsidTr="003C6D5E">
        <w:tc>
          <w:tcPr>
            <w:tcW w:w="0" w:type="dxa"/>
          </w:tcPr>
          <w:p w14:paraId="0841B486" w14:textId="5F00B7FB" w:rsidR="00A9620D" w:rsidRDefault="00A9620D" w:rsidP="00DD72C2">
            <w:pPr>
              <w:pStyle w:val="Caption"/>
              <w:rPr>
                <w:rFonts w:ascii="Arial" w:hAnsi="Arial"/>
                <w:i w:val="0"/>
                <w:kern w:val="0"/>
                <w:sz w:val="20"/>
                <w:lang w:val="da-DK"/>
              </w:rPr>
            </w:pPr>
            <w:r>
              <w:rPr>
                <w:rFonts w:ascii="Arial" w:hAnsi="Arial"/>
                <w:i w:val="0"/>
                <w:kern w:val="0"/>
                <w:sz w:val="20"/>
                <w:lang w:val="da-DK"/>
              </w:rPr>
              <w:t>9.0</w:t>
            </w:r>
          </w:p>
        </w:tc>
        <w:tc>
          <w:tcPr>
            <w:tcW w:w="1716" w:type="dxa"/>
          </w:tcPr>
          <w:p w14:paraId="5BB72662" w14:textId="77777777" w:rsidR="00A9620D" w:rsidRDefault="00A9620D" w:rsidP="00DD72C2">
            <w:pPr>
              <w:pStyle w:val="Caption"/>
              <w:rPr>
                <w:rFonts w:ascii="Arial" w:hAnsi="Arial"/>
                <w:i w:val="0"/>
                <w:kern w:val="0"/>
                <w:sz w:val="20"/>
                <w:lang w:val="da-DK"/>
              </w:rPr>
            </w:pPr>
          </w:p>
        </w:tc>
        <w:tc>
          <w:tcPr>
            <w:tcW w:w="1873" w:type="dxa"/>
          </w:tcPr>
          <w:p w14:paraId="1C48762A" w14:textId="77777777" w:rsidR="00A9620D" w:rsidRDefault="00A9620D" w:rsidP="00DD72C2">
            <w:pPr>
              <w:pStyle w:val="Caption"/>
              <w:rPr>
                <w:rFonts w:ascii="Arial" w:hAnsi="Arial"/>
                <w:i w:val="0"/>
                <w:kern w:val="0"/>
                <w:sz w:val="20"/>
                <w:lang w:val="da-DK"/>
              </w:rPr>
            </w:pPr>
          </w:p>
        </w:tc>
        <w:tc>
          <w:tcPr>
            <w:tcW w:w="5203" w:type="dxa"/>
          </w:tcPr>
          <w:p w14:paraId="38B33837" w14:textId="77777777" w:rsidR="00A9620D" w:rsidRDefault="00A9620D" w:rsidP="00D40251">
            <w:pPr>
              <w:pStyle w:val="Caption"/>
              <w:jc w:val="left"/>
              <w:rPr>
                <w:rFonts w:ascii="Arial" w:hAnsi="Arial"/>
                <w:i w:val="0"/>
                <w:kern w:val="0"/>
                <w:sz w:val="20"/>
                <w:lang w:val="da-DK"/>
              </w:rPr>
            </w:pPr>
            <w:r>
              <w:rPr>
                <w:rFonts w:ascii="Arial" w:hAnsi="Arial"/>
                <w:i w:val="0"/>
                <w:kern w:val="0"/>
                <w:sz w:val="20"/>
                <w:lang w:val="da-DK"/>
              </w:rPr>
              <w:t>Der er foretaget ændringer i følgende afsnit:</w:t>
            </w:r>
          </w:p>
          <w:p w14:paraId="22E9E6B3" w14:textId="4D2F325E" w:rsidR="00A9620D" w:rsidRPr="00A9620D" w:rsidRDefault="00A9620D" w:rsidP="00D40251">
            <w:pPr>
              <w:pStyle w:val="BodyText"/>
              <w:jc w:val="left"/>
            </w:pPr>
            <w:r>
              <w:t>6.1.1</w:t>
            </w:r>
            <w:r w:rsidR="000F0F58">
              <w:t xml:space="preserve">  Parametergruppe</w:t>
            </w:r>
            <w:r w:rsidR="000F0F58" w:rsidRPr="00375CDB">
              <w:t xml:space="preserve"> – Generelt</w:t>
            </w:r>
            <w:r w:rsidR="000F0F58">
              <w:t>: Nyt parameter ”</w:t>
            </w:r>
            <w:r w:rsidR="00D40251" w:rsidRPr="005B2F9C">
              <w:rPr>
                <w:rFonts w:asciiTheme="minorHAnsi" w:hAnsiTheme="minorHAnsi" w:cstheme="minorHAnsi"/>
                <w:kern w:val="20"/>
                <w:sz w:val="22"/>
                <w:szCs w:val="22"/>
              </w:rPr>
              <w:t xml:space="preserve"> Øvre grænse for antal opgaver der fremsøges til opgaveoverblikket</w:t>
            </w:r>
            <w:r w:rsidR="00D40251">
              <w:rPr>
                <w:rFonts w:asciiTheme="minorHAnsi" w:hAnsiTheme="minorHAnsi" w:cstheme="minorHAnsi"/>
                <w:kern w:val="20"/>
                <w:sz w:val="22"/>
                <w:szCs w:val="22"/>
              </w:rPr>
              <w:t>”</w:t>
            </w:r>
          </w:p>
        </w:tc>
      </w:tr>
      <w:tr w:rsidR="002500F4" w:rsidRPr="00DD72C2" w14:paraId="43711FF2" w14:textId="77777777" w:rsidTr="003C6D5E">
        <w:tc>
          <w:tcPr>
            <w:tcW w:w="0" w:type="dxa"/>
          </w:tcPr>
          <w:p w14:paraId="387CB6AF" w14:textId="09526CD9" w:rsidR="002500F4" w:rsidRDefault="002500F4" w:rsidP="00DD72C2">
            <w:pPr>
              <w:pStyle w:val="Caption"/>
              <w:rPr>
                <w:rFonts w:ascii="Arial" w:hAnsi="Arial"/>
                <w:i w:val="0"/>
                <w:kern w:val="0"/>
                <w:sz w:val="20"/>
                <w:lang w:val="da-DK"/>
              </w:rPr>
            </w:pPr>
            <w:r>
              <w:rPr>
                <w:rFonts w:ascii="Arial" w:hAnsi="Arial"/>
                <w:i w:val="0"/>
                <w:kern w:val="0"/>
                <w:sz w:val="20"/>
                <w:lang w:val="da-DK"/>
              </w:rPr>
              <w:t>10.0</w:t>
            </w:r>
          </w:p>
        </w:tc>
        <w:tc>
          <w:tcPr>
            <w:tcW w:w="1716" w:type="dxa"/>
          </w:tcPr>
          <w:p w14:paraId="23793C34" w14:textId="2D28A0A6" w:rsidR="002500F4" w:rsidRDefault="002500F4" w:rsidP="00DD72C2">
            <w:pPr>
              <w:pStyle w:val="Caption"/>
              <w:rPr>
                <w:rFonts w:ascii="Arial" w:hAnsi="Arial"/>
                <w:i w:val="0"/>
                <w:kern w:val="0"/>
                <w:sz w:val="20"/>
                <w:lang w:val="da-DK"/>
              </w:rPr>
            </w:pPr>
            <w:r>
              <w:rPr>
                <w:rFonts w:ascii="Arial" w:hAnsi="Arial"/>
                <w:i w:val="0"/>
                <w:kern w:val="0"/>
                <w:sz w:val="20"/>
                <w:lang w:val="da-DK"/>
              </w:rPr>
              <w:t>14.05.2024</w:t>
            </w:r>
          </w:p>
        </w:tc>
        <w:tc>
          <w:tcPr>
            <w:tcW w:w="1873" w:type="dxa"/>
          </w:tcPr>
          <w:p w14:paraId="7D076E8E" w14:textId="1AB41250" w:rsidR="002500F4" w:rsidRDefault="00343E84" w:rsidP="00DD72C2">
            <w:pPr>
              <w:pStyle w:val="Caption"/>
              <w:rPr>
                <w:rFonts w:ascii="Arial" w:hAnsi="Arial"/>
                <w:i w:val="0"/>
                <w:kern w:val="0"/>
                <w:sz w:val="20"/>
                <w:lang w:val="da-DK"/>
              </w:rPr>
            </w:pPr>
            <w:r>
              <w:rPr>
                <w:rFonts w:ascii="Arial" w:hAnsi="Arial"/>
                <w:i w:val="0"/>
                <w:kern w:val="0"/>
                <w:sz w:val="20"/>
                <w:lang w:val="da-DK"/>
              </w:rPr>
              <w:t>Vivian Eriksen</w:t>
            </w:r>
          </w:p>
        </w:tc>
        <w:tc>
          <w:tcPr>
            <w:tcW w:w="5203" w:type="dxa"/>
          </w:tcPr>
          <w:p w14:paraId="2D161EA8" w14:textId="77777777" w:rsidR="002500F4" w:rsidRDefault="00BB0D9F" w:rsidP="00D40251">
            <w:pPr>
              <w:pStyle w:val="Caption"/>
              <w:jc w:val="left"/>
              <w:rPr>
                <w:rFonts w:ascii="Arial" w:hAnsi="Arial"/>
                <w:i w:val="0"/>
                <w:kern w:val="0"/>
                <w:sz w:val="20"/>
                <w:lang w:val="da-DK"/>
              </w:rPr>
            </w:pPr>
            <w:r>
              <w:rPr>
                <w:rFonts w:ascii="Arial" w:hAnsi="Arial"/>
                <w:i w:val="0"/>
                <w:kern w:val="0"/>
                <w:sz w:val="20"/>
                <w:lang w:val="da-DK"/>
              </w:rPr>
              <w:t>Der er foretaget ændringer i følgende afsnit:</w:t>
            </w:r>
          </w:p>
          <w:p w14:paraId="09D20C5B" w14:textId="77777777" w:rsidR="00BB0D9F" w:rsidRDefault="00BB0D9F" w:rsidP="00BB0D9F">
            <w:pPr>
              <w:pStyle w:val="BodyText"/>
            </w:pPr>
            <w:r>
              <w:t>4.1.5 Emnekort</w:t>
            </w:r>
            <w:r w:rsidR="007A4B32">
              <w:t>:</w:t>
            </w:r>
            <w:r w:rsidR="00624B66">
              <w:t xml:space="preserve"> Tilføjelse</w:t>
            </w:r>
            <w:r w:rsidR="00A320D9">
              <w:t xml:space="preserve"> til afsnittet vedrørende adressebeskyttelse</w:t>
            </w:r>
          </w:p>
          <w:p w14:paraId="7E4AE568" w14:textId="77777777" w:rsidR="00D47700" w:rsidRDefault="00D47700" w:rsidP="00BB0D9F">
            <w:pPr>
              <w:pStyle w:val="BodyText"/>
            </w:pPr>
            <w:r>
              <w:t>5.3 Forretningsprocesser/Forløb inkl. aktiviteter</w:t>
            </w:r>
            <w:r w:rsidR="00A131EE">
              <w:t xml:space="preserve">: </w:t>
            </w:r>
            <w:r w:rsidR="00A67F61">
              <w:t>Opdatering af forretningsproces</w:t>
            </w:r>
            <w:r w:rsidR="001801CF">
              <w:t xml:space="preserve"> ”Sundhedskort”</w:t>
            </w:r>
          </w:p>
          <w:p w14:paraId="21292B5C" w14:textId="58EC5516" w:rsidR="001801CF" w:rsidRPr="00BB0D9F" w:rsidRDefault="001801CF" w:rsidP="003C6D5E">
            <w:pPr>
              <w:pStyle w:val="BodyText"/>
            </w:pPr>
          </w:p>
        </w:tc>
      </w:tr>
      <w:tr w:rsidR="00295C57" w:rsidRPr="00DD72C2" w14:paraId="0E617BB9" w14:textId="77777777" w:rsidTr="00C94ECC">
        <w:tc>
          <w:tcPr>
            <w:tcW w:w="0" w:type="dxa"/>
          </w:tcPr>
          <w:p w14:paraId="6B123213" w14:textId="256F9394" w:rsidR="00295C57" w:rsidRDefault="00295C57" w:rsidP="00DD72C2">
            <w:pPr>
              <w:pStyle w:val="Caption"/>
              <w:rPr>
                <w:rFonts w:ascii="Arial" w:hAnsi="Arial"/>
                <w:i w:val="0"/>
                <w:kern w:val="0"/>
                <w:sz w:val="20"/>
                <w:lang w:val="da-DK"/>
              </w:rPr>
            </w:pPr>
            <w:r>
              <w:rPr>
                <w:rFonts w:ascii="Arial" w:hAnsi="Arial"/>
                <w:i w:val="0"/>
                <w:kern w:val="0"/>
                <w:sz w:val="20"/>
                <w:lang w:val="da-DK"/>
              </w:rPr>
              <w:t>11.0</w:t>
            </w:r>
          </w:p>
        </w:tc>
        <w:tc>
          <w:tcPr>
            <w:tcW w:w="1716" w:type="dxa"/>
          </w:tcPr>
          <w:p w14:paraId="3417F325" w14:textId="5815CD3E" w:rsidR="00295C57" w:rsidRDefault="00295C57" w:rsidP="00DD72C2">
            <w:pPr>
              <w:pStyle w:val="Caption"/>
              <w:rPr>
                <w:rFonts w:ascii="Arial" w:hAnsi="Arial"/>
                <w:i w:val="0"/>
                <w:kern w:val="0"/>
                <w:sz w:val="20"/>
                <w:lang w:val="da-DK"/>
              </w:rPr>
            </w:pPr>
            <w:r>
              <w:rPr>
                <w:rFonts w:ascii="Arial" w:hAnsi="Arial"/>
                <w:i w:val="0"/>
                <w:kern w:val="0"/>
                <w:sz w:val="20"/>
                <w:lang w:val="da-DK"/>
              </w:rPr>
              <w:t>26.06.2024</w:t>
            </w:r>
          </w:p>
        </w:tc>
        <w:tc>
          <w:tcPr>
            <w:tcW w:w="1873" w:type="dxa"/>
          </w:tcPr>
          <w:p w14:paraId="15D7B02E" w14:textId="11932373" w:rsidR="00295C57" w:rsidRDefault="00295C57" w:rsidP="00DD72C2">
            <w:pPr>
              <w:pStyle w:val="Caption"/>
              <w:rPr>
                <w:rFonts w:ascii="Arial" w:hAnsi="Arial"/>
                <w:i w:val="0"/>
                <w:kern w:val="0"/>
                <w:sz w:val="20"/>
                <w:lang w:val="da-DK"/>
              </w:rPr>
            </w:pPr>
            <w:r>
              <w:rPr>
                <w:rFonts w:ascii="Arial" w:hAnsi="Arial"/>
                <w:i w:val="0"/>
                <w:kern w:val="0"/>
                <w:sz w:val="20"/>
                <w:lang w:val="da-DK"/>
              </w:rPr>
              <w:t>Vivian Eriksen</w:t>
            </w:r>
          </w:p>
        </w:tc>
        <w:tc>
          <w:tcPr>
            <w:tcW w:w="5203" w:type="dxa"/>
          </w:tcPr>
          <w:p w14:paraId="3EEEAFF2" w14:textId="77777777" w:rsidR="00295C57" w:rsidRDefault="00295C57" w:rsidP="00D40251">
            <w:pPr>
              <w:pStyle w:val="Caption"/>
              <w:jc w:val="left"/>
              <w:rPr>
                <w:rFonts w:ascii="Arial" w:hAnsi="Arial"/>
                <w:i w:val="0"/>
                <w:kern w:val="0"/>
                <w:sz w:val="20"/>
                <w:lang w:val="da-DK"/>
              </w:rPr>
            </w:pPr>
            <w:r>
              <w:rPr>
                <w:rFonts w:ascii="Arial" w:hAnsi="Arial"/>
                <w:i w:val="0"/>
                <w:kern w:val="0"/>
                <w:sz w:val="20"/>
                <w:lang w:val="da-DK"/>
              </w:rPr>
              <w:t>Der er foretaget ændringer i følgende afsnit efter reviewkommentar fra KOMBIT:</w:t>
            </w:r>
          </w:p>
          <w:p w14:paraId="464E7CD7" w14:textId="77777777" w:rsidR="00295C57" w:rsidRDefault="00295C57" w:rsidP="00295C57">
            <w:pPr>
              <w:pStyle w:val="BodyText"/>
              <w:numPr>
                <w:ilvl w:val="2"/>
                <w:numId w:val="51"/>
              </w:numPr>
            </w:pPr>
            <w:r>
              <w:t>Funktioner: Forklaring på de forskellige funktioner i funktionsmenuen</w:t>
            </w:r>
          </w:p>
          <w:p w14:paraId="4753BEEF" w14:textId="61226C35" w:rsidR="00295C57" w:rsidRDefault="003F5AAB" w:rsidP="003C6D5E">
            <w:pPr>
              <w:pStyle w:val="BodyText"/>
              <w:numPr>
                <w:ilvl w:val="1"/>
                <w:numId w:val="52"/>
              </w:numPr>
            </w:pPr>
            <w:r>
              <w:t>Forretningsprocesser/Forløb inkl. aktiviteter:   Opdatering af forretningsproces ”Sundhedskort”</w:t>
            </w:r>
          </w:p>
          <w:p w14:paraId="0E8E911B" w14:textId="7A828D78" w:rsidR="00295C57" w:rsidRPr="00295C57" w:rsidRDefault="00295C57" w:rsidP="003C6D5E">
            <w:pPr>
              <w:pStyle w:val="BodyText"/>
            </w:pPr>
          </w:p>
        </w:tc>
      </w:tr>
      <w:tr w:rsidR="00560469" w:rsidRPr="00DD72C2" w14:paraId="4518B7F1" w14:textId="77777777" w:rsidTr="00C94ECC">
        <w:tc>
          <w:tcPr>
            <w:tcW w:w="0" w:type="dxa"/>
          </w:tcPr>
          <w:p w14:paraId="39E5CEB0" w14:textId="4B681D1A" w:rsidR="00560469" w:rsidRDefault="00560469" w:rsidP="00DD72C2">
            <w:pPr>
              <w:pStyle w:val="Caption"/>
              <w:rPr>
                <w:rFonts w:ascii="Arial" w:hAnsi="Arial"/>
                <w:i w:val="0"/>
                <w:kern w:val="0"/>
                <w:sz w:val="20"/>
                <w:lang w:val="da-DK"/>
              </w:rPr>
            </w:pPr>
            <w:r>
              <w:rPr>
                <w:rFonts w:ascii="Arial" w:hAnsi="Arial"/>
                <w:i w:val="0"/>
                <w:kern w:val="0"/>
                <w:sz w:val="20"/>
                <w:lang w:val="da-DK"/>
              </w:rPr>
              <w:lastRenderedPageBreak/>
              <w:t>12</w:t>
            </w:r>
          </w:p>
        </w:tc>
        <w:tc>
          <w:tcPr>
            <w:tcW w:w="1716" w:type="dxa"/>
          </w:tcPr>
          <w:p w14:paraId="40370BE1" w14:textId="41B999CC" w:rsidR="00560469" w:rsidRDefault="00560469" w:rsidP="00DD72C2">
            <w:pPr>
              <w:pStyle w:val="Caption"/>
              <w:rPr>
                <w:rFonts w:ascii="Arial" w:hAnsi="Arial"/>
                <w:i w:val="0"/>
                <w:kern w:val="0"/>
                <w:sz w:val="20"/>
                <w:lang w:val="da-DK"/>
              </w:rPr>
            </w:pPr>
            <w:r>
              <w:rPr>
                <w:rFonts w:ascii="Arial" w:hAnsi="Arial"/>
                <w:i w:val="0"/>
                <w:kern w:val="0"/>
                <w:sz w:val="20"/>
                <w:lang w:val="da-DK"/>
              </w:rPr>
              <w:t>06.01.2025</w:t>
            </w:r>
          </w:p>
        </w:tc>
        <w:tc>
          <w:tcPr>
            <w:tcW w:w="1873" w:type="dxa"/>
          </w:tcPr>
          <w:p w14:paraId="1ACF9DB1" w14:textId="5D43BA93" w:rsidR="00560469" w:rsidRDefault="00560469" w:rsidP="00DD72C2">
            <w:pPr>
              <w:pStyle w:val="Caption"/>
              <w:rPr>
                <w:rFonts w:ascii="Arial" w:hAnsi="Arial"/>
                <w:i w:val="0"/>
                <w:kern w:val="0"/>
                <w:sz w:val="20"/>
                <w:lang w:val="da-DK"/>
              </w:rPr>
            </w:pPr>
            <w:r>
              <w:rPr>
                <w:rFonts w:ascii="Arial" w:hAnsi="Arial"/>
                <w:i w:val="0"/>
                <w:kern w:val="0"/>
                <w:sz w:val="20"/>
                <w:lang w:val="da-DK"/>
              </w:rPr>
              <w:t>Mads Kirstan</w:t>
            </w:r>
          </w:p>
        </w:tc>
        <w:tc>
          <w:tcPr>
            <w:tcW w:w="5203" w:type="dxa"/>
          </w:tcPr>
          <w:p w14:paraId="29E158CF" w14:textId="3E20C174" w:rsidR="00560469" w:rsidRDefault="00560469" w:rsidP="00D40251">
            <w:pPr>
              <w:pStyle w:val="Caption"/>
              <w:jc w:val="left"/>
              <w:rPr>
                <w:rFonts w:ascii="Arial" w:hAnsi="Arial"/>
                <w:i w:val="0"/>
                <w:kern w:val="0"/>
                <w:sz w:val="20"/>
                <w:lang w:val="da-DK"/>
              </w:rPr>
            </w:pPr>
            <w:r>
              <w:rPr>
                <w:rFonts w:ascii="Arial" w:hAnsi="Arial"/>
                <w:i w:val="0"/>
                <w:kern w:val="0"/>
                <w:sz w:val="20"/>
                <w:lang w:val="da-DK"/>
              </w:rPr>
              <w:t>Beløb til Sundhedskort skal angives i øre, dette er rettet</w:t>
            </w:r>
          </w:p>
        </w:tc>
      </w:tr>
    </w:tbl>
    <w:p w14:paraId="3D0EE8DA" w14:textId="77777777" w:rsidR="001A1BC7" w:rsidRDefault="001A1BC7" w:rsidP="001A1BC7"/>
    <w:p w14:paraId="74CFC784" w14:textId="733D1FDC" w:rsidR="00E13D0C" w:rsidRPr="00E13D0C" w:rsidRDefault="00E13D0C" w:rsidP="006B5B3A">
      <w:pPr>
        <w:pStyle w:val="Subtitle"/>
      </w:pPr>
      <w:r w:rsidRPr="00E13D0C">
        <w:rPr>
          <w:rFonts w:eastAsiaTheme="minorHAnsi"/>
          <w:color w:val="auto"/>
          <w:spacing w:val="0"/>
        </w:rPr>
        <w:t>Ændringslog</w:t>
      </w:r>
    </w:p>
    <w:tbl>
      <w:tblPr>
        <w:tblStyle w:val="Tabel-Gitter1"/>
        <w:tblpPr w:leftFromText="141" w:rightFromText="141" w:vertAnchor="text" w:tblpY="1"/>
        <w:tblOverlap w:val="never"/>
        <w:tblW w:w="9786" w:type="dxa"/>
        <w:tblLook w:val="04A0" w:firstRow="1" w:lastRow="0" w:firstColumn="1" w:lastColumn="0" w:noHBand="0" w:noVBand="1"/>
      </w:tblPr>
      <w:tblGrid>
        <w:gridCol w:w="795"/>
        <w:gridCol w:w="1755"/>
        <w:gridCol w:w="1915"/>
        <w:gridCol w:w="5321"/>
      </w:tblGrid>
      <w:tr w:rsidR="00E13D0C" w:rsidRPr="00AB3AF8" w14:paraId="0687128D" w14:textId="77777777" w:rsidTr="006B5B3A">
        <w:trPr>
          <w:cnfStyle w:val="100000000000" w:firstRow="1" w:lastRow="0" w:firstColumn="0" w:lastColumn="0" w:oddVBand="0" w:evenVBand="0" w:oddHBand="0" w:evenHBand="0" w:firstRowFirstColumn="0" w:firstRowLastColumn="0" w:lastRowFirstColumn="0" w:lastRowLastColumn="0"/>
          <w:tblHeader/>
        </w:trPr>
        <w:tc>
          <w:tcPr>
            <w:tcW w:w="795" w:type="dxa"/>
          </w:tcPr>
          <w:p w14:paraId="5F4D648F" w14:textId="77777777" w:rsidR="00E13D0C" w:rsidRPr="00AB3AF8" w:rsidRDefault="00E13D0C">
            <w:pPr>
              <w:keepNext/>
              <w:keepLines/>
              <w:tabs>
                <w:tab w:val="left" w:pos="283"/>
                <w:tab w:val="left" w:pos="567"/>
                <w:tab w:val="left" w:pos="850"/>
                <w:tab w:val="left" w:pos="1134"/>
              </w:tabs>
              <w:jc w:val="left"/>
              <w:rPr>
                <w:rFonts w:ascii="Verdana" w:hAnsi="Verdana"/>
                <w:b/>
                <w:kern w:val="20"/>
                <w:sz w:val="18"/>
                <w:szCs w:val="18"/>
              </w:rPr>
            </w:pPr>
            <w:r w:rsidRPr="00AB3AF8">
              <w:rPr>
                <w:rFonts w:ascii="Verdana" w:hAnsi="Verdana"/>
                <w:b/>
                <w:kern w:val="20"/>
                <w:sz w:val="18"/>
                <w:szCs w:val="18"/>
              </w:rPr>
              <w:t>Version</w:t>
            </w:r>
          </w:p>
        </w:tc>
        <w:tc>
          <w:tcPr>
            <w:tcW w:w="1755" w:type="dxa"/>
          </w:tcPr>
          <w:p w14:paraId="3717AC0C" w14:textId="77777777" w:rsidR="00E13D0C" w:rsidRPr="00AB3AF8" w:rsidRDefault="00E13D0C">
            <w:pPr>
              <w:keepNext/>
              <w:keepLines/>
              <w:tabs>
                <w:tab w:val="left" w:pos="283"/>
                <w:tab w:val="left" w:pos="567"/>
                <w:tab w:val="left" w:pos="850"/>
                <w:tab w:val="left" w:pos="1134"/>
              </w:tabs>
              <w:jc w:val="left"/>
              <w:rPr>
                <w:rFonts w:ascii="Verdana" w:hAnsi="Verdana"/>
                <w:b/>
                <w:kern w:val="20"/>
                <w:sz w:val="18"/>
                <w:szCs w:val="18"/>
              </w:rPr>
            </w:pPr>
            <w:r>
              <w:rPr>
                <w:rFonts w:ascii="Verdana" w:hAnsi="Verdana"/>
                <w:b/>
                <w:kern w:val="20"/>
                <w:sz w:val="18"/>
                <w:szCs w:val="18"/>
              </w:rPr>
              <w:t>D</w:t>
            </w:r>
            <w:r w:rsidRPr="00AB3AF8">
              <w:rPr>
                <w:rFonts w:ascii="Verdana" w:hAnsi="Verdana"/>
                <w:b/>
                <w:kern w:val="20"/>
                <w:sz w:val="18"/>
                <w:szCs w:val="18"/>
              </w:rPr>
              <w:t>ato</w:t>
            </w:r>
          </w:p>
        </w:tc>
        <w:tc>
          <w:tcPr>
            <w:tcW w:w="1915" w:type="dxa"/>
          </w:tcPr>
          <w:p w14:paraId="223029FE" w14:textId="77777777" w:rsidR="00E13D0C" w:rsidRPr="00AB3AF8" w:rsidRDefault="00E13D0C">
            <w:pPr>
              <w:keepNext/>
              <w:keepLines/>
              <w:tabs>
                <w:tab w:val="left" w:pos="283"/>
                <w:tab w:val="left" w:pos="567"/>
                <w:tab w:val="left" w:pos="850"/>
                <w:tab w:val="left" w:pos="1134"/>
              </w:tabs>
              <w:jc w:val="left"/>
              <w:rPr>
                <w:rFonts w:ascii="Verdana" w:hAnsi="Verdana"/>
                <w:b/>
                <w:kern w:val="20"/>
                <w:sz w:val="18"/>
                <w:szCs w:val="18"/>
              </w:rPr>
            </w:pPr>
            <w:r w:rsidRPr="00AB3AF8">
              <w:rPr>
                <w:rFonts w:ascii="Verdana" w:hAnsi="Verdana"/>
                <w:b/>
                <w:kern w:val="20"/>
                <w:sz w:val="18"/>
                <w:szCs w:val="18"/>
              </w:rPr>
              <w:t>Forfatter</w:t>
            </w:r>
          </w:p>
        </w:tc>
        <w:tc>
          <w:tcPr>
            <w:tcW w:w="5321" w:type="dxa"/>
          </w:tcPr>
          <w:p w14:paraId="2CC7C2C0" w14:textId="77777777" w:rsidR="00E13D0C" w:rsidRPr="00AB3AF8" w:rsidRDefault="00E13D0C">
            <w:pPr>
              <w:keepNext/>
              <w:keepLines/>
              <w:tabs>
                <w:tab w:val="left" w:pos="283"/>
                <w:tab w:val="left" w:pos="567"/>
                <w:tab w:val="left" w:pos="850"/>
                <w:tab w:val="left" w:pos="1134"/>
              </w:tabs>
              <w:jc w:val="left"/>
              <w:rPr>
                <w:rFonts w:ascii="Verdana" w:hAnsi="Verdana"/>
                <w:b/>
                <w:kern w:val="20"/>
                <w:sz w:val="18"/>
                <w:szCs w:val="18"/>
              </w:rPr>
            </w:pPr>
            <w:r w:rsidRPr="00AB3AF8">
              <w:rPr>
                <w:rFonts w:ascii="Verdana" w:hAnsi="Verdana"/>
                <w:b/>
                <w:kern w:val="20"/>
                <w:sz w:val="18"/>
                <w:szCs w:val="18"/>
              </w:rPr>
              <w:t>Kommentar</w:t>
            </w:r>
          </w:p>
        </w:tc>
      </w:tr>
      <w:tr w:rsidR="00E13D0C" w:rsidRPr="00DD72C2" w14:paraId="5ECEF39F" w14:textId="77777777" w:rsidTr="006B5B3A">
        <w:tc>
          <w:tcPr>
            <w:tcW w:w="795" w:type="dxa"/>
          </w:tcPr>
          <w:p w14:paraId="64F11356" w14:textId="26E71EE7" w:rsidR="00E13D0C" w:rsidRDefault="00E13D0C">
            <w:pPr>
              <w:pStyle w:val="Caption"/>
              <w:rPr>
                <w:rFonts w:ascii="Arial" w:hAnsi="Arial"/>
                <w:i w:val="0"/>
                <w:kern w:val="0"/>
                <w:sz w:val="20"/>
                <w:lang w:val="da-DK"/>
              </w:rPr>
            </w:pPr>
            <w:r>
              <w:rPr>
                <w:rFonts w:ascii="Arial" w:hAnsi="Arial"/>
                <w:i w:val="0"/>
                <w:kern w:val="0"/>
                <w:sz w:val="20"/>
                <w:lang w:val="da-DK"/>
              </w:rPr>
              <w:t>4.0</w:t>
            </w:r>
          </w:p>
        </w:tc>
        <w:tc>
          <w:tcPr>
            <w:tcW w:w="1755" w:type="dxa"/>
          </w:tcPr>
          <w:p w14:paraId="0F7FBA1D" w14:textId="77777777" w:rsidR="00E13D0C" w:rsidRDefault="00E13D0C">
            <w:pPr>
              <w:pStyle w:val="Caption"/>
              <w:rPr>
                <w:rFonts w:ascii="Arial" w:hAnsi="Arial"/>
                <w:i w:val="0"/>
                <w:kern w:val="0"/>
                <w:sz w:val="20"/>
                <w:lang w:val="da-DK"/>
              </w:rPr>
            </w:pPr>
            <w:r>
              <w:rPr>
                <w:rFonts w:ascii="Arial" w:hAnsi="Arial"/>
                <w:i w:val="0"/>
                <w:kern w:val="0"/>
                <w:sz w:val="20"/>
                <w:lang w:val="da-DK"/>
              </w:rPr>
              <w:t>06.01.2025</w:t>
            </w:r>
          </w:p>
        </w:tc>
        <w:tc>
          <w:tcPr>
            <w:tcW w:w="1915" w:type="dxa"/>
          </w:tcPr>
          <w:p w14:paraId="3213A548" w14:textId="77777777" w:rsidR="00E13D0C" w:rsidRDefault="00E13D0C">
            <w:pPr>
              <w:pStyle w:val="Caption"/>
              <w:rPr>
                <w:rFonts w:ascii="Arial" w:hAnsi="Arial"/>
                <w:i w:val="0"/>
                <w:kern w:val="0"/>
                <w:sz w:val="20"/>
                <w:lang w:val="da-DK"/>
              </w:rPr>
            </w:pPr>
            <w:r>
              <w:rPr>
                <w:rFonts w:ascii="Arial" w:hAnsi="Arial"/>
                <w:i w:val="0"/>
                <w:kern w:val="0"/>
                <w:sz w:val="20"/>
                <w:lang w:val="da-DK"/>
              </w:rPr>
              <w:t>Mads Kirstan</w:t>
            </w:r>
          </w:p>
        </w:tc>
        <w:tc>
          <w:tcPr>
            <w:tcW w:w="5321" w:type="dxa"/>
          </w:tcPr>
          <w:p w14:paraId="5DD354BB" w14:textId="72DC0152" w:rsidR="00E13D0C" w:rsidRDefault="00E13D0C">
            <w:pPr>
              <w:pStyle w:val="Caption"/>
              <w:jc w:val="left"/>
              <w:rPr>
                <w:rFonts w:ascii="Arial" w:hAnsi="Arial"/>
                <w:i w:val="0"/>
                <w:kern w:val="0"/>
                <w:sz w:val="20"/>
                <w:lang w:val="da-DK"/>
              </w:rPr>
            </w:pPr>
            <w:r>
              <w:rPr>
                <w:rFonts w:ascii="Arial" w:hAnsi="Arial"/>
                <w:i w:val="0"/>
                <w:kern w:val="0"/>
                <w:sz w:val="20"/>
                <w:lang w:val="da-DK"/>
              </w:rPr>
              <w:t>Ny ændringslog</w:t>
            </w:r>
            <w:r w:rsidR="00A65BE3">
              <w:rPr>
                <w:rFonts w:ascii="Arial" w:hAnsi="Arial"/>
                <w:i w:val="0"/>
                <w:kern w:val="0"/>
                <w:sz w:val="20"/>
                <w:lang w:val="da-DK"/>
              </w:rPr>
              <w:t>.</w:t>
            </w:r>
          </w:p>
          <w:p w14:paraId="4B713278" w14:textId="00E8DB5F" w:rsidR="00E13D0C" w:rsidRDefault="00E13D0C">
            <w:pPr>
              <w:pStyle w:val="Caption"/>
              <w:jc w:val="left"/>
              <w:rPr>
                <w:rFonts w:ascii="Arial" w:hAnsi="Arial"/>
                <w:i w:val="0"/>
                <w:kern w:val="0"/>
                <w:sz w:val="20"/>
                <w:lang w:val="da-DK"/>
              </w:rPr>
            </w:pPr>
            <w:r>
              <w:rPr>
                <w:rFonts w:ascii="Arial" w:hAnsi="Arial"/>
                <w:i w:val="0"/>
                <w:kern w:val="0"/>
                <w:sz w:val="20"/>
                <w:lang w:val="da-DK"/>
              </w:rPr>
              <w:t>Beløb til Sundhedskort skal angives i øre, dette er rettet</w:t>
            </w:r>
            <w:r w:rsidR="00B50A6E">
              <w:rPr>
                <w:rFonts w:ascii="Arial" w:hAnsi="Arial"/>
                <w:i w:val="0"/>
                <w:kern w:val="0"/>
                <w:sz w:val="20"/>
                <w:lang w:val="da-DK"/>
              </w:rPr>
              <w:t xml:space="preserve"> i afsnit 6.1.3</w:t>
            </w:r>
            <w:r w:rsidR="00C74E18">
              <w:rPr>
                <w:rFonts w:ascii="Arial" w:hAnsi="Arial"/>
                <w:i w:val="0"/>
                <w:kern w:val="0"/>
                <w:sz w:val="20"/>
                <w:lang w:val="da-DK"/>
              </w:rPr>
              <w:t xml:space="preserve"> og afsnit 6.3.1.</w:t>
            </w:r>
          </w:p>
          <w:p w14:paraId="6E733A22" w14:textId="7C569FE0" w:rsidR="00E64E03" w:rsidRDefault="00E64E03" w:rsidP="00E64E03">
            <w:pPr>
              <w:pStyle w:val="BodyText"/>
            </w:pPr>
            <w:r>
              <w:t>Opdateret figur over forretningsregler</w:t>
            </w:r>
            <w:r w:rsidR="00B50A6E">
              <w:t xml:space="preserve"> i afsnit 6.1.</w:t>
            </w:r>
          </w:p>
          <w:p w14:paraId="473904C2" w14:textId="3F2F7DFF" w:rsidR="009643C0" w:rsidRDefault="009643C0">
            <w:pPr>
              <w:pStyle w:val="BodyText"/>
            </w:pPr>
            <w:r>
              <w:t>Opdateret beskrivelse for funktion ’</w:t>
            </w:r>
            <w:r w:rsidRPr="009E52FB">
              <w:t xml:space="preserve">Skift </w:t>
            </w:r>
            <w:r>
              <w:t>sikrings</w:t>
            </w:r>
            <w:r w:rsidRPr="009E52FB">
              <w:t>gruppe</w:t>
            </w:r>
            <w:r>
              <w:t>’</w:t>
            </w:r>
            <w:r w:rsidR="00B50A6E">
              <w:t xml:space="preserve"> i afsnit 4.4.1 Funktioner</w:t>
            </w:r>
          </w:p>
          <w:p w14:paraId="5D4FB62C" w14:textId="77777777" w:rsidR="00B4088E" w:rsidRDefault="00243AAE">
            <w:pPr>
              <w:pStyle w:val="BodyText"/>
            </w:pPr>
            <w:r>
              <w:t>Håndtering af praksisændring og praksisoverdragelse opdateret</w:t>
            </w:r>
            <w:r w:rsidR="00FB77FC">
              <w:t xml:space="preserve"> i afsnit 2.1.1 LUNA</w:t>
            </w:r>
          </w:p>
          <w:p w14:paraId="293AA9E0" w14:textId="43F288BA" w:rsidR="00FB77FC" w:rsidRDefault="00FB77FC">
            <w:pPr>
              <w:pStyle w:val="BodyText"/>
            </w:pPr>
            <w:r>
              <w:t xml:space="preserve">Nyt afsnit </w:t>
            </w:r>
            <w:r w:rsidR="00E32385">
              <w:t xml:space="preserve">6.4 </w:t>
            </w:r>
            <w:r>
              <w:t>til Revisionslog</w:t>
            </w:r>
            <w:r w:rsidR="00E32385">
              <w:t>, samt opdateret ikon listen</w:t>
            </w:r>
            <w:r w:rsidR="00B50A6E">
              <w:t xml:space="preserve"> i afsnit 8.</w:t>
            </w:r>
          </w:p>
          <w:p w14:paraId="36B87E38" w14:textId="48FCF5B2" w:rsidR="00B50A6E" w:rsidRPr="00E64E03" w:rsidRDefault="00B50A6E" w:rsidP="006B5B3A">
            <w:pPr>
              <w:pStyle w:val="BodyText"/>
            </w:pPr>
            <w:r>
              <w:t>Nye brevvariable beskrevet i afsnit 6.3.1.</w:t>
            </w:r>
          </w:p>
        </w:tc>
      </w:tr>
      <w:tr w:rsidR="006B5B3A" w:rsidRPr="00DD72C2" w14:paraId="05FA539C" w14:textId="77777777" w:rsidTr="00E13D0C">
        <w:tc>
          <w:tcPr>
            <w:tcW w:w="795" w:type="dxa"/>
          </w:tcPr>
          <w:p w14:paraId="2015E46E" w14:textId="4F395497" w:rsidR="006B5B3A" w:rsidRDefault="006B5B3A">
            <w:pPr>
              <w:pStyle w:val="Caption"/>
              <w:rPr>
                <w:rFonts w:ascii="Arial" w:hAnsi="Arial"/>
                <w:i w:val="0"/>
                <w:kern w:val="0"/>
                <w:sz w:val="20"/>
                <w:lang w:val="da-DK"/>
              </w:rPr>
            </w:pPr>
            <w:r>
              <w:rPr>
                <w:rFonts w:ascii="Arial" w:hAnsi="Arial"/>
                <w:i w:val="0"/>
                <w:kern w:val="0"/>
                <w:sz w:val="20"/>
                <w:lang w:val="da-DK"/>
              </w:rPr>
              <w:t>4.1</w:t>
            </w:r>
          </w:p>
        </w:tc>
        <w:tc>
          <w:tcPr>
            <w:tcW w:w="1755" w:type="dxa"/>
          </w:tcPr>
          <w:p w14:paraId="02E90949" w14:textId="6E72A064" w:rsidR="006B5B3A" w:rsidRDefault="006B5B3A">
            <w:pPr>
              <w:pStyle w:val="Caption"/>
              <w:rPr>
                <w:rFonts w:ascii="Arial" w:hAnsi="Arial"/>
                <w:i w:val="0"/>
                <w:kern w:val="0"/>
                <w:sz w:val="20"/>
                <w:lang w:val="da-DK"/>
              </w:rPr>
            </w:pPr>
            <w:r>
              <w:rPr>
                <w:rFonts w:ascii="Arial" w:hAnsi="Arial"/>
                <w:i w:val="0"/>
                <w:kern w:val="0"/>
                <w:sz w:val="20"/>
                <w:lang w:val="da-DK"/>
              </w:rPr>
              <w:t>03.03.2025</w:t>
            </w:r>
          </w:p>
        </w:tc>
        <w:tc>
          <w:tcPr>
            <w:tcW w:w="1915" w:type="dxa"/>
          </w:tcPr>
          <w:p w14:paraId="4115E746" w14:textId="0B5A7D57" w:rsidR="006B5B3A" w:rsidRDefault="006B5B3A">
            <w:pPr>
              <w:pStyle w:val="Caption"/>
              <w:rPr>
                <w:rFonts w:ascii="Arial" w:hAnsi="Arial"/>
                <w:i w:val="0"/>
                <w:kern w:val="0"/>
                <w:sz w:val="20"/>
                <w:lang w:val="da-DK"/>
              </w:rPr>
            </w:pPr>
            <w:r>
              <w:rPr>
                <w:rFonts w:ascii="Arial" w:hAnsi="Arial"/>
                <w:i w:val="0"/>
                <w:kern w:val="0"/>
                <w:sz w:val="20"/>
                <w:lang w:val="da-DK"/>
              </w:rPr>
              <w:t>Mads Kirstan</w:t>
            </w:r>
          </w:p>
        </w:tc>
        <w:tc>
          <w:tcPr>
            <w:tcW w:w="5321" w:type="dxa"/>
          </w:tcPr>
          <w:p w14:paraId="0056334A" w14:textId="167761D0" w:rsidR="006B5B3A" w:rsidRDefault="006B5B3A">
            <w:pPr>
              <w:pStyle w:val="Caption"/>
              <w:jc w:val="left"/>
              <w:rPr>
                <w:rFonts w:ascii="Arial" w:hAnsi="Arial"/>
                <w:i w:val="0"/>
                <w:kern w:val="0"/>
                <w:sz w:val="20"/>
                <w:lang w:val="da-DK"/>
              </w:rPr>
            </w:pPr>
            <w:r>
              <w:rPr>
                <w:rFonts w:ascii="Arial" w:hAnsi="Arial"/>
                <w:i w:val="0"/>
                <w:kern w:val="0"/>
                <w:sz w:val="20"/>
                <w:lang w:val="da-DK"/>
              </w:rPr>
              <w:t>Godkendt version af KOMBIT.</w:t>
            </w:r>
          </w:p>
        </w:tc>
      </w:tr>
      <w:tr w:rsidR="006B5B3A" w:rsidRPr="00DD72C2" w14:paraId="2DD31499" w14:textId="77777777" w:rsidTr="00E13D0C">
        <w:tc>
          <w:tcPr>
            <w:tcW w:w="795" w:type="dxa"/>
          </w:tcPr>
          <w:p w14:paraId="464F7661" w14:textId="2EAC0CE8" w:rsidR="006B5B3A" w:rsidRDefault="006B5B3A">
            <w:pPr>
              <w:pStyle w:val="Caption"/>
              <w:rPr>
                <w:rFonts w:ascii="Arial" w:hAnsi="Arial"/>
                <w:i w:val="0"/>
                <w:kern w:val="0"/>
                <w:sz w:val="20"/>
                <w:lang w:val="da-DK"/>
              </w:rPr>
            </w:pPr>
            <w:r>
              <w:rPr>
                <w:rFonts w:ascii="Arial" w:hAnsi="Arial"/>
                <w:i w:val="0"/>
                <w:kern w:val="0"/>
                <w:sz w:val="20"/>
                <w:lang w:val="da-DK"/>
              </w:rPr>
              <w:t>4.3</w:t>
            </w:r>
          </w:p>
        </w:tc>
        <w:tc>
          <w:tcPr>
            <w:tcW w:w="1755" w:type="dxa"/>
          </w:tcPr>
          <w:p w14:paraId="717D43B3" w14:textId="6CDABB0B" w:rsidR="006B5B3A" w:rsidRDefault="006B5B3A">
            <w:pPr>
              <w:pStyle w:val="Caption"/>
              <w:rPr>
                <w:rFonts w:ascii="Arial" w:hAnsi="Arial"/>
                <w:i w:val="0"/>
                <w:kern w:val="0"/>
                <w:sz w:val="20"/>
                <w:lang w:val="da-DK"/>
              </w:rPr>
            </w:pPr>
            <w:r>
              <w:rPr>
                <w:rFonts w:ascii="Arial" w:hAnsi="Arial"/>
                <w:i w:val="0"/>
                <w:kern w:val="0"/>
                <w:sz w:val="20"/>
                <w:lang w:val="da-DK"/>
              </w:rPr>
              <w:t>05.03.2025</w:t>
            </w:r>
          </w:p>
        </w:tc>
        <w:tc>
          <w:tcPr>
            <w:tcW w:w="1915" w:type="dxa"/>
          </w:tcPr>
          <w:p w14:paraId="6D9B2069" w14:textId="7A1E8A77" w:rsidR="006B5B3A" w:rsidRDefault="006B5B3A">
            <w:pPr>
              <w:pStyle w:val="Caption"/>
              <w:rPr>
                <w:rFonts w:ascii="Arial" w:hAnsi="Arial"/>
                <w:i w:val="0"/>
                <w:kern w:val="0"/>
                <w:sz w:val="20"/>
                <w:lang w:val="da-DK"/>
              </w:rPr>
            </w:pPr>
            <w:r>
              <w:rPr>
                <w:rFonts w:ascii="Arial" w:hAnsi="Arial"/>
                <w:i w:val="0"/>
                <w:kern w:val="0"/>
                <w:sz w:val="20"/>
                <w:lang w:val="da-DK"/>
              </w:rPr>
              <w:t>Mads Kirstan</w:t>
            </w:r>
            <w:r w:rsidR="00EF6F30">
              <w:rPr>
                <w:rFonts w:ascii="Arial" w:hAnsi="Arial"/>
                <w:i w:val="0"/>
                <w:kern w:val="0"/>
                <w:sz w:val="20"/>
                <w:lang w:val="da-DK"/>
              </w:rPr>
              <w:t xml:space="preserve"> </w:t>
            </w:r>
          </w:p>
        </w:tc>
        <w:tc>
          <w:tcPr>
            <w:tcW w:w="5321" w:type="dxa"/>
          </w:tcPr>
          <w:p w14:paraId="73375C0B" w14:textId="30A66286" w:rsidR="006B5B3A" w:rsidRDefault="006B5B3A">
            <w:pPr>
              <w:pStyle w:val="Caption"/>
              <w:jc w:val="left"/>
              <w:rPr>
                <w:rFonts w:ascii="Arial" w:hAnsi="Arial"/>
                <w:i w:val="0"/>
                <w:kern w:val="0"/>
                <w:sz w:val="20"/>
                <w:lang w:val="da-DK"/>
              </w:rPr>
            </w:pPr>
            <w:r>
              <w:rPr>
                <w:rFonts w:ascii="Arial" w:hAnsi="Arial"/>
                <w:i w:val="0"/>
                <w:kern w:val="0"/>
                <w:sz w:val="20"/>
                <w:lang w:val="da-DK"/>
              </w:rPr>
              <w:t>Fjernet kommentarer og ændringsmarkeringer</w:t>
            </w:r>
            <w:r w:rsidR="00EF6F30">
              <w:rPr>
                <w:rFonts w:ascii="Arial" w:hAnsi="Arial"/>
                <w:i w:val="0"/>
                <w:kern w:val="0"/>
                <w:sz w:val="20"/>
                <w:lang w:val="da-DK"/>
              </w:rPr>
              <w:t>.</w:t>
            </w:r>
          </w:p>
        </w:tc>
      </w:tr>
      <w:tr w:rsidR="001E0F31" w:rsidRPr="00DD72C2" w14:paraId="2A87E3E1" w14:textId="77777777" w:rsidTr="00E13D0C">
        <w:trPr>
          <w:ins w:id="2" w:author="Mads Kirstan" w:date="2025-05-26T13:46:00Z"/>
        </w:trPr>
        <w:tc>
          <w:tcPr>
            <w:tcW w:w="795" w:type="dxa"/>
          </w:tcPr>
          <w:p w14:paraId="781A06F5" w14:textId="64F2E4E1" w:rsidR="001E0F31" w:rsidRDefault="001E0F31">
            <w:pPr>
              <w:pStyle w:val="Caption"/>
              <w:rPr>
                <w:ins w:id="3" w:author="Mads Kirstan" w:date="2025-05-26T13:46:00Z" w16du:dateUtc="2025-05-26T11:46:00Z"/>
                <w:rFonts w:ascii="Arial" w:hAnsi="Arial"/>
                <w:i w:val="0"/>
                <w:kern w:val="0"/>
                <w:sz w:val="20"/>
                <w:lang w:val="da-DK"/>
              </w:rPr>
            </w:pPr>
            <w:ins w:id="4" w:author="Mads Kirstan" w:date="2025-05-26T13:47:00Z" w16du:dateUtc="2025-05-26T11:47:00Z">
              <w:r>
                <w:rPr>
                  <w:rFonts w:ascii="Arial" w:hAnsi="Arial"/>
                  <w:i w:val="0"/>
                  <w:kern w:val="0"/>
                  <w:sz w:val="20"/>
                  <w:lang w:val="da-DK"/>
                </w:rPr>
                <w:t>4.4</w:t>
              </w:r>
            </w:ins>
          </w:p>
        </w:tc>
        <w:tc>
          <w:tcPr>
            <w:tcW w:w="1755" w:type="dxa"/>
          </w:tcPr>
          <w:p w14:paraId="1989E3DC" w14:textId="74D1EA35" w:rsidR="001E0F31" w:rsidRDefault="001E0F31">
            <w:pPr>
              <w:pStyle w:val="Caption"/>
              <w:rPr>
                <w:ins w:id="5" w:author="Mads Kirstan" w:date="2025-05-26T13:46:00Z" w16du:dateUtc="2025-05-26T11:46:00Z"/>
                <w:rFonts w:ascii="Arial" w:hAnsi="Arial"/>
                <w:i w:val="0"/>
                <w:kern w:val="0"/>
                <w:sz w:val="20"/>
                <w:lang w:val="da-DK"/>
              </w:rPr>
            </w:pPr>
            <w:ins w:id="6" w:author="Mads Kirstan" w:date="2025-05-26T13:47:00Z" w16du:dateUtc="2025-05-26T11:47:00Z">
              <w:r>
                <w:rPr>
                  <w:rFonts w:ascii="Arial" w:hAnsi="Arial"/>
                  <w:i w:val="0"/>
                  <w:kern w:val="0"/>
                  <w:sz w:val="20"/>
                  <w:lang w:val="da-DK"/>
                </w:rPr>
                <w:t>26.05.2025</w:t>
              </w:r>
            </w:ins>
          </w:p>
        </w:tc>
        <w:tc>
          <w:tcPr>
            <w:tcW w:w="1915" w:type="dxa"/>
          </w:tcPr>
          <w:p w14:paraId="59F73654" w14:textId="14159560" w:rsidR="001E0F31" w:rsidRDefault="001E0F31">
            <w:pPr>
              <w:pStyle w:val="Caption"/>
              <w:rPr>
                <w:ins w:id="7" w:author="Mads Kirstan" w:date="2025-05-26T13:46:00Z" w16du:dateUtc="2025-05-26T11:46:00Z"/>
                <w:rFonts w:ascii="Arial" w:hAnsi="Arial"/>
                <w:i w:val="0"/>
                <w:kern w:val="0"/>
                <w:sz w:val="20"/>
                <w:lang w:val="da-DK"/>
              </w:rPr>
            </w:pPr>
            <w:ins w:id="8" w:author="Mads Kirstan" w:date="2025-05-26T13:47:00Z" w16du:dateUtc="2025-05-26T11:47:00Z">
              <w:r>
                <w:rPr>
                  <w:rFonts w:ascii="Arial" w:hAnsi="Arial"/>
                  <w:i w:val="0"/>
                  <w:kern w:val="0"/>
                  <w:sz w:val="20"/>
                  <w:lang w:val="da-DK"/>
                </w:rPr>
                <w:t>Mads Kirstan</w:t>
              </w:r>
            </w:ins>
          </w:p>
        </w:tc>
        <w:tc>
          <w:tcPr>
            <w:tcW w:w="5321" w:type="dxa"/>
          </w:tcPr>
          <w:p w14:paraId="7BEC1253" w14:textId="6DC7B1CF" w:rsidR="001E0F31" w:rsidRDefault="001E0F31">
            <w:pPr>
              <w:pStyle w:val="Caption"/>
              <w:jc w:val="left"/>
              <w:rPr>
                <w:ins w:id="9" w:author="Mads Kirstan" w:date="2025-05-26T13:46:00Z" w16du:dateUtc="2025-05-26T11:46:00Z"/>
                <w:rFonts w:ascii="Arial" w:hAnsi="Arial"/>
                <w:i w:val="0"/>
                <w:kern w:val="0"/>
                <w:sz w:val="20"/>
                <w:lang w:val="da-DK"/>
              </w:rPr>
            </w:pPr>
            <w:ins w:id="10" w:author="Mads Kirstan" w:date="2025-05-26T13:47:00Z" w16du:dateUtc="2025-05-26T11:47:00Z">
              <w:r>
                <w:rPr>
                  <w:rFonts w:ascii="Arial" w:hAnsi="Arial"/>
                  <w:i w:val="0"/>
                  <w:kern w:val="0"/>
                  <w:sz w:val="20"/>
                  <w:lang w:val="da-DK"/>
                </w:rPr>
                <w:t>Det er nu muligt at skifte til 7, 8 eller 9, når man er inaktiv i CPR.</w:t>
              </w:r>
            </w:ins>
          </w:p>
        </w:tc>
      </w:tr>
      <w:tr w:rsidR="00D13708" w:rsidRPr="00DD72C2" w14:paraId="16B1EECA" w14:textId="77777777" w:rsidTr="00E13D0C">
        <w:trPr>
          <w:ins w:id="11" w:author="Mads Kirstan" w:date="2025-05-27T09:31:00Z"/>
        </w:trPr>
        <w:tc>
          <w:tcPr>
            <w:tcW w:w="795" w:type="dxa"/>
          </w:tcPr>
          <w:p w14:paraId="15B96445" w14:textId="2A3C4833" w:rsidR="00D13708" w:rsidRDefault="00D13708">
            <w:pPr>
              <w:pStyle w:val="Caption"/>
              <w:rPr>
                <w:ins w:id="12" w:author="Mads Kirstan" w:date="2025-05-27T09:31:00Z" w16du:dateUtc="2025-05-27T07:31:00Z"/>
                <w:rFonts w:ascii="Arial" w:hAnsi="Arial"/>
                <w:i w:val="0"/>
                <w:kern w:val="0"/>
                <w:sz w:val="20"/>
                <w:lang w:val="da-DK"/>
              </w:rPr>
            </w:pPr>
            <w:ins w:id="13" w:author="Mads Kirstan" w:date="2025-05-27T09:31:00Z" w16du:dateUtc="2025-05-27T07:31:00Z">
              <w:r>
                <w:rPr>
                  <w:rFonts w:ascii="Arial" w:hAnsi="Arial"/>
                  <w:i w:val="0"/>
                  <w:kern w:val="0"/>
                  <w:sz w:val="20"/>
                  <w:lang w:val="da-DK"/>
                </w:rPr>
                <w:t>4.5</w:t>
              </w:r>
            </w:ins>
          </w:p>
        </w:tc>
        <w:tc>
          <w:tcPr>
            <w:tcW w:w="1755" w:type="dxa"/>
          </w:tcPr>
          <w:p w14:paraId="04486B49" w14:textId="02507513" w:rsidR="00D13708" w:rsidRDefault="00D13708">
            <w:pPr>
              <w:pStyle w:val="Caption"/>
              <w:rPr>
                <w:ins w:id="14" w:author="Mads Kirstan" w:date="2025-05-27T09:31:00Z" w16du:dateUtc="2025-05-27T07:31:00Z"/>
                <w:rFonts w:ascii="Arial" w:hAnsi="Arial"/>
                <w:i w:val="0"/>
                <w:kern w:val="0"/>
                <w:sz w:val="20"/>
                <w:lang w:val="da-DK"/>
              </w:rPr>
            </w:pPr>
            <w:ins w:id="15" w:author="Mads Kirstan" w:date="2025-05-27T09:31:00Z" w16du:dateUtc="2025-05-27T07:31:00Z">
              <w:r>
                <w:rPr>
                  <w:rFonts w:ascii="Arial" w:hAnsi="Arial"/>
                  <w:i w:val="0"/>
                  <w:kern w:val="0"/>
                  <w:sz w:val="20"/>
                  <w:lang w:val="da-DK"/>
                </w:rPr>
                <w:t>27.05.2025</w:t>
              </w:r>
            </w:ins>
          </w:p>
        </w:tc>
        <w:tc>
          <w:tcPr>
            <w:tcW w:w="1915" w:type="dxa"/>
          </w:tcPr>
          <w:p w14:paraId="6948762E" w14:textId="2551C398" w:rsidR="00D13708" w:rsidRDefault="00D13708">
            <w:pPr>
              <w:pStyle w:val="Caption"/>
              <w:rPr>
                <w:ins w:id="16" w:author="Mads Kirstan" w:date="2025-05-27T09:31:00Z" w16du:dateUtc="2025-05-27T07:31:00Z"/>
                <w:rFonts w:ascii="Arial" w:hAnsi="Arial"/>
                <w:i w:val="0"/>
                <w:kern w:val="0"/>
                <w:sz w:val="20"/>
                <w:lang w:val="da-DK"/>
              </w:rPr>
            </w:pPr>
            <w:ins w:id="17" w:author="Mads Kirstan" w:date="2025-05-27T09:31:00Z" w16du:dateUtc="2025-05-27T07:31:00Z">
              <w:r>
                <w:rPr>
                  <w:rFonts w:ascii="Arial" w:hAnsi="Arial"/>
                  <w:i w:val="0"/>
                  <w:kern w:val="0"/>
                  <w:sz w:val="20"/>
                  <w:lang w:val="da-DK"/>
                </w:rPr>
                <w:t>Mads Kirstan</w:t>
              </w:r>
            </w:ins>
          </w:p>
        </w:tc>
        <w:tc>
          <w:tcPr>
            <w:tcW w:w="5321" w:type="dxa"/>
          </w:tcPr>
          <w:p w14:paraId="3D22F063" w14:textId="77777777" w:rsidR="00D13708" w:rsidRDefault="00D13708">
            <w:pPr>
              <w:pStyle w:val="Caption"/>
              <w:jc w:val="left"/>
              <w:rPr>
                <w:ins w:id="18" w:author="Mads Kirstan" w:date="2025-05-27T09:31:00Z" w16du:dateUtc="2025-05-27T07:31:00Z"/>
                <w:rFonts w:ascii="Arial" w:hAnsi="Arial"/>
                <w:i w:val="0"/>
                <w:kern w:val="0"/>
                <w:sz w:val="20"/>
                <w:lang w:val="da-DK"/>
              </w:rPr>
            </w:pPr>
            <w:ins w:id="19" w:author="Mads Kirstan" w:date="2025-05-27T09:31:00Z" w16du:dateUtc="2025-05-27T07:31:00Z">
              <w:r>
                <w:rPr>
                  <w:rFonts w:ascii="Arial" w:hAnsi="Arial"/>
                  <w:i w:val="0"/>
                  <w:kern w:val="0"/>
                  <w:sz w:val="20"/>
                  <w:lang w:val="da-DK"/>
                </w:rPr>
                <w:t>Opdateret definitionen til D5 og D7</w:t>
              </w:r>
            </w:ins>
          </w:p>
          <w:p w14:paraId="1BEAB86D" w14:textId="1797F362" w:rsidR="00D13708" w:rsidRPr="00D13708" w:rsidRDefault="00D13708">
            <w:pPr>
              <w:pStyle w:val="BodyText"/>
              <w:rPr>
                <w:ins w:id="20" w:author="Mads Kirstan" w:date="2025-05-27T09:31:00Z" w16du:dateUtc="2025-05-27T07:31:00Z"/>
              </w:rPr>
              <w:pPrChange w:id="21" w:author="Mads Kirstan" w:date="2025-05-27T09:31:00Z" w16du:dateUtc="2025-05-27T07:31:00Z">
                <w:pPr>
                  <w:pStyle w:val="Caption"/>
                  <w:framePr w:hSpace="141" w:wrap="around" w:vAnchor="text" w:hAnchor="text" w:y="1"/>
                  <w:suppressOverlap/>
                  <w:jc w:val="left"/>
                </w:pPr>
              </w:pPrChange>
            </w:pPr>
            <w:ins w:id="22" w:author="Mads Kirstan" w:date="2025-05-27T09:31:00Z" w16du:dateUtc="2025-05-27T07:31:00Z">
              <w:r>
                <w:t>Tilføjet sikringsgruppe 9 til listen i afsnit</w:t>
              </w:r>
            </w:ins>
            <w:ins w:id="23" w:author="Mads Kirstan" w:date="2025-05-27T09:32:00Z" w16du:dateUtc="2025-05-27T07:32:00Z">
              <w:r>
                <w:t xml:space="preserve"> </w:t>
              </w:r>
              <w:r>
                <w:fldChar w:fldCharType="begin"/>
              </w:r>
              <w:r>
                <w:instrText xml:space="preserve"> REF _Ref199230795 \r \h </w:instrText>
              </w:r>
            </w:ins>
            <w:r>
              <w:fldChar w:fldCharType="separate"/>
            </w:r>
            <w:r w:rsidR="00E87D72">
              <w:t>4.4</w:t>
            </w:r>
            <w:ins w:id="24" w:author="Mads Kirstan" w:date="2025-05-27T09:32:00Z" w16du:dateUtc="2025-05-27T07:32:00Z">
              <w:r>
                <w:fldChar w:fldCharType="end"/>
              </w:r>
            </w:ins>
            <w:ins w:id="25" w:author="Mads Kirstan" w:date="2025-05-27T09:33:00Z" w16du:dateUtc="2025-05-27T07:33:00Z">
              <w:r>
                <w:t xml:space="preserve"> </w:t>
              </w:r>
              <w:r>
                <w:fldChar w:fldCharType="begin"/>
              </w:r>
              <w:r>
                <w:instrText xml:space="preserve"> REF _Ref199230807 \h </w:instrText>
              </w:r>
            </w:ins>
            <w:r>
              <w:fldChar w:fldCharType="separate"/>
            </w:r>
            <w:r w:rsidR="00E87D72" w:rsidRPr="00E32049">
              <w:t>Sikredes overblik</w:t>
            </w:r>
            <w:ins w:id="26" w:author="Mads Kirstan" w:date="2025-05-27T09:33:00Z" w16du:dateUtc="2025-05-27T07:33:00Z">
              <w:r>
                <w:fldChar w:fldCharType="end"/>
              </w:r>
            </w:ins>
          </w:p>
        </w:tc>
      </w:tr>
      <w:tr w:rsidR="008C64A3" w:rsidRPr="00DD72C2" w14:paraId="21A3D60C" w14:textId="77777777" w:rsidTr="00E13D0C">
        <w:tc>
          <w:tcPr>
            <w:tcW w:w="795" w:type="dxa"/>
          </w:tcPr>
          <w:p w14:paraId="2577288C" w14:textId="1F455650" w:rsidR="008C64A3" w:rsidRDefault="008C64A3">
            <w:pPr>
              <w:pStyle w:val="Caption"/>
              <w:rPr>
                <w:rFonts w:ascii="Arial" w:hAnsi="Arial"/>
                <w:i w:val="0"/>
                <w:kern w:val="0"/>
                <w:sz w:val="20"/>
                <w:lang w:val="da-DK"/>
              </w:rPr>
            </w:pPr>
            <w:r>
              <w:rPr>
                <w:rFonts w:ascii="Arial" w:hAnsi="Arial"/>
                <w:i w:val="0"/>
                <w:kern w:val="0"/>
                <w:sz w:val="20"/>
                <w:lang w:val="da-DK"/>
              </w:rPr>
              <w:t>4.11</w:t>
            </w:r>
          </w:p>
        </w:tc>
        <w:tc>
          <w:tcPr>
            <w:tcW w:w="1755" w:type="dxa"/>
          </w:tcPr>
          <w:p w14:paraId="675B4039" w14:textId="3153BAB5" w:rsidR="008C64A3" w:rsidRDefault="008C64A3">
            <w:pPr>
              <w:pStyle w:val="Caption"/>
              <w:rPr>
                <w:rFonts w:ascii="Arial" w:hAnsi="Arial"/>
                <w:i w:val="0"/>
                <w:kern w:val="0"/>
                <w:sz w:val="20"/>
                <w:lang w:val="da-DK"/>
              </w:rPr>
            </w:pPr>
            <w:r>
              <w:rPr>
                <w:rFonts w:ascii="Arial" w:hAnsi="Arial"/>
                <w:i w:val="0"/>
                <w:kern w:val="0"/>
                <w:sz w:val="20"/>
                <w:lang w:val="da-DK"/>
              </w:rPr>
              <w:t>12.06.2025</w:t>
            </w:r>
          </w:p>
        </w:tc>
        <w:tc>
          <w:tcPr>
            <w:tcW w:w="1915" w:type="dxa"/>
          </w:tcPr>
          <w:p w14:paraId="32BBC1D8" w14:textId="6A21CC1F" w:rsidR="008C64A3" w:rsidRDefault="008C64A3">
            <w:pPr>
              <w:pStyle w:val="Caption"/>
              <w:rPr>
                <w:rFonts w:ascii="Arial" w:hAnsi="Arial"/>
                <w:i w:val="0"/>
                <w:kern w:val="0"/>
                <w:sz w:val="20"/>
                <w:lang w:val="da-DK"/>
              </w:rPr>
            </w:pPr>
            <w:r>
              <w:rPr>
                <w:rFonts w:ascii="Arial" w:hAnsi="Arial"/>
                <w:i w:val="0"/>
                <w:kern w:val="0"/>
                <w:sz w:val="20"/>
                <w:lang w:val="da-DK"/>
              </w:rPr>
              <w:t>Mads Kirstan</w:t>
            </w:r>
          </w:p>
        </w:tc>
        <w:tc>
          <w:tcPr>
            <w:tcW w:w="5321" w:type="dxa"/>
          </w:tcPr>
          <w:p w14:paraId="68084DF6" w14:textId="07C5634B" w:rsidR="008C64A3" w:rsidRDefault="008C64A3">
            <w:pPr>
              <w:pStyle w:val="Caption"/>
              <w:jc w:val="left"/>
              <w:rPr>
                <w:rFonts w:ascii="Arial" w:hAnsi="Arial"/>
                <w:i w:val="0"/>
                <w:kern w:val="0"/>
                <w:sz w:val="20"/>
                <w:lang w:val="da-DK"/>
              </w:rPr>
            </w:pPr>
            <w:r>
              <w:rPr>
                <w:rFonts w:ascii="Arial" w:hAnsi="Arial"/>
                <w:i w:val="0"/>
                <w:kern w:val="0"/>
                <w:sz w:val="20"/>
                <w:lang w:val="da-DK"/>
              </w:rPr>
              <w:t xml:space="preserve">Patch 1.1.6: Opdateret Afsnit </w:t>
            </w:r>
            <w:r>
              <w:rPr>
                <w:rFonts w:ascii="Arial" w:hAnsi="Arial"/>
                <w:i w:val="0"/>
                <w:kern w:val="0"/>
                <w:sz w:val="20"/>
                <w:lang w:val="da-DK"/>
              </w:rPr>
              <w:fldChar w:fldCharType="begin"/>
            </w:r>
            <w:r>
              <w:rPr>
                <w:rFonts w:ascii="Arial" w:hAnsi="Arial"/>
                <w:i w:val="0"/>
                <w:kern w:val="0"/>
                <w:sz w:val="20"/>
                <w:lang w:val="da-DK"/>
              </w:rPr>
              <w:instrText xml:space="preserve"> REF _Ref200614769 \r \h </w:instrText>
            </w:r>
            <w:r>
              <w:rPr>
                <w:rFonts w:ascii="Arial" w:hAnsi="Arial"/>
                <w:i w:val="0"/>
                <w:kern w:val="0"/>
                <w:sz w:val="20"/>
                <w:lang w:val="da-DK"/>
              </w:rPr>
            </w:r>
            <w:r>
              <w:rPr>
                <w:rFonts w:ascii="Arial" w:hAnsi="Arial"/>
                <w:i w:val="0"/>
                <w:kern w:val="0"/>
                <w:sz w:val="20"/>
                <w:lang w:val="da-DK"/>
              </w:rPr>
              <w:fldChar w:fldCharType="separate"/>
            </w:r>
            <w:r w:rsidR="00E87D72">
              <w:rPr>
                <w:rFonts w:ascii="Arial" w:hAnsi="Arial"/>
                <w:i w:val="0"/>
                <w:kern w:val="0"/>
                <w:sz w:val="20"/>
                <w:lang w:val="da-DK"/>
              </w:rPr>
              <w:t>4.3</w:t>
            </w:r>
            <w:r>
              <w:rPr>
                <w:rFonts w:ascii="Arial" w:hAnsi="Arial"/>
                <w:i w:val="0"/>
                <w:kern w:val="0"/>
                <w:sz w:val="20"/>
                <w:lang w:val="da-DK"/>
              </w:rPr>
              <w:fldChar w:fldCharType="end"/>
            </w:r>
            <w:r>
              <w:rPr>
                <w:rFonts w:ascii="Arial" w:hAnsi="Arial"/>
                <w:i w:val="0"/>
                <w:kern w:val="0"/>
                <w:sz w:val="20"/>
                <w:lang w:val="da-DK"/>
              </w:rPr>
              <w:t xml:space="preserve"> med nye søgefunktioner</w:t>
            </w:r>
          </w:p>
        </w:tc>
      </w:tr>
    </w:tbl>
    <w:p w14:paraId="465483D0" w14:textId="77777777" w:rsidR="001A1BC7" w:rsidRDefault="001A1BC7" w:rsidP="001A1BC7">
      <w:pPr>
        <w:pStyle w:val="Subtitle"/>
        <w:rPr>
          <w:rFonts w:asciiTheme="majorHAnsi" w:eastAsiaTheme="majorEastAsia" w:hAnsiTheme="majorHAnsi" w:cstheme="majorBidi"/>
          <w:color w:val="2E74B5" w:themeColor="accent1" w:themeShade="BF"/>
          <w:sz w:val="32"/>
          <w:szCs w:val="32"/>
        </w:rPr>
      </w:pPr>
      <w:r>
        <w:br w:type="page"/>
      </w:r>
    </w:p>
    <w:p w14:paraId="788EBD49" w14:textId="0007CD1D" w:rsidR="00861157" w:rsidRDefault="00695031" w:rsidP="001A1BC7">
      <w:pPr>
        <w:pStyle w:val="Heading1"/>
      </w:pPr>
      <w:bookmarkStart w:id="27" w:name="_Toc156565129"/>
      <w:r>
        <w:lastRenderedPageBreak/>
        <w:t>Om denne</w:t>
      </w:r>
      <w:r w:rsidR="00861157">
        <w:t xml:space="preserve"> brugervejledning</w:t>
      </w:r>
      <w:bookmarkEnd w:id="27"/>
    </w:p>
    <w:p w14:paraId="0CF6290C" w14:textId="0E3307CD" w:rsidR="00B2198F" w:rsidRDefault="00B2198F" w:rsidP="00604836">
      <w:r>
        <w:t>Dette dokument indeholder b</w:t>
      </w:r>
      <w:r w:rsidRPr="00D20BB9">
        <w:t xml:space="preserve">rugervejledning </w:t>
      </w:r>
      <w:r>
        <w:t>til Sygesikring</w:t>
      </w:r>
      <w:r w:rsidR="00B2288A">
        <w:t>sløsningen</w:t>
      </w:r>
      <w:r w:rsidR="0013480C">
        <w:t>, også kaldet Sygesikring</w:t>
      </w:r>
      <w:r w:rsidR="00BE022E">
        <w:t>.</w:t>
      </w:r>
    </w:p>
    <w:p w14:paraId="214A72E8" w14:textId="3EC91D35" w:rsidR="00974435" w:rsidRPr="00974435" w:rsidRDefault="00974435" w:rsidP="00974435">
      <w:r>
        <w:t xml:space="preserve">Brugervejledningens </w:t>
      </w:r>
      <w:r w:rsidRPr="00974435">
        <w:t xml:space="preserve">primære målgruppe er medarbejdere i kommunerne, der skal arbejde med </w:t>
      </w:r>
      <w:r>
        <w:t>Sygesikring.</w:t>
      </w:r>
    </w:p>
    <w:p w14:paraId="5A91711F" w14:textId="55557ED8" w:rsidR="00B2198F" w:rsidRDefault="00B2198F" w:rsidP="00604836">
      <w:r>
        <w:t>B</w:t>
      </w:r>
      <w:r w:rsidRPr="00671231">
        <w:t>rugervejledning</w:t>
      </w:r>
      <w:r>
        <w:t xml:space="preserve">en </w:t>
      </w:r>
      <w:r w:rsidR="00825B15">
        <w:t xml:space="preserve">beskriver opbygningen </w:t>
      </w:r>
      <w:r w:rsidR="00A90DB3">
        <w:t xml:space="preserve">af selve sygesikringsløsningen, </w:t>
      </w:r>
      <w:r w:rsidR="00341E1D">
        <w:t xml:space="preserve">herunder </w:t>
      </w:r>
      <w:r w:rsidRPr="00D20BB9">
        <w:t>alle væsentlige</w:t>
      </w:r>
      <w:r w:rsidR="00C01022">
        <w:t xml:space="preserve"> </w:t>
      </w:r>
      <w:r w:rsidRPr="00D20BB9">
        <w:t>brugerrettede funktioner</w:t>
      </w:r>
      <w:r w:rsidR="00A90DB3">
        <w:t xml:space="preserve">, systemlandskabet </w:t>
      </w:r>
      <w:r w:rsidR="00734CF4">
        <w:t xml:space="preserve">omkring Sygesikring </w:t>
      </w:r>
      <w:r w:rsidR="00A90DB3">
        <w:t xml:space="preserve">samt </w:t>
      </w:r>
      <w:r w:rsidR="00613921">
        <w:t>den indbygge</w:t>
      </w:r>
      <w:r w:rsidR="00734CF4">
        <w:t>de</w:t>
      </w:r>
      <w:r w:rsidR="00613921">
        <w:t xml:space="preserve"> </w:t>
      </w:r>
      <w:r w:rsidR="00C01022">
        <w:t>automatik</w:t>
      </w:r>
      <w:r w:rsidR="00FB0B29">
        <w:t xml:space="preserve"> af daglige sagsbeha</w:t>
      </w:r>
      <w:r w:rsidR="00CA1393">
        <w:t>ndlings</w:t>
      </w:r>
      <w:r w:rsidR="00FB0B29">
        <w:t>opgaver</w:t>
      </w:r>
      <w:r w:rsidRPr="00671231">
        <w:t xml:space="preserve">. </w:t>
      </w:r>
    </w:p>
    <w:p w14:paraId="4AABABE7" w14:textId="0AB65379" w:rsidR="00DB02C6" w:rsidRDefault="00FD6E5A" w:rsidP="00861157">
      <w:r>
        <w:t xml:space="preserve">Brugervejledningen indeholder ikke navigationssedler til </w:t>
      </w:r>
      <w:r w:rsidR="00486E72">
        <w:t>S</w:t>
      </w:r>
      <w:r>
        <w:t>ygesikring.</w:t>
      </w:r>
      <w:r w:rsidR="00A22E2A">
        <w:t xml:space="preserve"> </w:t>
      </w:r>
      <w:r w:rsidR="00451740">
        <w:t xml:space="preserve">Navigationssedler </w:t>
      </w:r>
      <w:r w:rsidR="00D8433D">
        <w:t xml:space="preserve">til sygesikringsløsningen </w:t>
      </w:r>
      <w:r w:rsidR="00430B28">
        <w:t>findes</w:t>
      </w:r>
      <w:r w:rsidR="00D8433D">
        <w:t xml:space="preserve"> </w:t>
      </w:r>
      <w:r w:rsidR="00A9451E">
        <w:t xml:space="preserve">i </w:t>
      </w:r>
      <w:r w:rsidR="00EB2515">
        <w:t>separate</w:t>
      </w:r>
      <w:r w:rsidR="00FF6F69">
        <w:t xml:space="preserve"> dokumenter</w:t>
      </w:r>
      <w:r w:rsidR="00940EF2">
        <w:t xml:space="preserve"> </w:t>
      </w:r>
      <w:r w:rsidR="00625380">
        <w:t xml:space="preserve">og </w:t>
      </w:r>
      <w:r w:rsidRPr="00623721">
        <w:t xml:space="preserve">beskriver </w:t>
      </w:r>
      <w:r>
        <w:t>forskellige brugerscenarier</w:t>
      </w:r>
      <w:r w:rsidR="00436E5C">
        <w:t>,</w:t>
      </w:r>
      <w:r>
        <w:t xml:space="preserve"> og </w:t>
      </w:r>
      <w:r w:rsidRPr="00623721">
        <w:t>hvordan brugeren kan håndtere konkrete opgaver i løsningen</w:t>
      </w:r>
      <w:r w:rsidR="00654717">
        <w:t xml:space="preserve">. </w:t>
      </w:r>
    </w:p>
    <w:p w14:paraId="6470C35F" w14:textId="45D02EAE" w:rsidR="00861157" w:rsidRPr="00861157" w:rsidRDefault="00D81993" w:rsidP="00861157">
      <w:r w:rsidRPr="00671231">
        <w:t xml:space="preserve">Brugervejledningen </w:t>
      </w:r>
      <w:r>
        <w:t xml:space="preserve">og navigationssedler </w:t>
      </w:r>
      <w:r w:rsidR="000E43E9">
        <w:t>er</w:t>
      </w:r>
      <w:r w:rsidRPr="00671231">
        <w:t xml:space="preserve"> tilgængelig </w:t>
      </w:r>
      <w:r>
        <w:t xml:space="preserve">på Sygesikrings </w:t>
      </w:r>
      <w:r w:rsidR="003F5C35">
        <w:t>hjemme</w:t>
      </w:r>
      <w:r w:rsidR="00DD4E44">
        <w:t>side</w:t>
      </w:r>
      <w:r>
        <w:t xml:space="preserve"> og vil løbende blive opdateret i takt med videreudviklingen af </w:t>
      </w:r>
      <w:r w:rsidR="00062058">
        <w:t>s</w:t>
      </w:r>
      <w:r>
        <w:t>ygesikring</w:t>
      </w:r>
      <w:r w:rsidR="00062058">
        <w:t>sløsningen</w:t>
      </w:r>
      <w:r w:rsidR="00BA438F">
        <w:t xml:space="preserve"> (</w:t>
      </w:r>
      <w:hyperlink r:id="rId13" w:history="1">
        <w:r w:rsidR="009B4DD8" w:rsidRPr="00FB4B68">
          <w:rPr>
            <w:rStyle w:val="Hyperlink"/>
          </w:rPr>
          <w:t>https://support.sundhedskort.dk</w:t>
        </w:r>
      </w:hyperlink>
      <w:r w:rsidR="00E81977">
        <w:t>)</w:t>
      </w:r>
      <w:r w:rsidR="00487044">
        <w:t>.</w:t>
      </w:r>
    </w:p>
    <w:p w14:paraId="32F15851" w14:textId="06560480" w:rsidR="001A4847" w:rsidRDefault="0016273B" w:rsidP="001A1BC7">
      <w:pPr>
        <w:pStyle w:val="Heading1"/>
      </w:pPr>
      <w:bookmarkStart w:id="28" w:name="_Toc156565130"/>
      <w:r>
        <w:t>Om Sygesikring</w:t>
      </w:r>
      <w:r w:rsidR="00B2288A">
        <w:t>sløsningen</w:t>
      </w:r>
      <w:bookmarkEnd w:id="28"/>
    </w:p>
    <w:p w14:paraId="5DEC033A" w14:textId="3433BD1A" w:rsidR="00CF722A" w:rsidRDefault="004404E7" w:rsidP="004404E7">
      <w:r w:rsidRPr="004404E7">
        <w:t>Sygesikring</w:t>
      </w:r>
      <w:r w:rsidR="00B2288A">
        <w:t>sløsningen</w:t>
      </w:r>
      <w:r w:rsidRPr="004404E7">
        <w:t xml:space="preserve"> er en fælles it-løsning </w:t>
      </w:r>
      <w:r w:rsidR="00544B6B">
        <w:t>for</w:t>
      </w:r>
      <w:r w:rsidR="00544B6B" w:rsidRPr="004404E7">
        <w:t xml:space="preserve"> alle </w:t>
      </w:r>
      <w:r w:rsidRPr="004404E7">
        <w:t>kommuner i Danmark</w:t>
      </w:r>
      <w:r w:rsidR="00544B6B">
        <w:t>. Løsningen</w:t>
      </w:r>
      <w:r w:rsidRPr="004404E7">
        <w:t xml:space="preserve"> understøtte</w:t>
      </w:r>
      <w:r w:rsidR="00683B80">
        <w:t>r</w:t>
      </w:r>
      <w:r w:rsidRPr="004404E7">
        <w:t xml:space="preserve"> administration af sygesikringskort</w:t>
      </w:r>
      <w:r w:rsidR="00915566">
        <w:t>, sikringsgruppeskift</w:t>
      </w:r>
      <w:r w:rsidRPr="004404E7">
        <w:t xml:space="preserve"> og lægevalg i kommunerne.</w:t>
      </w:r>
    </w:p>
    <w:p w14:paraId="1442A62F" w14:textId="2AE85B0D" w:rsidR="009C476E" w:rsidRDefault="009C476E" w:rsidP="009C476E">
      <w:r w:rsidRPr="009C476E">
        <w:t>Sy</w:t>
      </w:r>
      <w:r>
        <w:t>gesikring</w:t>
      </w:r>
      <w:r w:rsidR="00B2288A">
        <w:t>sløsningen</w:t>
      </w:r>
      <w:r>
        <w:t xml:space="preserve"> </w:t>
      </w:r>
      <w:r w:rsidRPr="009C476E">
        <w:t xml:space="preserve">hjælper </w:t>
      </w:r>
      <w:r w:rsidR="002D6665">
        <w:t>sagsbehandleren</w:t>
      </w:r>
      <w:r w:rsidRPr="009C476E">
        <w:t xml:space="preserve"> med at arbejde procesorienteret og med en høj effektivitet og kvalitet. </w:t>
      </w:r>
      <w:r w:rsidR="001557F6">
        <w:t>Sygesikringsløsningen</w:t>
      </w:r>
      <w:r w:rsidRPr="009C476E">
        <w:t xml:space="preserve"> er tilpasset </w:t>
      </w:r>
      <w:r w:rsidR="002D6665">
        <w:t>sagsbehandlerens</w:t>
      </w:r>
      <w:r w:rsidRPr="009C476E">
        <w:t xml:space="preserve"> arbejdsgange, og brugergrænsefladen er </w:t>
      </w:r>
      <w:r w:rsidR="0021180A">
        <w:t>bygget til at være enkel og nem at bruge</w:t>
      </w:r>
      <w:r w:rsidRPr="009C476E">
        <w:t xml:space="preserve">. </w:t>
      </w:r>
      <w:r w:rsidR="002D6665">
        <w:t>Sagsbehandleren</w:t>
      </w:r>
      <w:r w:rsidRPr="009C476E">
        <w:t xml:space="preserve"> får relevante informationer ved hjælp af overbliksvisninger, der er struktureret i emnekort, hvor overskrifter, farver og ikoner </w:t>
      </w:r>
      <w:r w:rsidR="00A32280">
        <w:t xml:space="preserve">bliver </w:t>
      </w:r>
      <w:r w:rsidRPr="009C476E">
        <w:t>brug</w:t>
      </w:r>
      <w:r w:rsidR="00A32280">
        <w:t>t</w:t>
      </w:r>
      <w:r w:rsidRPr="009C476E">
        <w:t xml:space="preserve"> til at skabe et visuelt overblik over data</w:t>
      </w:r>
      <w:r w:rsidR="006D2169">
        <w:t>.</w:t>
      </w:r>
    </w:p>
    <w:p w14:paraId="48594A51" w14:textId="41D78B3A" w:rsidR="00DA0031" w:rsidRDefault="00DA0031" w:rsidP="00DA0031">
      <w:r w:rsidRPr="00DA0031">
        <w:t>Kombinationen af en enkel brugergrænseflade og det situationsbestemte indhold</w:t>
      </w:r>
      <w:r w:rsidR="00225D48">
        <w:t>,</w:t>
      </w:r>
      <w:r w:rsidRPr="00DA0031">
        <w:t xml:space="preserve"> </w:t>
      </w:r>
      <w:r w:rsidR="0022696D">
        <w:t>har til formål at gøre</w:t>
      </w:r>
      <w:r w:rsidR="0022696D" w:rsidRPr="00DA0031">
        <w:t xml:space="preserve"> </w:t>
      </w:r>
      <w:r w:rsidRPr="00DA0031">
        <w:t xml:space="preserve">det let for </w:t>
      </w:r>
      <w:r w:rsidR="002D6665">
        <w:t>sagsbehandleren</w:t>
      </w:r>
      <w:r w:rsidRPr="00DA0031">
        <w:t xml:space="preserve"> at navigere i </w:t>
      </w:r>
      <w:r w:rsidR="002D6665">
        <w:t>s</w:t>
      </w:r>
      <w:r w:rsidRPr="00DA0031">
        <w:t>y</w:t>
      </w:r>
      <w:r w:rsidR="00ED0AEF">
        <w:t>gesikringsløsningen</w:t>
      </w:r>
      <w:r w:rsidRPr="00DA0031">
        <w:t xml:space="preserve">. </w:t>
      </w:r>
      <w:r w:rsidR="00EB1C4C">
        <w:t>L</w:t>
      </w:r>
      <w:r w:rsidR="005D2BE1">
        <w:t>øsningens</w:t>
      </w:r>
      <w:r w:rsidRPr="00DA0031">
        <w:t xml:space="preserve"> intuitive brugeroplevelse og visuelle udtryk indbyder og guider </w:t>
      </w:r>
      <w:r w:rsidR="002D6665">
        <w:t>sagsbehandleren</w:t>
      </w:r>
      <w:r w:rsidRPr="00DA0031">
        <w:t xml:space="preserve"> til den rette interaktion ved at følge navigationsprincipper, som de fleste </w:t>
      </w:r>
      <w:r w:rsidR="0022696D">
        <w:t xml:space="preserve">brugere </w:t>
      </w:r>
      <w:r w:rsidRPr="00DA0031">
        <w:t xml:space="preserve">kender fra de applikationer, de benytter sig af i deres dagligdag og fritid. Det betyder, at </w:t>
      </w:r>
      <w:r w:rsidR="00E947DC">
        <w:t>sygesikringsløsningen</w:t>
      </w:r>
      <w:r w:rsidRPr="00DA0031">
        <w:t xml:space="preserve"> virker genkendelig for </w:t>
      </w:r>
      <w:r w:rsidR="002D6665">
        <w:t>sagsbehandleren</w:t>
      </w:r>
      <w:r w:rsidRPr="00DA0031">
        <w:t xml:space="preserve">, allerede fra første gang </w:t>
      </w:r>
      <w:r w:rsidR="00EB1C4C">
        <w:t>løsningen</w:t>
      </w:r>
      <w:r w:rsidRPr="00DA0031">
        <w:t xml:space="preserve"> tilgås.</w:t>
      </w:r>
    </w:p>
    <w:p w14:paraId="337A7BEC" w14:textId="31E107E4" w:rsidR="00053DCB" w:rsidRPr="00053DCB" w:rsidRDefault="002D6665" w:rsidP="00354B6E">
      <w:r>
        <w:t>Sagsbehandleren</w:t>
      </w:r>
      <w:r w:rsidR="00256C52" w:rsidRPr="00256C52">
        <w:t xml:space="preserve"> får automatisk præsenteret de oplysninger, der er brug for</w:t>
      </w:r>
      <w:r w:rsidR="007A2D4F">
        <w:t xml:space="preserve"> i </w:t>
      </w:r>
      <w:r w:rsidR="000B1678">
        <w:t>arbejdet med sygesikringsopgaverne</w:t>
      </w:r>
      <w:r w:rsidR="00256C52" w:rsidRPr="00256C52">
        <w:t xml:space="preserve">. På den måde understøttes </w:t>
      </w:r>
      <w:r>
        <w:t>sagsbehandleren</w:t>
      </w:r>
      <w:r w:rsidR="00256C52" w:rsidRPr="00256C52">
        <w:t xml:space="preserve"> i at udføre sin</w:t>
      </w:r>
      <w:r w:rsidR="0026768E">
        <w:t>e</w:t>
      </w:r>
      <w:r w:rsidR="00256C52" w:rsidRPr="00256C52">
        <w:t xml:space="preserve"> opgave</w:t>
      </w:r>
      <w:r w:rsidR="0026768E">
        <w:t>r</w:t>
      </w:r>
      <w:r w:rsidR="00256C52" w:rsidRPr="00256C52">
        <w:t xml:space="preserve"> korrekt og træffe hensigtsmæssige beslutninger på et velinformeret grundlag.</w:t>
      </w:r>
    </w:p>
    <w:p w14:paraId="722F050E" w14:textId="5C2D3D6E" w:rsidR="000B6E0C" w:rsidRDefault="00053DCB" w:rsidP="00295C57">
      <w:pPr>
        <w:pStyle w:val="Heading2"/>
      </w:pPr>
      <w:bookmarkStart w:id="29" w:name="_Toc156565131"/>
      <w:r w:rsidRPr="00170154">
        <w:t>Systeml</w:t>
      </w:r>
      <w:r w:rsidR="000B6E0C" w:rsidRPr="00170154">
        <w:t>andskab</w:t>
      </w:r>
      <w:bookmarkEnd w:id="29"/>
    </w:p>
    <w:p w14:paraId="2FD32FBE" w14:textId="050513CE" w:rsidR="008C02FA" w:rsidRDefault="002C7A53" w:rsidP="008C02FA">
      <w:r>
        <w:t xml:space="preserve">Systemlandsskabet </w:t>
      </w:r>
      <w:r w:rsidR="009901BC">
        <w:t xml:space="preserve">er </w:t>
      </w:r>
      <w:r w:rsidR="001E496C">
        <w:t xml:space="preserve">en samlet </w:t>
      </w:r>
      <w:r w:rsidR="009901BC">
        <w:t xml:space="preserve">definition af alle de </w:t>
      </w:r>
      <w:r w:rsidR="00E55C40">
        <w:t>integrationer</w:t>
      </w:r>
      <w:r w:rsidR="00F82F6F">
        <w:t>,</w:t>
      </w:r>
      <w:r w:rsidR="009901BC">
        <w:t xml:space="preserve"> </w:t>
      </w:r>
      <w:r w:rsidR="008F2FB9">
        <w:t xml:space="preserve">der </w:t>
      </w:r>
      <w:r w:rsidR="009901BC">
        <w:t>skal samarbejde med Sygesikring</w:t>
      </w:r>
      <w:r w:rsidR="001E496C">
        <w:t xml:space="preserve"> for at</w:t>
      </w:r>
      <w:r w:rsidR="008F2FB9">
        <w:t xml:space="preserve"> løsningen</w:t>
      </w:r>
      <w:r w:rsidR="001E496C">
        <w:t xml:space="preserve"> </w:t>
      </w:r>
      <w:r w:rsidR="008C02FA">
        <w:t xml:space="preserve">kan </w:t>
      </w:r>
      <w:r>
        <w:t>proces</w:t>
      </w:r>
      <w:r w:rsidR="00553EC3">
        <w:t>s</w:t>
      </w:r>
      <w:r>
        <w:t>er</w:t>
      </w:r>
      <w:r w:rsidR="00396B7D">
        <w:t>e</w:t>
      </w:r>
      <w:r>
        <w:t xml:space="preserve"> og </w:t>
      </w:r>
      <w:r w:rsidR="008C02FA">
        <w:t>håndter</w:t>
      </w:r>
      <w:r w:rsidR="00396B7D">
        <w:t>e</w:t>
      </w:r>
      <w:r w:rsidR="008C02FA">
        <w:t xml:space="preserve"> de kommunale sygesikringsopgaver</w:t>
      </w:r>
      <w:r w:rsidR="000438E6">
        <w:t>.</w:t>
      </w:r>
    </w:p>
    <w:p w14:paraId="456F77AC" w14:textId="379C53E2" w:rsidR="008F2FB9" w:rsidRPr="00FB1E76" w:rsidRDefault="008F2FB9" w:rsidP="00FB1E76">
      <w:r>
        <w:t>Nedenfor er beskrevet de snitflader</w:t>
      </w:r>
      <w:r w:rsidR="000438E6">
        <w:t>,</w:t>
      </w:r>
      <w:r>
        <w:t xml:space="preserve"> der integrer</w:t>
      </w:r>
      <w:r w:rsidR="003B504F">
        <w:t>er</w:t>
      </w:r>
      <w:r>
        <w:t xml:space="preserve"> </w:t>
      </w:r>
      <w:r w:rsidR="000438E6">
        <w:t xml:space="preserve">med </w:t>
      </w:r>
      <w:r>
        <w:t>Sygesikring</w:t>
      </w:r>
      <w:r w:rsidR="000438E6">
        <w:t>.</w:t>
      </w:r>
    </w:p>
    <w:p w14:paraId="4E12181B" w14:textId="621158BC" w:rsidR="00A76179" w:rsidRDefault="00E17B77" w:rsidP="00E17B77">
      <w:pPr>
        <w:pStyle w:val="Heading3"/>
      </w:pPr>
      <w:bookmarkStart w:id="30" w:name="_Toc156565132"/>
      <w:r>
        <w:t>LUNA</w:t>
      </w:r>
      <w:bookmarkEnd w:id="30"/>
    </w:p>
    <w:p w14:paraId="5830961D" w14:textId="474CFC02" w:rsidR="006E08F7" w:rsidRDefault="009341B8" w:rsidP="000D570B">
      <w:r>
        <w:t xml:space="preserve">Sygesikring er </w:t>
      </w:r>
      <w:r w:rsidRPr="00B2107B">
        <w:t xml:space="preserve">tæt forbundet med </w:t>
      </w:r>
      <w:r w:rsidR="002F3F5B">
        <w:t>r</w:t>
      </w:r>
      <w:r w:rsidRPr="00B2107B">
        <w:t xml:space="preserve">egionernes </w:t>
      </w:r>
      <w:r w:rsidR="002F3F5B">
        <w:t>s</w:t>
      </w:r>
      <w:r w:rsidR="005F4203">
        <w:t>ygesikringsløsning LUNA. Der</w:t>
      </w:r>
      <w:r w:rsidRPr="00B2107B">
        <w:t xml:space="preserve"> </w:t>
      </w:r>
      <w:r w:rsidR="00FC288F">
        <w:t>er</w:t>
      </w:r>
      <w:r w:rsidR="00FC288F" w:rsidRPr="00B2107B">
        <w:t xml:space="preserve"> </w:t>
      </w:r>
      <w:r w:rsidRPr="00B2107B">
        <w:t>i Sygesikring en central integration til LUNA</w:t>
      </w:r>
      <w:r w:rsidR="00D65282">
        <w:t xml:space="preserve">, </w:t>
      </w:r>
      <w:r w:rsidR="00F82F6F">
        <w:t xml:space="preserve">hvorfra </w:t>
      </w:r>
      <w:r w:rsidR="00D65282">
        <w:t xml:space="preserve">der modtages oplysninger om blandt andet </w:t>
      </w:r>
      <w:r w:rsidR="002F3F5B">
        <w:t>p</w:t>
      </w:r>
      <w:r w:rsidR="00D65282">
        <w:t>raksishændelser og stam</w:t>
      </w:r>
      <w:r w:rsidR="00894B9E">
        <w:t>data</w:t>
      </w:r>
      <w:r w:rsidR="00D65282">
        <w:t xml:space="preserve"> om yderne</w:t>
      </w:r>
      <w:r w:rsidRPr="00B2107B">
        <w:t xml:space="preserve">. </w:t>
      </w:r>
      <w:r w:rsidR="005F4203">
        <w:t xml:space="preserve">Regionernes løsning fungerer også som </w:t>
      </w:r>
      <w:r w:rsidRPr="00B2107B">
        <w:t xml:space="preserve">udvekslingspunkt for data på området og sikrer </w:t>
      </w:r>
      <w:r w:rsidR="005F4203">
        <w:t xml:space="preserve">adgang til </w:t>
      </w:r>
      <w:r w:rsidRPr="00B2107B">
        <w:t xml:space="preserve">lovpligtige </w:t>
      </w:r>
      <w:r w:rsidR="005F4203">
        <w:t>sygesikrings</w:t>
      </w:r>
      <w:r w:rsidRPr="00B2107B">
        <w:t xml:space="preserve">data </w:t>
      </w:r>
      <w:r w:rsidR="005F4203">
        <w:t xml:space="preserve">for </w:t>
      </w:r>
      <w:r w:rsidRPr="00B2107B">
        <w:t>en lang række samarbejdspartnere</w:t>
      </w:r>
      <w:r w:rsidR="005F4203">
        <w:t xml:space="preserve">, via den </w:t>
      </w:r>
      <w:r w:rsidR="001227EE">
        <w:t>R</w:t>
      </w:r>
      <w:r w:rsidR="005F4203">
        <w:t>egionale Servicebus.</w:t>
      </w:r>
      <w:r w:rsidR="0079007E">
        <w:t xml:space="preserve"> </w:t>
      </w:r>
      <w:r w:rsidR="00B119FD">
        <w:t xml:space="preserve">Sygesikring </w:t>
      </w:r>
      <w:r w:rsidR="00B34A14">
        <w:t xml:space="preserve">modtager </w:t>
      </w:r>
      <w:r w:rsidR="00B119FD">
        <w:t>en gang i døgnet (natkørsel)</w:t>
      </w:r>
      <w:r w:rsidR="006A3913">
        <w:t>,</w:t>
      </w:r>
      <w:r w:rsidR="00B119FD">
        <w:t xml:space="preserve"> </w:t>
      </w:r>
      <w:r w:rsidR="00B34A14">
        <w:t xml:space="preserve">opgaver fra LUNA </w:t>
      </w:r>
      <w:r w:rsidR="000327D2">
        <w:t>f.eks</w:t>
      </w:r>
      <w:r w:rsidR="00B34A14">
        <w:t>. ”Manglende lægevalg” (sikrede i gruppe 1,</w:t>
      </w:r>
      <w:r w:rsidR="009A08DD">
        <w:t xml:space="preserve"> </w:t>
      </w:r>
      <w:r w:rsidR="00B34A14">
        <w:t>2 eller 6 og som står uden en læge).</w:t>
      </w:r>
      <w:r w:rsidR="00D76C09">
        <w:t xml:space="preserve"> </w:t>
      </w:r>
    </w:p>
    <w:p w14:paraId="0502F429" w14:textId="068973F4" w:rsidR="000D570B" w:rsidRDefault="000D570B" w:rsidP="000D570B">
      <w:pPr>
        <w:pStyle w:val="Subtitle"/>
        <w:rPr>
          <w:rFonts w:eastAsiaTheme="minorHAnsi"/>
          <w:color w:val="auto"/>
          <w:spacing w:val="0"/>
        </w:rPr>
      </w:pPr>
      <w:r w:rsidRPr="008871AA">
        <w:rPr>
          <w:rFonts w:eastAsiaTheme="minorHAnsi"/>
          <w:color w:val="auto"/>
          <w:spacing w:val="0"/>
        </w:rPr>
        <w:t>I forbindelse med PLO-hændelser</w:t>
      </w:r>
      <w:r w:rsidR="00616AF4" w:rsidRPr="008871AA">
        <w:rPr>
          <w:rFonts w:eastAsiaTheme="minorHAnsi"/>
          <w:color w:val="auto"/>
          <w:spacing w:val="0"/>
        </w:rPr>
        <w:t xml:space="preserve"> </w:t>
      </w:r>
      <w:r w:rsidR="00163CBA">
        <w:rPr>
          <w:rFonts w:eastAsiaTheme="minorHAnsi"/>
          <w:color w:val="auto"/>
          <w:spacing w:val="0"/>
        </w:rPr>
        <w:t>håndteres disse</w:t>
      </w:r>
      <w:r w:rsidR="000A1B6E" w:rsidRPr="008871AA">
        <w:rPr>
          <w:rFonts w:eastAsiaTheme="minorHAnsi"/>
          <w:color w:val="auto"/>
          <w:spacing w:val="0"/>
        </w:rPr>
        <w:t xml:space="preserve"> således: </w:t>
      </w:r>
    </w:p>
    <w:p w14:paraId="772A91DC" w14:textId="77777777" w:rsidR="00EC5E3A" w:rsidRPr="008871AA" w:rsidRDefault="00EC5E3A" w:rsidP="00EC5E3A">
      <w:pPr>
        <w:rPr>
          <w:b/>
          <w:bCs/>
        </w:rPr>
      </w:pPr>
      <w:r w:rsidRPr="00EC5E3A">
        <w:rPr>
          <w:b/>
          <w:bCs/>
        </w:rPr>
        <w:t>Praksisoverdragelse</w:t>
      </w:r>
    </w:p>
    <w:p w14:paraId="14BD818D" w14:textId="77777777" w:rsidR="00B25B6A" w:rsidRDefault="00B25B6A" w:rsidP="00EC5E3A"/>
    <w:p w14:paraId="6BA68A46" w14:textId="5120A934" w:rsidR="00E92C18" w:rsidRDefault="00E92C18" w:rsidP="00EC5E3A">
      <w:r>
        <w:lastRenderedPageBreak/>
        <w:t xml:space="preserve">Der oprettes </w:t>
      </w:r>
      <w:r w:rsidR="00AE2C86">
        <w:t xml:space="preserve">et </w:t>
      </w:r>
      <w:r w:rsidR="00462321">
        <w:t>forløb i Sygesikring</w:t>
      </w:r>
      <w:r w:rsidR="000F5A3C">
        <w:t xml:space="preserve"> </w:t>
      </w:r>
      <w:r w:rsidR="002846F4">
        <w:t>i yderens bopælskommune</w:t>
      </w:r>
      <w:r w:rsidR="00DA3017">
        <w:t xml:space="preserve">. </w:t>
      </w:r>
      <w:r w:rsidR="00CB7DCF">
        <w:t xml:space="preserve">Berørte </w:t>
      </w:r>
      <w:r w:rsidR="009C44F3">
        <w:t xml:space="preserve">sikrede </w:t>
      </w:r>
      <w:r w:rsidR="00D17034">
        <w:t xml:space="preserve">har mulighed for at foretage et gratis lægevalg i </w:t>
      </w:r>
      <w:r w:rsidR="009D1563">
        <w:t>gratisperioden</w:t>
      </w:r>
      <w:r w:rsidR="00F62161">
        <w:t xml:space="preserve"> for praksis</w:t>
      </w:r>
      <w:r w:rsidR="00664312">
        <w:t>overdragelsen.</w:t>
      </w:r>
    </w:p>
    <w:p w14:paraId="7AB726D0" w14:textId="77777777" w:rsidR="00EC5E3A" w:rsidRPr="008871AA" w:rsidRDefault="00EC5E3A" w:rsidP="00EC5E3A">
      <w:pPr>
        <w:rPr>
          <w:b/>
          <w:bCs/>
        </w:rPr>
      </w:pPr>
      <w:r w:rsidRPr="00EC5E3A">
        <w:rPr>
          <w:b/>
          <w:bCs/>
        </w:rPr>
        <w:t>Praksisændring</w:t>
      </w:r>
    </w:p>
    <w:p w14:paraId="5972E738" w14:textId="249C3952" w:rsidR="007F7A40" w:rsidRDefault="007F7A40" w:rsidP="00EC5E3A">
      <w:r>
        <w:t>Der oprettes et forløb i Sygesikring i yderens bopælskommune. Berørte sikrede har mulighed for at foretage et gratis lægevalg i gratisperioden for praksisændringen</w:t>
      </w:r>
      <w:r w:rsidR="00C90E89">
        <w:t>.</w:t>
      </w:r>
    </w:p>
    <w:p w14:paraId="3DBE87BB" w14:textId="5D0D2B48" w:rsidR="00451F7B" w:rsidRDefault="00451F7B" w:rsidP="00EC5E3A">
      <w:r>
        <w:t xml:space="preserve">I situationer </w:t>
      </w:r>
      <w:r w:rsidR="00DE7F51">
        <w:t xml:space="preserve">med flere </w:t>
      </w:r>
      <w:r w:rsidR="00C967C2">
        <w:t xml:space="preserve">aktive </w:t>
      </w:r>
      <w:r w:rsidR="00387D4B">
        <w:t>praksisændringer</w:t>
      </w:r>
      <w:r w:rsidR="00C967C2">
        <w:t xml:space="preserve"> for samme yder</w:t>
      </w:r>
      <w:r w:rsidR="00C41A1B">
        <w:t xml:space="preserve">, </w:t>
      </w:r>
      <w:r w:rsidR="00F359C1">
        <w:t>bliver sikrede tilbudt et gratis lægevalg</w:t>
      </w:r>
      <w:r w:rsidR="00AA6379">
        <w:t xml:space="preserve"> </w:t>
      </w:r>
      <w:r w:rsidR="00E04E58">
        <w:t>baseret på den praksisændring</w:t>
      </w:r>
      <w:r w:rsidR="009C01DC">
        <w:t>,</w:t>
      </w:r>
      <w:r w:rsidR="00E04E58">
        <w:t xml:space="preserve"> der har den tidligste ikrafttrædelsesdato.</w:t>
      </w:r>
    </w:p>
    <w:p w14:paraId="144500BE" w14:textId="77777777" w:rsidR="00EC5E3A" w:rsidRPr="008871AA" w:rsidRDefault="00163CBA" w:rsidP="00EC5E3A">
      <w:pPr>
        <w:rPr>
          <w:b/>
          <w:bCs/>
        </w:rPr>
      </w:pPr>
      <w:r w:rsidRPr="00EC5E3A">
        <w:rPr>
          <w:b/>
        </w:rPr>
        <w:t>Praksisn</w:t>
      </w:r>
      <w:r w:rsidR="005B418C" w:rsidRPr="00EC5E3A">
        <w:rPr>
          <w:b/>
        </w:rPr>
        <w:t xml:space="preserve">edlæggelse og </w:t>
      </w:r>
      <w:r w:rsidRPr="00EC5E3A">
        <w:rPr>
          <w:b/>
        </w:rPr>
        <w:t>Praksiso</w:t>
      </w:r>
      <w:r w:rsidR="005B418C" w:rsidRPr="00EC5E3A">
        <w:rPr>
          <w:b/>
        </w:rPr>
        <w:t>psplitning</w:t>
      </w:r>
    </w:p>
    <w:p w14:paraId="363A41C8" w14:textId="77777777" w:rsidR="00E65EAE" w:rsidRDefault="00EC5E3A" w:rsidP="00EC5E3A">
      <w:r w:rsidRPr="00EC5E3A">
        <w:t>Håndteres</w:t>
      </w:r>
      <w:r w:rsidR="00291B96">
        <w:t xml:space="preserve"> mellem LUNA og Sygesikring</w:t>
      </w:r>
      <w:r w:rsidR="00043F9F">
        <w:t>, d</w:t>
      </w:r>
      <w:r w:rsidR="00163CBA">
        <w:t xml:space="preserve">vs. </w:t>
      </w:r>
      <w:r w:rsidR="00BF45C5">
        <w:t xml:space="preserve">at der oprettes forløb i Sygesikring på de sikrede, der er involveret i </w:t>
      </w:r>
      <w:r w:rsidRPr="00EC5E3A">
        <w:t>denne type</w:t>
      </w:r>
      <w:r w:rsidR="00BF45C5">
        <w:t xml:space="preserve"> af </w:t>
      </w:r>
      <w:r w:rsidR="007A7ADE">
        <w:t>PLO-</w:t>
      </w:r>
      <w:r w:rsidRPr="00EC5E3A">
        <w:t>hændelse.</w:t>
      </w:r>
      <w:r w:rsidR="00AF5F22">
        <w:t xml:space="preserve"> </w:t>
      </w:r>
    </w:p>
    <w:p w14:paraId="28AE8D2E" w14:textId="73FA5771" w:rsidR="00EC5E3A" w:rsidRPr="00EC5E3A" w:rsidRDefault="00AF5F22" w:rsidP="008871AA">
      <w:r>
        <w:t xml:space="preserve">Derudover </w:t>
      </w:r>
      <w:r w:rsidR="00923479">
        <w:t xml:space="preserve">dannes </w:t>
      </w:r>
      <w:r>
        <w:t xml:space="preserve">der </w:t>
      </w:r>
      <w:r w:rsidR="00923479">
        <w:t xml:space="preserve">en </w:t>
      </w:r>
      <w:r w:rsidR="007A7ADE">
        <w:t xml:space="preserve">manuel </w:t>
      </w:r>
      <w:r w:rsidR="00923479">
        <w:t xml:space="preserve">opgave til </w:t>
      </w:r>
      <w:r w:rsidR="00115E23">
        <w:t>masse</w:t>
      </w:r>
      <w:r w:rsidR="00923479">
        <w:t>behandling</w:t>
      </w:r>
      <w:r w:rsidR="00E65EAE">
        <w:t xml:space="preserve"> af </w:t>
      </w:r>
      <w:r w:rsidR="009D550A">
        <w:t xml:space="preserve">de </w:t>
      </w:r>
      <w:r w:rsidR="00E65EAE">
        <w:t xml:space="preserve">sikrede der ikke har foretaget et lægevalg </w:t>
      </w:r>
      <w:r w:rsidR="00115E23">
        <w:t>efter endt gratis</w:t>
      </w:r>
      <w:r w:rsidR="00115E23" w:rsidDel="007436B0">
        <w:t xml:space="preserve"> </w:t>
      </w:r>
      <w:r w:rsidR="00115E23">
        <w:t>periode.</w:t>
      </w:r>
    </w:p>
    <w:p w14:paraId="63E847D0" w14:textId="2BC5A112" w:rsidR="005F4203" w:rsidRPr="003442EB" w:rsidRDefault="00DA1274" w:rsidP="000A72C1">
      <w:pPr>
        <w:pStyle w:val="Heading3"/>
      </w:pPr>
      <w:bookmarkStart w:id="31" w:name="_Toc156565133"/>
      <w:r w:rsidRPr="003442EB">
        <w:t>N</w:t>
      </w:r>
      <w:r w:rsidR="00840CA7" w:rsidRPr="003442EB">
        <w:t>OTUS eFlyt</w:t>
      </w:r>
      <w:bookmarkEnd w:id="31"/>
    </w:p>
    <w:p w14:paraId="181F6F28" w14:textId="49641C38" w:rsidR="00B52008" w:rsidRPr="00B52008" w:rsidRDefault="0004232F" w:rsidP="00E561FB">
      <w:r>
        <w:t>Sygesikring</w:t>
      </w:r>
      <w:r w:rsidR="00F1245A">
        <w:t xml:space="preserve"> </w:t>
      </w:r>
      <w:r w:rsidR="000518AE">
        <w:t>integrer</w:t>
      </w:r>
      <w:r w:rsidR="0099645C">
        <w:t>er</w:t>
      </w:r>
      <w:r w:rsidR="000518AE">
        <w:t xml:space="preserve"> til </w:t>
      </w:r>
      <w:r w:rsidR="000E6736">
        <w:t>NOTUS eFlyt</w:t>
      </w:r>
      <w:r w:rsidR="0079007E">
        <w:t xml:space="preserve"> så </w:t>
      </w:r>
      <w:r w:rsidR="00284171">
        <w:t xml:space="preserve">et </w:t>
      </w:r>
      <w:r w:rsidR="0079007E">
        <w:t>lægevalg</w:t>
      </w:r>
      <w:r w:rsidR="005373D5">
        <w:t>,</w:t>
      </w:r>
      <w:r w:rsidR="0079007E">
        <w:t xml:space="preserve"> fortage</w:t>
      </w:r>
      <w:r w:rsidR="008D07A3">
        <w:t>t</w:t>
      </w:r>
      <w:r w:rsidR="0079007E">
        <w:t xml:space="preserve"> i </w:t>
      </w:r>
      <w:r w:rsidR="005F4203">
        <w:t>forbindelse med flytning</w:t>
      </w:r>
      <w:r w:rsidR="00A0348D">
        <w:t xml:space="preserve"> i NOTUS e</w:t>
      </w:r>
      <w:r w:rsidR="008E7615">
        <w:t>Flyt</w:t>
      </w:r>
      <w:r w:rsidR="005D52B7">
        <w:t>,</w:t>
      </w:r>
      <w:r w:rsidR="005F4203">
        <w:t xml:space="preserve"> også ses </w:t>
      </w:r>
      <w:r w:rsidR="008D07A3">
        <w:t xml:space="preserve">i </w:t>
      </w:r>
      <w:r w:rsidR="0079007E">
        <w:t>Sygesikring</w:t>
      </w:r>
      <w:r w:rsidR="005F4203">
        <w:t xml:space="preserve">. </w:t>
      </w:r>
      <w:r w:rsidR="008E7615">
        <w:t xml:space="preserve">Dermed </w:t>
      </w:r>
      <w:r w:rsidR="005F4221">
        <w:t>sikres det</w:t>
      </w:r>
      <w:r w:rsidR="00AB7E7A">
        <w:t>,</w:t>
      </w:r>
      <w:r w:rsidR="005F4221">
        <w:t xml:space="preserve"> at der ikke bliver foretaget et dobbelt lægevalg i forbindelse med en flytning.</w:t>
      </w:r>
      <w:r w:rsidR="002D7490">
        <w:t xml:space="preserve"> OBS</w:t>
      </w:r>
      <w:r w:rsidR="00072072">
        <w:t>! Denne snitflade er ikke med i version 1.0, men kommer i en senere release.</w:t>
      </w:r>
    </w:p>
    <w:p w14:paraId="5856EE17" w14:textId="4F0FEE5D" w:rsidR="005F4203" w:rsidRPr="00C46BA9" w:rsidRDefault="00D65282" w:rsidP="000A72C1">
      <w:pPr>
        <w:pStyle w:val="Heading3"/>
      </w:pPr>
      <w:bookmarkStart w:id="32" w:name="_Toc156565134"/>
      <w:r w:rsidRPr="00C46BA9">
        <w:t>CPR</w:t>
      </w:r>
      <w:r w:rsidR="005373D5">
        <w:t>-</w:t>
      </w:r>
      <w:r w:rsidRPr="00C46BA9">
        <w:t xml:space="preserve">oplysninger via </w:t>
      </w:r>
      <w:r w:rsidR="005F4203" w:rsidRPr="00C46BA9">
        <w:t xml:space="preserve">Den fælleskommunale </w:t>
      </w:r>
      <w:r w:rsidR="000A4231">
        <w:t>infrastruktur</w:t>
      </w:r>
      <w:r w:rsidR="00296539">
        <w:t xml:space="preserve"> </w:t>
      </w:r>
      <w:r w:rsidR="000A4231">
        <w:t>-</w:t>
      </w:r>
      <w:r w:rsidR="00296539">
        <w:t xml:space="preserve"> </w:t>
      </w:r>
      <w:r w:rsidR="00334F86">
        <w:t>S</w:t>
      </w:r>
      <w:r w:rsidR="000A4231">
        <w:t>erviceplatform</w:t>
      </w:r>
      <w:r w:rsidR="00334F86">
        <w:t>en</w:t>
      </w:r>
      <w:bookmarkEnd w:id="32"/>
    </w:p>
    <w:p w14:paraId="23D8A278" w14:textId="0A1E6464" w:rsidR="00D65282" w:rsidRDefault="00D65282" w:rsidP="0079007E">
      <w:r>
        <w:t>Sygesikrings</w:t>
      </w:r>
      <w:r w:rsidR="00880CD1">
        <w:t>løsningens</w:t>
      </w:r>
      <w:r>
        <w:t xml:space="preserve"> behov for CPR-oplysninger understøttes af CPR-integrationen </w:t>
      </w:r>
      <w:r w:rsidR="00FB0F31">
        <w:t xml:space="preserve">med </w:t>
      </w:r>
      <w:r>
        <w:t xml:space="preserve">Den Fælleskommunale Serviceplatform. Der tilbydes både adgang til </w:t>
      </w:r>
      <w:r w:rsidR="0079007E">
        <w:t>CPR-online</w:t>
      </w:r>
      <w:r w:rsidR="00AF3DE0">
        <w:t xml:space="preserve"> og CPR-kopiregister (</w:t>
      </w:r>
      <w:r w:rsidR="005127F7">
        <w:t>CPR-re</w:t>
      </w:r>
      <w:r w:rsidR="00FC288F">
        <w:t>p</w:t>
      </w:r>
      <w:r w:rsidR="005127F7">
        <w:t>li</w:t>
      </w:r>
      <w:r w:rsidR="00FC288F">
        <w:t>k</w:t>
      </w:r>
      <w:r w:rsidR="005127F7">
        <w:t>a</w:t>
      </w:r>
      <w:r w:rsidR="00AF3DE0">
        <w:t>)</w:t>
      </w:r>
      <w:r>
        <w:t>.</w:t>
      </w:r>
      <w:r w:rsidR="00FB1595">
        <w:t xml:space="preserve"> </w:t>
      </w:r>
    </w:p>
    <w:p w14:paraId="1E6F9941" w14:textId="6BA4FA62" w:rsidR="009A67E1" w:rsidRDefault="00D65282">
      <w:r>
        <w:t>CPR-kopiregistret bliver h</w:t>
      </w:r>
      <w:r w:rsidR="002D6665">
        <w:t>ver nat</w:t>
      </w:r>
      <w:r>
        <w:t xml:space="preserve"> opdateret med oplysninger direkte fra CPR. </w:t>
      </w:r>
      <w:r w:rsidR="00FB1595">
        <w:t>I det daglige arbejde anvende</w:t>
      </w:r>
      <w:r w:rsidR="00BF6B55">
        <w:t xml:space="preserve">r Sygesikring </w:t>
      </w:r>
      <w:r w:rsidR="00FB1595">
        <w:t>CPR-kopiregist</w:t>
      </w:r>
      <w:r w:rsidR="00FB0F31">
        <w:t>ret</w:t>
      </w:r>
      <w:r w:rsidR="00FB1595">
        <w:t xml:space="preserve"> til opslag af sikrede</w:t>
      </w:r>
      <w:r w:rsidR="00577D49">
        <w:t xml:space="preserve">, idet der </w:t>
      </w:r>
      <w:r w:rsidR="00FB0F31">
        <w:t xml:space="preserve">så </w:t>
      </w:r>
      <w:r w:rsidR="00577D49">
        <w:t xml:space="preserve">ikke pålægges et gebyr pr. opslag. </w:t>
      </w:r>
      <w:r w:rsidR="00FB0F31">
        <w:t>Hvis sagsbehandleren har brug for information, der ligger i CPR-online og som endnu ikke er kopieret over i CPR-kopiregistreret er d</w:t>
      </w:r>
      <w:r w:rsidR="00577D49">
        <w:t>et er dog muligt at foretage et opslag i CPR-online</w:t>
      </w:r>
      <w:r w:rsidR="00382E63">
        <w:t>, hvilket er pålagt et gebyr</w:t>
      </w:r>
      <w:r w:rsidR="00FC288F">
        <w:t>,</w:t>
      </w:r>
      <w:r w:rsidR="00B86FDD">
        <w:t xml:space="preserve"> </w:t>
      </w:r>
      <w:r w:rsidR="002D6665">
        <w:t>Sagsbehandleren</w:t>
      </w:r>
      <w:r w:rsidR="00BF6B55">
        <w:t xml:space="preserve"> bliver adviseret i sygesikringsløsningen, hvis </w:t>
      </w:r>
      <w:r w:rsidR="0035522B">
        <w:t>vedkommende</w:t>
      </w:r>
      <w:r w:rsidR="0073387F">
        <w:t xml:space="preserve"> foretager et opslag i CPR-online.</w:t>
      </w:r>
      <w:r>
        <w:t xml:space="preserve"> </w:t>
      </w:r>
    </w:p>
    <w:p w14:paraId="0D615D55" w14:textId="7AA5CF10" w:rsidR="0044323C" w:rsidRPr="0044323C" w:rsidRDefault="00951018" w:rsidP="0044323C">
      <w:r>
        <w:t>Udover opslag af sikrede i CPR</w:t>
      </w:r>
      <w:r w:rsidR="0075786F">
        <w:t>,</w:t>
      </w:r>
      <w:r w:rsidR="00D65282">
        <w:t xml:space="preserve"> modtager Sygesikring dagligt CPR-hændelser via </w:t>
      </w:r>
      <w:r w:rsidR="00282AA4">
        <w:t>den fælleskommunale B</w:t>
      </w:r>
      <w:r w:rsidR="00D65282">
        <w:t>eskedfordeler.</w:t>
      </w:r>
      <w:r w:rsidR="0053256B">
        <w:t xml:space="preserve"> De fleste hændelser </w:t>
      </w:r>
      <w:r w:rsidR="005A65A4">
        <w:t xml:space="preserve">håndteres automatisk i </w:t>
      </w:r>
      <w:r w:rsidR="004A1CBC">
        <w:t>Sygesikring</w:t>
      </w:r>
      <w:r w:rsidR="00F960EA">
        <w:t xml:space="preserve">, men der kan være </w:t>
      </w:r>
      <w:r w:rsidR="005A65A4">
        <w:t xml:space="preserve">hændelser der ikke kan </w:t>
      </w:r>
      <w:r w:rsidR="00CB545E">
        <w:t>håndteres automatisk</w:t>
      </w:r>
      <w:r w:rsidR="00322751">
        <w:t>.</w:t>
      </w:r>
      <w:r w:rsidR="00CB545E">
        <w:t xml:space="preserve"> </w:t>
      </w:r>
      <w:r w:rsidR="00322751">
        <w:t>D</w:t>
      </w:r>
      <w:r w:rsidR="00F960EA">
        <w:t xml:space="preserve">isse </w:t>
      </w:r>
      <w:r w:rsidR="00CB545E">
        <w:t>oprettes som opgaver til manuel sagsbehandling</w:t>
      </w:r>
      <w:r w:rsidR="007C77A3">
        <w:t xml:space="preserve"> i </w:t>
      </w:r>
      <w:r w:rsidR="004A1CBC">
        <w:t>s</w:t>
      </w:r>
      <w:r w:rsidR="007C77A3">
        <w:t>ygesikring</w:t>
      </w:r>
      <w:r w:rsidR="004A1CBC">
        <w:t>sløsningen</w:t>
      </w:r>
      <w:r w:rsidR="00CB545E">
        <w:t xml:space="preserve">. </w:t>
      </w:r>
      <w:r w:rsidR="0044323C" w:rsidRPr="0044323C">
        <w:t xml:space="preserve"> </w:t>
      </w:r>
    </w:p>
    <w:p w14:paraId="58116155" w14:textId="30DC2672" w:rsidR="00D65282" w:rsidRPr="00D65282" w:rsidRDefault="006A4ACF">
      <w:r>
        <w:t xml:space="preserve">Beskedfordeleren sender </w:t>
      </w:r>
      <w:r w:rsidR="005072A4">
        <w:t xml:space="preserve">løbende </w:t>
      </w:r>
      <w:r>
        <w:t xml:space="preserve">CPR-hændelser </w:t>
      </w:r>
      <w:r w:rsidR="00320E07">
        <w:t>til Sygesikring</w:t>
      </w:r>
      <w:r w:rsidR="008517EB">
        <w:t xml:space="preserve">. </w:t>
      </w:r>
      <w:r w:rsidR="004D3DFE">
        <w:t xml:space="preserve">Beskedfordeleren er </w:t>
      </w:r>
      <w:r w:rsidR="001A36B4">
        <w:t xml:space="preserve">dog </w:t>
      </w:r>
      <w:r w:rsidR="004D3DFE">
        <w:t>afhængig af CPR</w:t>
      </w:r>
      <w:r w:rsidR="001A36B4">
        <w:t>s</w:t>
      </w:r>
      <w:r w:rsidR="004D3DFE">
        <w:t xml:space="preserve"> kørsle</w:t>
      </w:r>
      <w:r w:rsidR="002C5758">
        <w:t>r</w:t>
      </w:r>
      <w:r w:rsidR="004D3DFE">
        <w:t>,</w:t>
      </w:r>
      <w:r w:rsidR="002C5758">
        <w:t xml:space="preserve"> der</w:t>
      </w:r>
      <w:r w:rsidR="004D3DFE">
        <w:t xml:space="preserve"> </w:t>
      </w:r>
      <w:r w:rsidR="00236661">
        <w:t xml:space="preserve">som </w:t>
      </w:r>
      <w:r w:rsidR="00B92F59">
        <w:t>oftest</w:t>
      </w:r>
      <w:r w:rsidR="00236661">
        <w:t xml:space="preserve"> </w:t>
      </w:r>
      <w:r w:rsidR="00901BB2">
        <w:t>afvikles</w:t>
      </w:r>
      <w:r w:rsidR="003F7E0E">
        <w:t xml:space="preserve"> i løbet af natten, </w:t>
      </w:r>
      <w:r w:rsidR="004D3DFE">
        <w:t xml:space="preserve">hvorfor </w:t>
      </w:r>
      <w:r w:rsidR="003F7E0E">
        <w:t xml:space="preserve">de fleste opgaver </w:t>
      </w:r>
      <w:r w:rsidR="001C2E42">
        <w:t xml:space="preserve">ligger klar om </w:t>
      </w:r>
      <w:r w:rsidR="0044323C" w:rsidRPr="0044323C">
        <w:t>morgen</w:t>
      </w:r>
      <w:r w:rsidR="00CF2458">
        <w:t xml:space="preserve"> i sygesikringsløsningen</w:t>
      </w:r>
      <w:r w:rsidR="001C2E42">
        <w:t>.</w:t>
      </w:r>
      <w:r w:rsidR="0044323C" w:rsidRPr="0044323C">
        <w:t xml:space="preserve"> Ved forsinkelser </w:t>
      </w:r>
      <w:r w:rsidR="001C2E42">
        <w:t>hos</w:t>
      </w:r>
      <w:r w:rsidR="0044323C" w:rsidRPr="0044323C">
        <w:t xml:space="preserve"> CP</w:t>
      </w:r>
      <w:r w:rsidR="001C2E42">
        <w:t>R,</w:t>
      </w:r>
      <w:r w:rsidR="0044323C" w:rsidRPr="0044323C">
        <w:t xml:space="preserve"> kan </w:t>
      </w:r>
      <w:r w:rsidR="001C2E42">
        <w:t>der</w:t>
      </w:r>
      <w:r w:rsidR="0044323C" w:rsidRPr="0044323C">
        <w:t xml:space="preserve"> dog dukke op</w:t>
      </w:r>
      <w:r w:rsidR="001C2E42">
        <w:t>gaver</w:t>
      </w:r>
      <w:r w:rsidR="0044323C" w:rsidRPr="0044323C">
        <w:t xml:space="preserve"> på et senere tid</w:t>
      </w:r>
      <w:r w:rsidR="00EA1B2E">
        <w:t>s</w:t>
      </w:r>
      <w:r w:rsidR="0044323C" w:rsidRPr="0044323C">
        <w:t>punkt</w:t>
      </w:r>
      <w:r w:rsidR="00492711">
        <w:t xml:space="preserve"> på dagen.</w:t>
      </w:r>
      <w:r w:rsidR="0044323C" w:rsidRPr="0044323C">
        <w:t xml:space="preserve"> </w:t>
      </w:r>
    </w:p>
    <w:p w14:paraId="205640A1" w14:textId="5397EB33" w:rsidR="008E58DE" w:rsidRPr="003442EB" w:rsidRDefault="008E58DE" w:rsidP="00440D5D">
      <w:pPr>
        <w:pStyle w:val="Heading3"/>
      </w:pPr>
      <w:bookmarkStart w:id="33" w:name="_Toc156565135"/>
      <w:r w:rsidRPr="003442EB">
        <w:t>De</w:t>
      </w:r>
      <w:r w:rsidR="000A4231">
        <w:t>n</w:t>
      </w:r>
      <w:r w:rsidRPr="003442EB">
        <w:t xml:space="preserve"> fælleskommunale </w:t>
      </w:r>
      <w:r w:rsidR="00930E82">
        <w:t>infrastruktur</w:t>
      </w:r>
      <w:r w:rsidR="00296539">
        <w:t xml:space="preserve"> </w:t>
      </w:r>
      <w:r w:rsidR="00930E82">
        <w:t>-</w:t>
      </w:r>
      <w:r w:rsidR="00296539">
        <w:t xml:space="preserve"> </w:t>
      </w:r>
      <w:r w:rsidR="00334F86">
        <w:t>S</w:t>
      </w:r>
      <w:r w:rsidR="00930E82">
        <w:t>tøttesystem</w:t>
      </w:r>
      <w:r w:rsidR="00334F86">
        <w:t>er</w:t>
      </w:r>
      <w:bookmarkEnd w:id="33"/>
    </w:p>
    <w:p w14:paraId="312C49A3" w14:textId="652C138F" w:rsidR="00B52008" w:rsidRPr="00B52008" w:rsidRDefault="00BA44E7" w:rsidP="00E561FB">
      <w:r>
        <w:t>Sygesikring</w:t>
      </w:r>
      <w:r w:rsidR="00571563">
        <w:t>sløsningen</w:t>
      </w:r>
      <w:r w:rsidR="009341B8" w:rsidRPr="00441E4E">
        <w:t xml:space="preserve"> baserer sig på og </w:t>
      </w:r>
      <w:r w:rsidR="009341B8">
        <w:t>er</w:t>
      </w:r>
      <w:r w:rsidR="009341B8" w:rsidRPr="00441E4E">
        <w:t xml:space="preserve"> udviklet ud fra et princip om størst mulig genanvendelse af komponenter </w:t>
      </w:r>
      <w:r w:rsidR="009341B8">
        <w:t xml:space="preserve">og data fra </w:t>
      </w:r>
      <w:r w:rsidR="009341B8" w:rsidRPr="00441E4E">
        <w:t xml:space="preserve">de fælleskommunale </w:t>
      </w:r>
      <w:r w:rsidR="00422060">
        <w:t>støttesystemer</w:t>
      </w:r>
      <w:r w:rsidR="0066318B">
        <w:t>,</w:t>
      </w:r>
      <w:r w:rsidR="002078ED">
        <w:t xml:space="preserve"> såsom Organisation, </w:t>
      </w:r>
      <w:r w:rsidR="004E521F">
        <w:t>Adgangsstyri</w:t>
      </w:r>
      <w:r w:rsidR="00736E1F">
        <w:t>ng</w:t>
      </w:r>
      <w:r w:rsidR="0066318B">
        <w:t>,</w:t>
      </w:r>
      <w:r w:rsidR="00736E1F">
        <w:t xml:space="preserve"> </w:t>
      </w:r>
      <w:r w:rsidR="00AD2FFA">
        <w:t>ØiR (Økonomi</w:t>
      </w:r>
      <w:r w:rsidR="00A005E7">
        <w:t xml:space="preserve"> i Rammearkitekturen</w:t>
      </w:r>
      <w:r w:rsidR="00AD2FFA">
        <w:t>)</w:t>
      </w:r>
      <w:r w:rsidR="00D65282">
        <w:t xml:space="preserve"> og Digital Post.</w:t>
      </w:r>
    </w:p>
    <w:p w14:paraId="6200827D" w14:textId="3A2096C5" w:rsidR="00C422F3" w:rsidRDefault="006C03EB" w:rsidP="00440D5D">
      <w:pPr>
        <w:pStyle w:val="Heading3"/>
      </w:pPr>
      <w:bookmarkStart w:id="34" w:name="_Toc156565136"/>
      <w:r>
        <w:t>N</w:t>
      </w:r>
      <w:r w:rsidR="00EF4E39">
        <w:t>ets</w:t>
      </w:r>
      <w:r>
        <w:t>/Easy</w:t>
      </w:r>
      <w:bookmarkEnd w:id="34"/>
    </w:p>
    <w:p w14:paraId="42A05FD9" w14:textId="45909DB6" w:rsidR="00B52008" w:rsidRDefault="002D6665" w:rsidP="00E561FB">
      <w:r>
        <w:t>Sygesikring</w:t>
      </w:r>
      <w:r w:rsidR="00571563">
        <w:t>sløsningen</w:t>
      </w:r>
      <w:r w:rsidR="00EE13A1">
        <w:t xml:space="preserve"> integrer</w:t>
      </w:r>
      <w:r w:rsidR="004B41C7">
        <w:t>er</w:t>
      </w:r>
      <w:r w:rsidR="00EE13A1">
        <w:t xml:space="preserve"> ligeledes </w:t>
      </w:r>
      <w:r w:rsidR="00C666B9">
        <w:t>til</w:t>
      </w:r>
      <w:r w:rsidR="00EE13A1">
        <w:t xml:space="preserve"> Nets</w:t>
      </w:r>
      <w:r w:rsidR="00A25133">
        <w:t xml:space="preserve"> i forhold til </w:t>
      </w:r>
      <w:r w:rsidR="00C666B9">
        <w:t>kommunens</w:t>
      </w:r>
      <w:r w:rsidR="00A25133">
        <w:t xml:space="preserve"> indgåe</w:t>
      </w:r>
      <w:r w:rsidR="00282AA4">
        <w:t>de</w:t>
      </w:r>
      <w:r w:rsidR="00C666B9">
        <w:t xml:space="preserve"> </w:t>
      </w:r>
      <w:r w:rsidR="00D65282">
        <w:t>betalings</w:t>
      </w:r>
      <w:r w:rsidR="00D067A3">
        <w:t>aftale</w:t>
      </w:r>
      <w:r w:rsidR="00D65282">
        <w:t xml:space="preserve"> </w:t>
      </w:r>
      <w:r w:rsidR="00A25133">
        <w:t>(</w:t>
      </w:r>
      <w:r w:rsidR="00EE13A1">
        <w:t>Easy</w:t>
      </w:r>
      <w:r w:rsidR="00E80D4E">
        <w:t>-aftale</w:t>
      </w:r>
      <w:r w:rsidR="00A25133">
        <w:t>)</w:t>
      </w:r>
      <w:r w:rsidR="00D65282">
        <w:t>. Integrationen</w:t>
      </w:r>
      <w:r w:rsidR="001D59CD">
        <w:t xml:space="preserve"> anvendes som </w:t>
      </w:r>
      <w:r w:rsidR="00EE13A1">
        <w:t>betalings</w:t>
      </w:r>
      <w:r w:rsidR="00D65282">
        <w:t>løsning</w:t>
      </w:r>
      <w:r w:rsidR="00EE13A1">
        <w:t xml:space="preserve"> </w:t>
      </w:r>
      <w:r w:rsidR="001D59CD">
        <w:t>i</w:t>
      </w:r>
      <w:r w:rsidR="00EE13A1">
        <w:t xml:space="preserve"> </w:t>
      </w:r>
      <w:r w:rsidR="00990F50" w:rsidRPr="00990F50">
        <w:t>den borgervendte selvbetjeningsløsning</w:t>
      </w:r>
      <w:r w:rsidR="001D59CD">
        <w:t>.</w:t>
      </w:r>
    </w:p>
    <w:p w14:paraId="1060A073" w14:textId="5DF2BA64" w:rsidR="004407DA" w:rsidRDefault="005B757C" w:rsidP="004407DA">
      <w:pPr>
        <w:pStyle w:val="Subtitle"/>
      </w:pPr>
      <w:r>
        <w:rPr>
          <w:noProof/>
        </w:rPr>
        <w:lastRenderedPageBreak/>
        <w:drawing>
          <wp:inline distT="0" distB="0" distL="0" distR="0" wp14:anchorId="43E56F49" wp14:editId="5932E61E">
            <wp:extent cx="6120130" cy="3411220"/>
            <wp:effectExtent l="19050" t="19050" r="1397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411220"/>
                    </a:xfrm>
                    <a:prstGeom prst="rect">
                      <a:avLst/>
                    </a:prstGeom>
                    <a:ln>
                      <a:solidFill>
                        <a:schemeClr val="bg1">
                          <a:lumMod val="75000"/>
                        </a:schemeClr>
                      </a:solidFill>
                    </a:ln>
                  </pic:spPr>
                </pic:pic>
              </a:graphicData>
            </a:graphic>
          </wp:inline>
        </w:drawing>
      </w:r>
    </w:p>
    <w:p w14:paraId="3B711790" w14:textId="6683264C" w:rsidR="004407DA" w:rsidRPr="004407DA" w:rsidRDefault="004407DA" w:rsidP="004407DA">
      <w:r w:rsidRPr="006916F4">
        <w:rPr>
          <w:i/>
          <w:iCs/>
          <w:sz w:val="18"/>
          <w:szCs w:val="18"/>
        </w:rPr>
        <w:t>Figur</w:t>
      </w:r>
      <w:r>
        <w:rPr>
          <w:i/>
          <w:iCs/>
          <w:sz w:val="18"/>
          <w:szCs w:val="18"/>
        </w:rPr>
        <w:t xml:space="preserve"> - </w:t>
      </w:r>
      <w:r w:rsidRPr="006916F4">
        <w:rPr>
          <w:i/>
          <w:iCs/>
          <w:sz w:val="18"/>
          <w:szCs w:val="18"/>
        </w:rPr>
        <w:t xml:space="preserve">Oversigt over </w:t>
      </w:r>
      <w:r>
        <w:rPr>
          <w:i/>
          <w:iCs/>
          <w:sz w:val="18"/>
          <w:szCs w:val="18"/>
        </w:rPr>
        <w:t>betalingsflow</w:t>
      </w:r>
      <w:r w:rsidR="00DE66E9">
        <w:rPr>
          <w:i/>
          <w:iCs/>
          <w:sz w:val="18"/>
          <w:szCs w:val="18"/>
        </w:rPr>
        <w:t xml:space="preserve"> fra betaling </w:t>
      </w:r>
      <w:r w:rsidR="00515A16">
        <w:rPr>
          <w:i/>
          <w:iCs/>
          <w:sz w:val="18"/>
          <w:szCs w:val="18"/>
        </w:rPr>
        <w:t xml:space="preserve">i selvbetjeningen </w:t>
      </w:r>
      <w:r w:rsidR="00DE66E9">
        <w:rPr>
          <w:i/>
          <w:iCs/>
          <w:sz w:val="18"/>
          <w:szCs w:val="18"/>
        </w:rPr>
        <w:t xml:space="preserve">til bogføring </w:t>
      </w:r>
      <w:r w:rsidR="00A049D5">
        <w:rPr>
          <w:i/>
          <w:iCs/>
          <w:sz w:val="18"/>
          <w:szCs w:val="18"/>
        </w:rPr>
        <w:t xml:space="preserve">i </w:t>
      </w:r>
      <w:r w:rsidR="002F592F">
        <w:rPr>
          <w:i/>
          <w:iCs/>
          <w:sz w:val="18"/>
          <w:szCs w:val="18"/>
        </w:rPr>
        <w:t>kommunens økonomisystem</w:t>
      </w:r>
      <w:r w:rsidR="00A049D5">
        <w:rPr>
          <w:i/>
          <w:iCs/>
          <w:sz w:val="18"/>
          <w:szCs w:val="18"/>
        </w:rPr>
        <w:t>.</w:t>
      </w:r>
      <w:r>
        <w:t xml:space="preserve"> </w:t>
      </w:r>
    </w:p>
    <w:p w14:paraId="2C662001" w14:textId="3F600238" w:rsidR="0034700E" w:rsidRDefault="00B06D28" w:rsidP="00C63D3E">
      <w:r>
        <w:t>Nedenfor beskrives processen fra betaling til bogføring</w:t>
      </w:r>
      <w:r w:rsidR="006530A5">
        <w:t>.</w:t>
      </w:r>
      <w:r w:rsidR="0034700E">
        <w:t xml:space="preserve"> </w:t>
      </w:r>
    </w:p>
    <w:p w14:paraId="6A568F13" w14:textId="4008C5FB" w:rsidR="00C63D3E" w:rsidRPr="00090DCC" w:rsidRDefault="00C63D3E" w:rsidP="00C63D3E">
      <w:r w:rsidRPr="00090DCC">
        <w:t>Der er fortaget betaling i Selvbetjeningen, hvornår hæves pengene og hvornår bliver de bogført?</w:t>
      </w:r>
    </w:p>
    <w:p w14:paraId="60F694F4" w14:textId="77777777" w:rsidR="00C63D3E" w:rsidRPr="00090DCC" w:rsidRDefault="00C63D3E" w:rsidP="0082345B">
      <w:pPr>
        <w:pStyle w:val="ListParagraph"/>
        <w:numPr>
          <w:ilvl w:val="0"/>
          <w:numId w:val="32"/>
        </w:numPr>
        <w:spacing w:after="0" w:line="240" w:lineRule="auto"/>
        <w:contextualSpacing w:val="0"/>
      </w:pPr>
      <w:r w:rsidRPr="00090DCC">
        <w:t>Når der gennemføres en handling i selvbetjeningen, hvortil der kræves betaling, bliver pengene reserveret hos Nets/Easy</w:t>
      </w:r>
    </w:p>
    <w:p w14:paraId="6EBD373E" w14:textId="2B7B1544" w:rsidR="00C63D3E" w:rsidRPr="00090DCC" w:rsidRDefault="00C63D3E" w:rsidP="0082345B">
      <w:pPr>
        <w:pStyle w:val="ListParagraph"/>
        <w:numPr>
          <w:ilvl w:val="0"/>
          <w:numId w:val="32"/>
        </w:numPr>
        <w:spacing w:after="0" w:line="240" w:lineRule="auto"/>
      </w:pPr>
      <w:r w:rsidRPr="00090DCC">
        <w:t>Med reservations id’en fra Nets/Easy oprettes der et forløb i Sygesikring.</w:t>
      </w:r>
    </w:p>
    <w:p w14:paraId="6BFD4739" w14:textId="77777777" w:rsidR="00C63D3E" w:rsidRPr="00090DCC" w:rsidRDefault="00C63D3E" w:rsidP="0082345B">
      <w:pPr>
        <w:pStyle w:val="ListParagraph"/>
        <w:numPr>
          <w:ilvl w:val="0"/>
          <w:numId w:val="32"/>
        </w:numPr>
        <w:spacing w:after="0" w:line="240" w:lineRule="auto"/>
        <w:contextualSpacing w:val="0"/>
      </w:pPr>
      <w:r w:rsidRPr="00090DCC">
        <w:t>Forløbet følger nu processen: Når vi er inden for 14 dage fra den ønskede gyldige fra dato på sundhedskort, vil bestillingen blive fortaget i LUNA</w:t>
      </w:r>
    </w:p>
    <w:p w14:paraId="6EA23FBA" w14:textId="77777777" w:rsidR="00C63D3E" w:rsidRPr="00090DCC" w:rsidRDefault="00C63D3E" w:rsidP="0082345B">
      <w:pPr>
        <w:pStyle w:val="ListParagraph"/>
        <w:numPr>
          <w:ilvl w:val="0"/>
          <w:numId w:val="32"/>
        </w:numPr>
        <w:spacing w:after="0" w:line="240" w:lineRule="auto"/>
        <w:contextualSpacing w:val="0"/>
      </w:pPr>
      <w:r w:rsidRPr="00090DCC">
        <w:t>LUNA bestiller dagligt sundhedskort hos IdPeople kl. 06.00</w:t>
      </w:r>
    </w:p>
    <w:p w14:paraId="6173C3AC" w14:textId="5242B205" w:rsidR="00C63D3E" w:rsidRPr="00090DCC" w:rsidRDefault="00C63D3E" w:rsidP="0082345B">
      <w:pPr>
        <w:pStyle w:val="ListParagraph"/>
        <w:numPr>
          <w:ilvl w:val="0"/>
          <w:numId w:val="32"/>
        </w:numPr>
        <w:spacing w:after="0" w:line="240" w:lineRule="auto"/>
      </w:pPr>
      <w:r w:rsidRPr="00090DCC">
        <w:t xml:space="preserve">IdPeople </w:t>
      </w:r>
      <w:r w:rsidR="03FC30F4">
        <w:t>producere</w:t>
      </w:r>
      <w:r w:rsidR="07204C62">
        <w:t>r</w:t>
      </w:r>
      <w:r w:rsidRPr="00090DCC">
        <w:t xml:space="preserve"> kortet, og sender status tilbage til LUNA omkring kl. 18. </w:t>
      </w:r>
    </w:p>
    <w:p w14:paraId="31267620" w14:textId="77777777" w:rsidR="00C63D3E" w:rsidRPr="00090DCC" w:rsidRDefault="00C63D3E" w:rsidP="0082345B">
      <w:pPr>
        <w:pStyle w:val="ListParagraph"/>
        <w:numPr>
          <w:ilvl w:val="1"/>
          <w:numId w:val="32"/>
        </w:numPr>
        <w:spacing w:after="0" w:line="240" w:lineRule="auto"/>
        <w:contextualSpacing w:val="0"/>
      </w:pPr>
      <w:r w:rsidRPr="00090DCC">
        <w:t>Når der er produceret nok sundhedskort, så afsendes de med posten.</w:t>
      </w:r>
    </w:p>
    <w:p w14:paraId="2B8E7EE5" w14:textId="77777777" w:rsidR="00C63D3E" w:rsidRPr="00090DCC" w:rsidRDefault="00C63D3E" w:rsidP="0082345B">
      <w:pPr>
        <w:pStyle w:val="ListParagraph"/>
        <w:numPr>
          <w:ilvl w:val="1"/>
          <w:numId w:val="32"/>
        </w:numPr>
        <w:spacing w:after="0" w:line="240" w:lineRule="auto"/>
        <w:contextualSpacing w:val="0"/>
      </w:pPr>
      <w:r w:rsidRPr="00090DCC">
        <w:t>Der afsendes som minimum sundhedskort hver fredag.</w:t>
      </w:r>
    </w:p>
    <w:p w14:paraId="14A6E5CB" w14:textId="4FA60EC4" w:rsidR="00C63D3E" w:rsidRPr="00090DCC" w:rsidRDefault="03FC30F4" w:rsidP="0082345B">
      <w:pPr>
        <w:pStyle w:val="ListParagraph"/>
        <w:numPr>
          <w:ilvl w:val="0"/>
          <w:numId w:val="32"/>
        </w:numPr>
        <w:spacing w:after="0" w:line="240" w:lineRule="auto"/>
      </w:pPr>
      <w:r>
        <w:t>Hverdag</w:t>
      </w:r>
      <w:r w:rsidR="00DD0C62">
        <w:t>e</w:t>
      </w:r>
      <w:r w:rsidR="00C63D3E" w:rsidRPr="00090DCC">
        <w:t xml:space="preserve"> omkring kl. 22.00 spørger Sygesikring om kortet er afsendt fra IdPeople.</w:t>
      </w:r>
    </w:p>
    <w:p w14:paraId="61CA64FA" w14:textId="2043609B" w:rsidR="00C63D3E" w:rsidRPr="00090DCC" w:rsidRDefault="00C63D3E" w:rsidP="0082345B">
      <w:pPr>
        <w:pStyle w:val="ListParagraph"/>
        <w:numPr>
          <w:ilvl w:val="0"/>
          <w:numId w:val="32"/>
        </w:numPr>
        <w:spacing w:after="0" w:line="240" w:lineRule="auto"/>
      </w:pPr>
      <w:r w:rsidRPr="00090DCC">
        <w:t xml:space="preserve">Hvis kortet er afsendt, så gennemføres betalingen hos Nets/Easy, og pengene hæves på </w:t>
      </w:r>
      <w:r>
        <w:t>borger</w:t>
      </w:r>
      <w:r w:rsidR="029FAB96">
        <w:t>s</w:t>
      </w:r>
      <w:r w:rsidRPr="00090DCC">
        <w:t xml:space="preserve"> konto.</w:t>
      </w:r>
    </w:p>
    <w:p w14:paraId="2C90A88F" w14:textId="6915386D" w:rsidR="00C63D3E" w:rsidRPr="00090DCC" w:rsidRDefault="00C63D3E" w:rsidP="0082345B">
      <w:pPr>
        <w:pStyle w:val="ListParagraph"/>
        <w:numPr>
          <w:ilvl w:val="1"/>
          <w:numId w:val="32"/>
        </w:numPr>
        <w:spacing w:after="0" w:line="240" w:lineRule="auto"/>
      </w:pPr>
      <w:r w:rsidRPr="00090DCC">
        <w:t xml:space="preserve">Der kan gå op til 5 </w:t>
      </w:r>
      <w:r w:rsidR="00107F9F">
        <w:t>bank</w:t>
      </w:r>
      <w:r w:rsidRPr="00090DCC">
        <w:t>dage</w:t>
      </w:r>
      <w:r>
        <w:t xml:space="preserve"> </w:t>
      </w:r>
      <w:r w:rsidRPr="00090DCC">
        <w:t xml:space="preserve">før Nets/Easy overfører de gennemførte transaktioner til </w:t>
      </w:r>
      <w:r w:rsidR="029BA394">
        <w:t>k</w:t>
      </w:r>
      <w:r>
        <w:t>ommune</w:t>
      </w:r>
      <w:r w:rsidR="713519DB">
        <w:t>n</w:t>
      </w:r>
      <w:r>
        <w:t>s</w:t>
      </w:r>
      <w:r w:rsidRPr="00090DCC">
        <w:t xml:space="preserve"> konto</w:t>
      </w:r>
      <w:r w:rsidR="00E808EF">
        <w:t>. Afhængig af hvilken bank kommunen har</w:t>
      </w:r>
      <w:r w:rsidR="002F300E">
        <w:t xml:space="preserve">, </w:t>
      </w:r>
      <w:r w:rsidR="00E808EF">
        <w:t xml:space="preserve">kan der gå yderligere 1-2 </w:t>
      </w:r>
      <w:r w:rsidR="002F300E">
        <w:t>bank</w:t>
      </w:r>
      <w:r w:rsidR="00E808EF">
        <w:t>dage</w:t>
      </w:r>
      <w:r w:rsidR="002F300E">
        <w:t xml:space="preserve"> før pengene stilles til rådighed</w:t>
      </w:r>
      <w:r w:rsidR="00E808EF">
        <w:t>.</w:t>
      </w:r>
    </w:p>
    <w:p w14:paraId="449F3257" w14:textId="77777777" w:rsidR="00C63D3E" w:rsidRPr="00090DCC" w:rsidRDefault="00C63D3E" w:rsidP="0082345B">
      <w:pPr>
        <w:pStyle w:val="ListParagraph"/>
        <w:numPr>
          <w:ilvl w:val="0"/>
          <w:numId w:val="32"/>
        </w:numPr>
        <w:spacing w:after="0" w:line="240" w:lineRule="auto"/>
        <w:contextualSpacing w:val="0"/>
      </w:pPr>
      <w:r w:rsidRPr="00090DCC">
        <w:t>Herefter bliver der lavet et bogføringsbilag der afsendes til ØiR.</w:t>
      </w:r>
    </w:p>
    <w:p w14:paraId="2A5B1CE2" w14:textId="556F08E2" w:rsidR="00C63D3E" w:rsidRPr="00090DCC" w:rsidRDefault="00C63D3E" w:rsidP="0082345B">
      <w:pPr>
        <w:pStyle w:val="ListParagraph"/>
        <w:numPr>
          <w:ilvl w:val="1"/>
          <w:numId w:val="32"/>
        </w:numPr>
        <w:spacing w:after="0" w:line="240" w:lineRule="auto"/>
        <w:contextualSpacing w:val="0"/>
      </w:pPr>
      <w:r w:rsidRPr="00090DCC">
        <w:t>Herefter håndterer kommunens Økonomi-leverandør bilaget. Dette kan tage op til 1 dag.</w:t>
      </w:r>
    </w:p>
    <w:p w14:paraId="4EF67ADC" w14:textId="05D698F0" w:rsidR="00C63D3E" w:rsidRPr="00090DCC" w:rsidRDefault="00C63D3E" w:rsidP="008A24E3">
      <w:r w:rsidRPr="00090DCC">
        <w:t>Eksempel</w:t>
      </w:r>
      <w:r w:rsidR="003825A7">
        <w:t>:</w:t>
      </w:r>
    </w:p>
    <w:tbl>
      <w:tblPr>
        <w:tblStyle w:val="GridTable4-Accent5"/>
        <w:tblW w:w="0" w:type="auto"/>
        <w:tblInd w:w="-113" w:type="dxa"/>
        <w:tblLook w:val="04A0" w:firstRow="1" w:lastRow="0" w:firstColumn="1" w:lastColumn="0" w:noHBand="0" w:noVBand="1"/>
      </w:tblPr>
      <w:tblGrid>
        <w:gridCol w:w="1242"/>
        <w:gridCol w:w="8499"/>
      </w:tblGrid>
      <w:tr w:rsidR="006020C2" w14:paraId="2843F6E4" w14:textId="77777777" w:rsidTr="0097021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42" w:type="dxa"/>
          </w:tcPr>
          <w:p w14:paraId="0ADCCB85" w14:textId="355F030F" w:rsidR="006020C2" w:rsidRPr="00090DCC" w:rsidRDefault="006020C2" w:rsidP="00C63D3E">
            <w:r w:rsidRPr="006020C2">
              <w:t>Dag</w:t>
            </w:r>
          </w:p>
        </w:tc>
        <w:tc>
          <w:tcPr>
            <w:tcW w:w="8499" w:type="dxa"/>
          </w:tcPr>
          <w:p w14:paraId="537863CA" w14:textId="7A97BF5C" w:rsidR="006020C2" w:rsidRPr="00090DCC" w:rsidRDefault="006020C2" w:rsidP="00C63D3E">
            <w:pPr>
              <w:cnfStyle w:val="100000000000" w:firstRow="1" w:lastRow="0" w:firstColumn="0" w:lastColumn="0" w:oddVBand="0" w:evenVBand="0" w:oddHBand="0" w:evenHBand="0" w:firstRowFirstColumn="0" w:firstRowLastColumn="0" w:lastRowFirstColumn="0" w:lastRowLastColumn="0"/>
            </w:pPr>
            <w:r w:rsidRPr="006020C2">
              <w:t xml:space="preserve">Proces </w:t>
            </w:r>
          </w:p>
        </w:tc>
      </w:tr>
      <w:tr w:rsidR="006020C2" w14:paraId="69EE723F" w14:textId="77777777" w:rsidTr="002E1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7AEF107B" w14:textId="23F1EB10" w:rsidR="006020C2" w:rsidRPr="00F6278C" w:rsidRDefault="006020C2" w:rsidP="00F3458D">
            <w:pPr>
              <w:rPr>
                <w:b w:val="0"/>
                <w:bCs w:val="0"/>
              </w:rPr>
            </w:pPr>
            <w:r w:rsidRPr="002E1238">
              <w:rPr>
                <w:b w:val="0"/>
                <w:bCs w:val="0"/>
              </w:rPr>
              <w:t xml:space="preserve">Dag 1 </w:t>
            </w:r>
          </w:p>
          <w:p w14:paraId="52633FAD" w14:textId="59FFF19A" w:rsidR="006020C2" w:rsidRPr="00F6278C" w:rsidRDefault="006020C2" w:rsidP="00C63D3E">
            <w:pPr>
              <w:rPr>
                <w:b w:val="0"/>
                <w:bCs w:val="0"/>
              </w:rPr>
            </w:pPr>
          </w:p>
        </w:tc>
        <w:tc>
          <w:tcPr>
            <w:tcW w:w="8499" w:type="dxa"/>
          </w:tcPr>
          <w:p w14:paraId="566DEB68" w14:textId="7E78DCF8" w:rsidR="006020C2" w:rsidRPr="00DA2620" w:rsidRDefault="006020C2" w:rsidP="00F3458D">
            <w:pPr>
              <w:cnfStyle w:val="000000100000" w:firstRow="0" w:lastRow="0" w:firstColumn="0" w:lastColumn="0" w:oddVBand="0" w:evenVBand="0" w:oddHBand="1" w:evenHBand="0" w:firstRowFirstColumn="0" w:firstRowLastColumn="0" w:lastRowFirstColumn="0" w:lastRowLastColumn="0"/>
            </w:pPr>
            <w:r w:rsidRPr="00DA2620">
              <w:t>En bo</w:t>
            </w:r>
            <w:r w:rsidR="001757A5">
              <w:t>r</w:t>
            </w:r>
            <w:r w:rsidRPr="00DA2620">
              <w:t xml:space="preserve">ger </w:t>
            </w:r>
            <w:r w:rsidR="008B3203">
              <w:t>foretager</w:t>
            </w:r>
            <w:r w:rsidRPr="00DA2620">
              <w:t xml:space="preserve"> en betalbar sundhedskortbestilling mandag den 11. december kl. 12.00</w:t>
            </w:r>
            <w:r w:rsidR="00E03234">
              <w:t>.</w:t>
            </w:r>
          </w:p>
          <w:p w14:paraId="51ECE553" w14:textId="77777777" w:rsidR="006020C2" w:rsidRPr="00DA2620" w:rsidRDefault="006020C2" w:rsidP="00F3458D">
            <w:pPr>
              <w:cnfStyle w:val="000000100000" w:firstRow="0" w:lastRow="0" w:firstColumn="0" w:lastColumn="0" w:oddVBand="0" w:evenVBand="0" w:oddHBand="1" w:evenHBand="0" w:firstRowFirstColumn="0" w:firstRowLastColumn="0" w:lastRowFirstColumn="0" w:lastRowLastColumn="0"/>
            </w:pPr>
            <w:r w:rsidRPr="00DA2620">
              <w:t>Pengene bliver reserveret per den 11. december hos Nets/Easy.</w:t>
            </w:r>
          </w:p>
          <w:p w14:paraId="448EA830" w14:textId="76E20B84" w:rsidR="006020C2" w:rsidRDefault="006020C2" w:rsidP="00090DCC">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DA2620">
              <w:t xml:space="preserve">Forløbet oprettes </w:t>
            </w:r>
            <w:r w:rsidR="528D4730">
              <w:t xml:space="preserve">i Sygesikring </w:t>
            </w:r>
            <w:r w:rsidRPr="00DA2620">
              <w:t>og sundhedskortet bliver bestilt hos LUNA samme dag.</w:t>
            </w:r>
          </w:p>
        </w:tc>
      </w:tr>
      <w:tr w:rsidR="006020C2" w14:paraId="12747738" w14:textId="77777777" w:rsidTr="002E1238">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7BA1C7FB" w14:textId="796D4748" w:rsidR="006020C2" w:rsidRPr="00F6278C" w:rsidRDefault="006020C2" w:rsidP="00F3458D">
            <w:pPr>
              <w:rPr>
                <w:b w:val="0"/>
                <w:bCs w:val="0"/>
              </w:rPr>
            </w:pPr>
            <w:r w:rsidRPr="002E1238">
              <w:rPr>
                <w:b w:val="0"/>
                <w:bCs w:val="0"/>
              </w:rPr>
              <w:t>Dag 2</w:t>
            </w:r>
          </w:p>
        </w:tc>
        <w:tc>
          <w:tcPr>
            <w:tcW w:w="8499" w:type="dxa"/>
          </w:tcPr>
          <w:p w14:paraId="3653595F" w14:textId="3DA40AC2" w:rsidR="006020C2" w:rsidRPr="00970849" w:rsidRDefault="006020C2" w:rsidP="00F3458D">
            <w:pPr>
              <w:cnfStyle w:val="000000000000" w:firstRow="0" w:lastRow="0" w:firstColumn="0" w:lastColumn="0" w:oddVBand="0" w:evenVBand="0" w:oddHBand="0" w:evenHBand="0" w:firstRowFirstColumn="0" w:firstRowLastColumn="0" w:lastRowFirstColumn="0" w:lastRowLastColumn="0"/>
            </w:pPr>
            <w:r w:rsidRPr="00970849">
              <w:t xml:space="preserve">Da bestillingen er kommet ind efter kl. 06.00 </w:t>
            </w:r>
            <w:r w:rsidR="00CA3271">
              <w:t xml:space="preserve">mandag </w:t>
            </w:r>
            <w:r w:rsidRPr="00970849">
              <w:t xml:space="preserve">den 11. december, så bestiller LUNA først kortet hos IdPeople kl. 06.00 </w:t>
            </w:r>
            <w:r w:rsidR="00CA3271">
              <w:t xml:space="preserve">tirsdag </w:t>
            </w:r>
            <w:r w:rsidRPr="00970849">
              <w:t>den 12. december.</w:t>
            </w:r>
          </w:p>
          <w:p w14:paraId="0881D402" w14:textId="20649296" w:rsidR="006020C2" w:rsidRDefault="006020C2" w:rsidP="006020C2">
            <w:pPr>
              <w:cnfStyle w:val="000000000000" w:firstRow="0" w:lastRow="0" w:firstColumn="0" w:lastColumn="0" w:oddVBand="0" w:evenVBand="0" w:oddHBand="0" w:evenHBand="0" w:firstRowFirstColumn="0" w:firstRowLastColumn="0" w:lastRowFirstColumn="0" w:lastRowLastColumn="0"/>
              <w:rPr>
                <w:b/>
                <w:bCs/>
              </w:rPr>
            </w:pPr>
            <w:r w:rsidRPr="00970849">
              <w:t>IdPeople producere</w:t>
            </w:r>
            <w:r w:rsidR="007C06D7">
              <w:t>r</w:t>
            </w:r>
            <w:r w:rsidRPr="00970849">
              <w:t xml:space="preserve"> kortet den 12. december (men afsender først kortet til borger fredag den 15. december).</w:t>
            </w:r>
          </w:p>
        </w:tc>
      </w:tr>
      <w:tr w:rsidR="006020C2" w14:paraId="35B4E337" w14:textId="77777777" w:rsidTr="002E1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58C058B1" w14:textId="140C9ED4" w:rsidR="006020C2" w:rsidRPr="00F6278C" w:rsidRDefault="006020C2" w:rsidP="00F3458D">
            <w:pPr>
              <w:rPr>
                <w:b w:val="0"/>
                <w:bCs w:val="0"/>
              </w:rPr>
            </w:pPr>
            <w:r w:rsidRPr="002E1238">
              <w:rPr>
                <w:b w:val="0"/>
                <w:bCs w:val="0"/>
              </w:rPr>
              <w:lastRenderedPageBreak/>
              <w:t>Dag 5</w:t>
            </w:r>
          </w:p>
          <w:p w14:paraId="190E506D" w14:textId="77777777" w:rsidR="006020C2" w:rsidRPr="00F6278C" w:rsidRDefault="006020C2" w:rsidP="00C63D3E">
            <w:pPr>
              <w:rPr>
                <w:b w:val="0"/>
                <w:bCs w:val="0"/>
              </w:rPr>
            </w:pPr>
          </w:p>
        </w:tc>
        <w:tc>
          <w:tcPr>
            <w:tcW w:w="8499" w:type="dxa"/>
          </w:tcPr>
          <w:p w14:paraId="70F738AB" w14:textId="31AB75EC" w:rsidR="006020C2" w:rsidRPr="00474656" w:rsidRDefault="006020C2" w:rsidP="00F3458D">
            <w:pPr>
              <w:cnfStyle w:val="000000100000" w:firstRow="0" w:lastRow="0" w:firstColumn="0" w:lastColumn="0" w:oddVBand="0" w:evenVBand="0" w:oddHBand="1" w:evenHBand="0" w:firstRowFirstColumn="0" w:firstRowLastColumn="0" w:lastRowFirstColumn="0" w:lastRowLastColumn="0"/>
            </w:pPr>
            <w:r w:rsidRPr="00474656">
              <w:t>IdPeople afsender kortet til borger fredag den 15. december.</w:t>
            </w:r>
          </w:p>
          <w:p w14:paraId="5745F4E0" w14:textId="12DDEBB5" w:rsidR="006020C2" w:rsidRPr="00474656" w:rsidRDefault="006020C2" w:rsidP="00F3458D">
            <w:pPr>
              <w:cnfStyle w:val="000000100000" w:firstRow="0" w:lastRow="0" w:firstColumn="0" w:lastColumn="0" w:oddVBand="0" w:evenVBand="0" w:oddHBand="1" w:evenHBand="0" w:firstRowFirstColumn="0" w:firstRowLastColumn="0" w:lastRowFirstColumn="0" w:lastRowLastColumn="0"/>
            </w:pPr>
            <w:r w:rsidRPr="00474656">
              <w:t>LUNA modtager kvittering for kortafsendelse fredag den 15. december kl. 18.00</w:t>
            </w:r>
            <w:r w:rsidR="00E03234">
              <w:t>.</w:t>
            </w:r>
          </w:p>
          <w:p w14:paraId="31D01FD9" w14:textId="47984E94" w:rsidR="006020C2" w:rsidRPr="00474656" w:rsidRDefault="006020C2" w:rsidP="00F3458D">
            <w:pPr>
              <w:cnfStyle w:val="000000100000" w:firstRow="0" w:lastRow="0" w:firstColumn="0" w:lastColumn="0" w:oddVBand="0" w:evenVBand="0" w:oddHBand="1" w:evenHBand="0" w:firstRowFirstColumn="0" w:firstRowLastColumn="0" w:lastRowFirstColumn="0" w:lastRowLastColumn="0"/>
            </w:pPr>
            <w:r w:rsidRPr="00474656">
              <w:t xml:space="preserve">Sygesikring opdaterer status </w:t>
            </w:r>
            <w:r w:rsidR="6D3043C4">
              <w:t>fredag</w:t>
            </w:r>
            <w:r w:rsidRPr="00474656">
              <w:t xml:space="preserve"> den 15. december omkring kl. 22.00</w:t>
            </w:r>
            <w:r w:rsidR="00E03234">
              <w:t>.</w:t>
            </w:r>
          </w:p>
          <w:p w14:paraId="1862A5F2" w14:textId="7F0F1509" w:rsidR="006020C2" w:rsidRPr="00474656" w:rsidRDefault="006020C2" w:rsidP="00F3458D">
            <w:pPr>
              <w:cnfStyle w:val="000000100000" w:firstRow="0" w:lastRow="0" w:firstColumn="0" w:lastColumn="0" w:oddVBand="0" w:evenVBand="0" w:oddHBand="1" w:evenHBand="0" w:firstRowFirstColumn="0" w:firstRowLastColumn="0" w:lastRowFirstColumn="0" w:lastRowLastColumn="0"/>
            </w:pPr>
            <w:r w:rsidRPr="00474656">
              <w:t>Betaling gennemføres hos Nets/Easy og pengene hæves på borgere</w:t>
            </w:r>
            <w:r w:rsidR="00830F74">
              <w:t>n</w:t>
            </w:r>
            <w:r w:rsidRPr="00474656">
              <w:t>s konto.</w:t>
            </w:r>
          </w:p>
          <w:p w14:paraId="55301819" w14:textId="33EDA516" w:rsidR="006020C2" w:rsidRDefault="006020C2" w:rsidP="00090DCC">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474656">
              <w:t>Herefter sendes der umiddelbart et ØiR bilag.</w:t>
            </w:r>
          </w:p>
        </w:tc>
      </w:tr>
      <w:tr w:rsidR="006020C2" w14:paraId="7CBBE8D5" w14:textId="77777777" w:rsidTr="002E1238">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245380D9" w14:textId="33A65F8D" w:rsidR="006020C2" w:rsidRPr="00F6278C" w:rsidRDefault="006020C2" w:rsidP="00F3458D">
            <w:pPr>
              <w:rPr>
                <w:b w:val="0"/>
                <w:bCs w:val="0"/>
              </w:rPr>
            </w:pPr>
            <w:r w:rsidRPr="002E1238">
              <w:rPr>
                <w:b w:val="0"/>
                <w:bCs w:val="0"/>
              </w:rPr>
              <w:t>Dag</w:t>
            </w:r>
            <w:r w:rsidR="00041BE9">
              <w:rPr>
                <w:b w:val="0"/>
                <w:bCs w:val="0"/>
              </w:rPr>
              <w:t xml:space="preserve"> </w:t>
            </w:r>
            <w:r w:rsidRPr="002E1238">
              <w:rPr>
                <w:b w:val="0"/>
                <w:bCs w:val="0"/>
              </w:rPr>
              <w:t>6-8</w:t>
            </w:r>
          </w:p>
          <w:p w14:paraId="777D7E55" w14:textId="77777777" w:rsidR="006020C2" w:rsidRPr="00F6278C" w:rsidRDefault="006020C2" w:rsidP="00C63D3E">
            <w:pPr>
              <w:rPr>
                <w:b w:val="0"/>
                <w:bCs w:val="0"/>
              </w:rPr>
            </w:pPr>
          </w:p>
        </w:tc>
        <w:tc>
          <w:tcPr>
            <w:tcW w:w="8499" w:type="dxa"/>
          </w:tcPr>
          <w:p w14:paraId="64BABE88" w14:textId="37D3DF07" w:rsidR="006020C2" w:rsidRPr="006D6D2E" w:rsidRDefault="006020C2" w:rsidP="00F3458D">
            <w:pPr>
              <w:cnfStyle w:val="000000000000" w:firstRow="0" w:lastRow="0" w:firstColumn="0" w:lastColumn="0" w:oddVBand="0" w:evenVBand="0" w:oddHBand="0" w:evenHBand="0" w:firstRowFirstColumn="0" w:firstRowLastColumn="0" w:lastRowFirstColumn="0" w:lastRowLastColumn="0"/>
            </w:pPr>
            <w:r w:rsidRPr="006D6D2E">
              <w:t>ØiR bilag hos Kommunen: 16</w:t>
            </w:r>
            <w:r w:rsidR="00041BE9">
              <w:t>.</w:t>
            </w:r>
            <w:r w:rsidRPr="006D6D2E">
              <w:t>-18. december</w:t>
            </w:r>
            <w:r w:rsidR="003825A7">
              <w:t>.</w:t>
            </w:r>
          </w:p>
          <w:p w14:paraId="24647C6A" w14:textId="77777777" w:rsidR="006020C2" w:rsidRDefault="006020C2" w:rsidP="00C63D3E">
            <w:pPr>
              <w:cnfStyle w:val="000000000000" w:firstRow="0" w:lastRow="0" w:firstColumn="0" w:lastColumn="0" w:oddVBand="0" w:evenVBand="0" w:oddHBand="0" w:evenHBand="0" w:firstRowFirstColumn="0" w:firstRowLastColumn="0" w:lastRowFirstColumn="0" w:lastRowLastColumn="0"/>
              <w:rPr>
                <w:b/>
                <w:bCs/>
              </w:rPr>
            </w:pPr>
          </w:p>
        </w:tc>
      </w:tr>
      <w:tr w:rsidR="006020C2" w14:paraId="7ED0FF96" w14:textId="77777777" w:rsidTr="002E12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4D358190" w14:textId="7B0D9A27" w:rsidR="003825A7" w:rsidRPr="00F6278C" w:rsidRDefault="003825A7" w:rsidP="003825A7">
            <w:pPr>
              <w:rPr>
                <w:b w:val="0"/>
                <w:bCs w:val="0"/>
              </w:rPr>
            </w:pPr>
            <w:r w:rsidRPr="00F6278C">
              <w:rPr>
                <w:b w:val="0"/>
                <w:bCs w:val="0"/>
              </w:rPr>
              <w:t>Dag</w:t>
            </w:r>
            <w:r w:rsidR="00041BE9">
              <w:rPr>
                <w:b w:val="0"/>
                <w:bCs w:val="0"/>
              </w:rPr>
              <w:t xml:space="preserve"> </w:t>
            </w:r>
            <w:r w:rsidRPr="00F6278C">
              <w:rPr>
                <w:b w:val="0"/>
                <w:bCs w:val="0"/>
              </w:rPr>
              <w:t>8-12</w:t>
            </w:r>
          </w:p>
          <w:p w14:paraId="5CECB359" w14:textId="77777777" w:rsidR="006020C2" w:rsidRPr="00F6278C" w:rsidRDefault="006020C2" w:rsidP="00F3458D">
            <w:pPr>
              <w:rPr>
                <w:b w:val="0"/>
                <w:bCs w:val="0"/>
              </w:rPr>
            </w:pPr>
          </w:p>
        </w:tc>
        <w:tc>
          <w:tcPr>
            <w:tcW w:w="8499" w:type="dxa"/>
          </w:tcPr>
          <w:p w14:paraId="7FA94C4C" w14:textId="5B3F6F51" w:rsidR="006020C2" w:rsidRDefault="006020C2" w:rsidP="003825A7">
            <w:pPr>
              <w:cnfStyle w:val="000000100000" w:firstRow="0" w:lastRow="0" w:firstColumn="0" w:lastColumn="0" w:oddVBand="0" w:evenVBand="0" w:oddHBand="1" w:evenHBand="0" w:firstRowFirstColumn="0" w:firstRowLastColumn="0" w:lastRowFirstColumn="0" w:lastRowLastColumn="0"/>
              <w:rPr>
                <w:b/>
                <w:bCs/>
              </w:rPr>
            </w:pPr>
            <w:r w:rsidRPr="006A270F">
              <w:t>Nets/Easy overfører penge til kommunen omkring den 20</w:t>
            </w:r>
            <w:r w:rsidR="00041BE9">
              <w:t>.</w:t>
            </w:r>
            <w:r w:rsidRPr="006A270F">
              <w:t>-22. december</w:t>
            </w:r>
            <w:r w:rsidR="00041BE9">
              <w:t>.</w:t>
            </w:r>
          </w:p>
        </w:tc>
      </w:tr>
      <w:tr w:rsidR="004B42C4" w14:paraId="2F314BF0" w14:textId="77777777" w:rsidTr="002E1238">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18FD4044" w14:textId="1EA4BDA9" w:rsidR="004B42C4" w:rsidRPr="00935596" w:rsidRDefault="004B42C4" w:rsidP="003825A7">
            <w:pPr>
              <w:rPr>
                <w:b w:val="0"/>
                <w:bCs w:val="0"/>
              </w:rPr>
            </w:pPr>
            <w:r w:rsidRPr="00935596">
              <w:rPr>
                <w:b w:val="0"/>
                <w:bCs w:val="0"/>
              </w:rPr>
              <w:t>Dag 13-1</w:t>
            </w:r>
            <w:r>
              <w:rPr>
                <w:b w:val="0"/>
                <w:bCs w:val="0"/>
              </w:rPr>
              <w:t>4</w:t>
            </w:r>
          </w:p>
        </w:tc>
        <w:tc>
          <w:tcPr>
            <w:tcW w:w="8499" w:type="dxa"/>
          </w:tcPr>
          <w:p w14:paraId="46972348" w14:textId="44BC748B" w:rsidR="004B42C4" w:rsidRPr="004B42C4" w:rsidRDefault="004B42C4" w:rsidP="003825A7">
            <w:pPr>
              <w:cnfStyle w:val="000000000000" w:firstRow="0" w:lastRow="0" w:firstColumn="0" w:lastColumn="0" w:oddVBand="0" w:evenVBand="0" w:oddHBand="0" w:evenHBand="0" w:firstRowFirstColumn="0" w:firstRowLastColumn="0" w:lastRowFirstColumn="0" w:lastRowLastColumn="0"/>
            </w:pPr>
            <w:r>
              <w:t>Afhængig af hvilken bank kommunen har, kan der gå yderligere 1-2 bankdage før pengene stilles til rådighed</w:t>
            </w:r>
            <w:r w:rsidR="00434991">
              <w:t xml:space="preserve"> på kommunens konto</w:t>
            </w:r>
            <w:r w:rsidR="00195B10">
              <w:t>.</w:t>
            </w:r>
          </w:p>
        </w:tc>
      </w:tr>
    </w:tbl>
    <w:p w14:paraId="576794CA" w14:textId="77777777" w:rsidR="00A401D3" w:rsidRDefault="00A401D3" w:rsidP="00C63D3E">
      <w:pPr>
        <w:rPr>
          <w:b/>
          <w:bCs/>
        </w:rPr>
      </w:pPr>
    </w:p>
    <w:p w14:paraId="389E3DB7" w14:textId="495EDD96" w:rsidR="00C63D3E" w:rsidRPr="00090DCC" w:rsidRDefault="00C63D3E" w:rsidP="00C63D3E">
      <w:pPr>
        <w:rPr>
          <w:b/>
          <w:bCs/>
        </w:rPr>
      </w:pPr>
      <w:r w:rsidRPr="00090DCC">
        <w:rPr>
          <w:b/>
          <w:bCs/>
        </w:rPr>
        <w:t xml:space="preserve">Opsummering på </w:t>
      </w:r>
      <w:r w:rsidR="0000746A">
        <w:rPr>
          <w:b/>
          <w:bCs/>
        </w:rPr>
        <w:t xml:space="preserve">ovenstående </w:t>
      </w:r>
      <w:r w:rsidRPr="00090DCC">
        <w:rPr>
          <w:b/>
          <w:bCs/>
        </w:rPr>
        <w:t xml:space="preserve">eksempel: </w:t>
      </w:r>
    </w:p>
    <w:p w14:paraId="396BDC3E" w14:textId="77777777" w:rsidR="00C63D3E" w:rsidRPr="00090DCC" w:rsidRDefault="00C63D3E" w:rsidP="0082345B">
      <w:pPr>
        <w:pStyle w:val="ListParagraph"/>
        <w:numPr>
          <w:ilvl w:val="0"/>
          <w:numId w:val="33"/>
        </w:numPr>
        <w:spacing w:after="0" w:line="240" w:lineRule="auto"/>
        <w:contextualSpacing w:val="0"/>
      </w:pPr>
      <w:r w:rsidRPr="00090DCC">
        <w:t xml:space="preserve">Dag 1: Pengene reserveret </w:t>
      </w:r>
    </w:p>
    <w:p w14:paraId="1C51D673" w14:textId="77777777" w:rsidR="00C63D3E" w:rsidRDefault="00C63D3E" w:rsidP="0082345B">
      <w:pPr>
        <w:pStyle w:val="ListParagraph"/>
        <w:numPr>
          <w:ilvl w:val="0"/>
          <w:numId w:val="33"/>
        </w:numPr>
        <w:spacing w:after="0" w:line="240" w:lineRule="auto"/>
        <w:contextualSpacing w:val="0"/>
      </w:pPr>
      <w:r w:rsidRPr="00090DCC">
        <w:t xml:space="preserve">Dag 5: Pengene hævet hos borger </w:t>
      </w:r>
    </w:p>
    <w:p w14:paraId="54E08F3C" w14:textId="4C095013" w:rsidR="00C63D3E" w:rsidRDefault="00C63D3E" w:rsidP="0082345B">
      <w:pPr>
        <w:pStyle w:val="ListParagraph"/>
        <w:numPr>
          <w:ilvl w:val="0"/>
          <w:numId w:val="33"/>
        </w:numPr>
        <w:spacing w:after="0" w:line="240" w:lineRule="auto"/>
        <w:contextualSpacing w:val="0"/>
      </w:pPr>
      <w:r w:rsidRPr="00090DCC">
        <w:t>Dag 8-12: Pengene modtaget i Kommunen</w:t>
      </w:r>
    </w:p>
    <w:p w14:paraId="6E07170F" w14:textId="0F0FC405" w:rsidR="000F2842" w:rsidRDefault="000F2842" w:rsidP="0082345B">
      <w:pPr>
        <w:pStyle w:val="ListParagraph"/>
        <w:numPr>
          <w:ilvl w:val="0"/>
          <w:numId w:val="33"/>
        </w:numPr>
        <w:spacing w:after="0" w:line="240" w:lineRule="auto"/>
        <w:contextualSpacing w:val="0"/>
      </w:pPr>
      <w:r>
        <w:t>Dag 13-14: Pengene til rådighed på kommunens konto</w:t>
      </w:r>
    </w:p>
    <w:p w14:paraId="14206F2E" w14:textId="1EDBF1DF" w:rsidR="00342D2F" w:rsidRPr="00342D2F" w:rsidRDefault="00342D2F" w:rsidP="00D917CE">
      <w:pPr>
        <w:pStyle w:val="ListParagraph"/>
        <w:spacing w:after="0" w:line="240" w:lineRule="auto"/>
        <w:contextualSpacing w:val="0"/>
      </w:pPr>
    </w:p>
    <w:p w14:paraId="400D59B6" w14:textId="77777777" w:rsidR="00C63D3E" w:rsidRPr="00C63D3E" w:rsidRDefault="00C63D3E" w:rsidP="00090DCC">
      <w:pPr>
        <w:pStyle w:val="ListParagraph"/>
        <w:spacing w:after="0" w:line="240" w:lineRule="auto"/>
        <w:contextualSpacing w:val="0"/>
      </w:pPr>
    </w:p>
    <w:p w14:paraId="4888FAF7" w14:textId="524C8AD0" w:rsidR="00C422F3" w:rsidRDefault="006C03EB" w:rsidP="00440D5D">
      <w:pPr>
        <w:pStyle w:val="Heading3"/>
      </w:pPr>
      <w:bookmarkStart w:id="35" w:name="_Toc156565137"/>
      <w:r>
        <w:t xml:space="preserve">Digital </w:t>
      </w:r>
      <w:r w:rsidR="00976BC9">
        <w:t>P</w:t>
      </w:r>
      <w:r>
        <w:t>ost</w:t>
      </w:r>
      <w:bookmarkEnd w:id="35"/>
    </w:p>
    <w:p w14:paraId="14E80612" w14:textId="267AFF5C" w:rsidR="00D6745D" w:rsidRDefault="00C422F3" w:rsidP="008D71BD">
      <w:r>
        <w:t>Alle b</w:t>
      </w:r>
      <w:r w:rsidR="00BA0538">
        <w:t>reve der sende</w:t>
      </w:r>
      <w:r>
        <w:t>s fra Sygesikring</w:t>
      </w:r>
      <w:r w:rsidR="00BA0538">
        <w:t xml:space="preserve"> til den sikrede eller til en yder</w:t>
      </w:r>
      <w:r>
        <w:t>,</w:t>
      </w:r>
      <w:r w:rsidR="00BA0538">
        <w:t xml:space="preserve"> sendes via Digital </w:t>
      </w:r>
      <w:r w:rsidR="00384CC1">
        <w:t>P</w:t>
      </w:r>
      <w:r w:rsidR="00BA0538">
        <w:t>ost.</w:t>
      </w:r>
      <w:r w:rsidR="00D021B4">
        <w:t xml:space="preserve"> Skal der sendes et fysisk </w:t>
      </w:r>
      <w:r w:rsidR="008D71BD">
        <w:t>brev</w:t>
      </w:r>
      <w:r w:rsidR="00D021B4">
        <w:t xml:space="preserve"> til en sikret</w:t>
      </w:r>
      <w:r w:rsidR="008B7CCD">
        <w:t>,</w:t>
      </w:r>
      <w:r w:rsidR="00D021B4">
        <w:t xml:space="preserve"> er det Digital </w:t>
      </w:r>
      <w:r w:rsidR="00384CC1">
        <w:t>P</w:t>
      </w:r>
      <w:r w:rsidR="00D021B4">
        <w:t>ost der videresende</w:t>
      </w:r>
      <w:r w:rsidR="00D618DC">
        <w:t>r</w:t>
      </w:r>
      <w:r w:rsidR="00D021B4">
        <w:t xml:space="preserve"> brevet til den printleverandør kommunen har indgået aftal</w:t>
      </w:r>
      <w:r w:rsidR="00D618DC">
        <w:t>e</w:t>
      </w:r>
      <w:r w:rsidR="00D021B4">
        <w:t xml:space="preserve"> med – </w:t>
      </w:r>
      <w:r w:rsidR="008D71BD">
        <w:t>f.eks.</w:t>
      </w:r>
      <w:r w:rsidR="00D021B4">
        <w:t xml:space="preserve"> ”Strålfors”.  </w:t>
      </w:r>
      <w:r w:rsidR="00BA0538">
        <w:t xml:space="preserve"> </w:t>
      </w:r>
    </w:p>
    <w:p w14:paraId="1DC8620A" w14:textId="4B1B38D4" w:rsidR="00B176E6" w:rsidRDefault="00EA0134" w:rsidP="00B176E6">
      <w:pPr>
        <w:pStyle w:val="Subtitle"/>
      </w:pPr>
      <w:r>
        <w:rPr>
          <w:noProof/>
        </w:rPr>
        <w:drawing>
          <wp:inline distT="0" distB="0" distL="0" distR="0" wp14:anchorId="466F4F3B" wp14:editId="24FE8B66">
            <wp:extent cx="5721760" cy="4253027"/>
            <wp:effectExtent l="19050" t="19050" r="1270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9014" cy="4273285"/>
                    </a:xfrm>
                    <a:prstGeom prst="rect">
                      <a:avLst/>
                    </a:prstGeom>
                    <a:ln>
                      <a:solidFill>
                        <a:schemeClr val="tx1"/>
                      </a:solidFill>
                    </a:ln>
                  </pic:spPr>
                </pic:pic>
              </a:graphicData>
            </a:graphic>
          </wp:inline>
        </w:drawing>
      </w:r>
    </w:p>
    <w:p w14:paraId="40BFB6E4" w14:textId="5C6A43A0" w:rsidR="00B176E6" w:rsidRDefault="007828E1" w:rsidP="00E561FB">
      <w:pPr>
        <w:rPr>
          <w:i/>
          <w:iCs/>
          <w:sz w:val="18"/>
          <w:szCs w:val="18"/>
        </w:rPr>
      </w:pPr>
      <w:r w:rsidRPr="006916F4">
        <w:rPr>
          <w:i/>
          <w:iCs/>
          <w:sz w:val="18"/>
          <w:szCs w:val="18"/>
        </w:rPr>
        <w:lastRenderedPageBreak/>
        <w:t>Figur</w:t>
      </w:r>
      <w:r w:rsidR="00FD643B">
        <w:rPr>
          <w:i/>
          <w:iCs/>
          <w:sz w:val="18"/>
          <w:szCs w:val="18"/>
        </w:rPr>
        <w:t xml:space="preserve"> - </w:t>
      </w:r>
      <w:r w:rsidRPr="006916F4">
        <w:rPr>
          <w:i/>
          <w:iCs/>
          <w:sz w:val="18"/>
          <w:szCs w:val="18"/>
        </w:rPr>
        <w:t>Oversigt over systemlandsskabet for Sygesikring.</w:t>
      </w:r>
    </w:p>
    <w:p w14:paraId="608DB840" w14:textId="77777777" w:rsidR="007A6316" w:rsidRPr="007A6316" w:rsidRDefault="007A6316" w:rsidP="00D917CE">
      <w:pPr>
        <w:pStyle w:val="Subtitle"/>
      </w:pPr>
    </w:p>
    <w:p w14:paraId="10E1D443" w14:textId="3EE90A02" w:rsidR="000B6E0C" w:rsidRDefault="000B6E0C" w:rsidP="00295C57">
      <w:pPr>
        <w:pStyle w:val="Heading2"/>
      </w:pPr>
      <w:bookmarkStart w:id="36" w:name="_Toc156565138"/>
      <w:r w:rsidRPr="00A64C8F">
        <w:t>Automatik</w:t>
      </w:r>
      <w:bookmarkEnd w:id="36"/>
    </w:p>
    <w:p w14:paraId="71ABF6ED" w14:textId="52F6DE46" w:rsidR="00A64C8F" w:rsidRPr="00A64C8F" w:rsidRDefault="00557342" w:rsidP="00A64C8F">
      <w:pPr>
        <w:rPr>
          <w:iCs/>
        </w:rPr>
      </w:pPr>
      <w:r>
        <w:rPr>
          <w:iCs/>
        </w:rPr>
        <w:t>Sygesikring</w:t>
      </w:r>
      <w:r w:rsidR="00831A0F">
        <w:rPr>
          <w:iCs/>
        </w:rPr>
        <w:t>sløsningen</w:t>
      </w:r>
      <w:r>
        <w:rPr>
          <w:iCs/>
        </w:rPr>
        <w:t xml:space="preserve"> </w:t>
      </w:r>
      <w:r w:rsidR="00A64C8F" w:rsidRPr="00A64C8F">
        <w:rPr>
          <w:iCs/>
        </w:rPr>
        <w:t>l</w:t>
      </w:r>
      <w:r w:rsidR="00204EDD">
        <w:rPr>
          <w:iCs/>
        </w:rPr>
        <w:t>æ</w:t>
      </w:r>
      <w:r w:rsidR="00A64C8F" w:rsidRPr="00A64C8F">
        <w:rPr>
          <w:iCs/>
        </w:rPr>
        <w:t xml:space="preserve">gger op til en høj grad af selvbetjening </w:t>
      </w:r>
      <w:r w:rsidR="00736A42">
        <w:rPr>
          <w:iCs/>
        </w:rPr>
        <w:t>for borgere</w:t>
      </w:r>
      <w:r w:rsidR="00A64C8F" w:rsidRPr="00A64C8F">
        <w:rPr>
          <w:iCs/>
        </w:rPr>
        <w:t xml:space="preserve"> efterfulgt af automatisk behandling af de indkomne </w:t>
      </w:r>
      <w:r w:rsidR="00235359">
        <w:rPr>
          <w:iCs/>
        </w:rPr>
        <w:t>ændringer/</w:t>
      </w:r>
      <w:r w:rsidR="00941B2C">
        <w:rPr>
          <w:iCs/>
        </w:rPr>
        <w:t>bestillinger fra den sikrede</w:t>
      </w:r>
      <w:r w:rsidR="00A64C8F" w:rsidRPr="00A64C8F">
        <w:rPr>
          <w:iCs/>
        </w:rPr>
        <w:t>.</w:t>
      </w:r>
      <w:r w:rsidR="003556E9">
        <w:rPr>
          <w:iCs/>
        </w:rPr>
        <w:t xml:space="preserve"> </w:t>
      </w:r>
      <w:r w:rsidR="001545B9">
        <w:rPr>
          <w:iCs/>
        </w:rPr>
        <w:t>Ligeledes sker der automatisk behandling af</w:t>
      </w:r>
      <w:r w:rsidR="003556E9">
        <w:rPr>
          <w:iCs/>
        </w:rPr>
        <w:t xml:space="preserve"> CPR-hændelser samt </w:t>
      </w:r>
      <w:r w:rsidR="000A780F">
        <w:rPr>
          <w:iCs/>
        </w:rPr>
        <w:t>PLO-hændelser</w:t>
      </w:r>
      <w:r w:rsidR="00FC288F">
        <w:rPr>
          <w:iCs/>
        </w:rPr>
        <w:t>,</w:t>
      </w:r>
      <w:r w:rsidR="00941B2C">
        <w:rPr>
          <w:iCs/>
        </w:rPr>
        <w:t xml:space="preserve"> der </w:t>
      </w:r>
      <w:r w:rsidR="000E6592">
        <w:rPr>
          <w:iCs/>
        </w:rPr>
        <w:t xml:space="preserve">dagligt </w:t>
      </w:r>
      <w:r w:rsidR="00FF7355">
        <w:rPr>
          <w:iCs/>
        </w:rPr>
        <w:t>tilgår</w:t>
      </w:r>
      <w:r w:rsidR="00BE350C">
        <w:rPr>
          <w:iCs/>
        </w:rPr>
        <w:t xml:space="preserve"> </w:t>
      </w:r>
      <w:r w:rsidR="000E6592">
        <w:rPr>
          <w:iCs/>
        </w:rPr>
        <w:t>løsningen</w:t>
      </w:r>
      <w:r w:rsidR="000A780F">
        <w:rPr>
          <w:iCs/>
        </w:rPr>
        <w:t xml:space="preserve">. </w:t>
      </w:r>
      <w:r w:rsidR="00A64C8F" w:rsidRPr="00A64C8F">
        <w:rPr>
          <w:iCs/>
        </w:rPr>
        <w:t xml:space="preserve"> </w:t>
      </w:r>
    </w:p>
    <w:p w14:paraId="6D2CE299" w14:textId="23019BBF" w:rsidR="00A64C8F" w:rsidRDefault="00A64C8F" w:rsidP="00A64C8F">
      <w:pPr>
        <w:rPr>
          <w:iCs/>
        </w:rPr>
      </w:pPr>
      <w:r w:rsidRPr="00A64C8F">
        <w:rPr>
          <w:iCs/>
        </w:rPr>
        <w:t xml:space="preserve">Det er altid transparent for </w:t>
      </w:r>
      <w:r w:rsidR="000A780F">
        <w:rPr>
          <w:iCs/>
        </w:rPr>
        <w:t>s</w:t>
      </w:r>
      <w:r w:rsidRPr="00A64C8F">
        <w:rPr>
          <w:iCs/>
        </w:rPr>
        <w:t xml:space="preserve">agsbehandleren, hvad der er sket på den </w:t>
      </w:r>
      <w:r w:rsidR="000A780F">
        <w:rPr>
          <w:iCs/>
        </w:rPr>
        <w:t>s</w:t>
      </w:r>
      <w:r w:rsidRPr="00A64C8F">
        <w:rPr>
          <w:iCs/>
        </w:rPr>
        <w:t>ikrede</w:t>
      </w:r>
      <w:r w:rsidR="00FC288F">
        <w:rPr>
          <w:iCs/>
        </w:rPr>
        <w:t>. A</w:t>
      </w:r>
      <w:r w:rsidRPr="00A64C8F">
        <w:rPr>
          <w:iCs/>
        </w:rPr>
        <w:t xml:space="preserve">lle handlinger foretaget på den sikrede er dokumenteret igennem </w:t>
      </w:r>
      <w:r w:rsidR="000A780F">
        <w:rPr>
          <w:iCs/>
        </w:rPr>
        <w:t>sygesikringsløsningens</w:t>
      </w:r>
      <w:r w:rsidRPr="00A64C8F">
        <w:rPr>
          <w:iCs/>
        </w:rPr>
        <w:t xml:space="preserve"> emnekort ”Forløb” på den enkelte sikrede</w:t>
      </w:r>
      <w:r w:rsidR="00FC288F">
        <w:rPr>
          <w:iCs/>
        </w:rPr>
        <w:t>,</w:t>
      </w:r>
      <w:r w:rsidRPr="00A64C8F">
        <w:rPr>
          <w:iCs/>
        </w:rPr>
        <w:t xml:space="preserve"> uanset om ændringerne er sket gennem manuel eller automatisk sagsbehandling.</w:t>
      </w:r>
    </w:p>
    <w:p w14:paraId="0BE19F36" w14:textId="2DAAC969" w:rsidR="00C80F99" w:rsidRPr="00A64C8F" w:rsidRDefault="00FC288F" w:rsidP="00C80F99">
      <w:pPr>
        <w:pStyle w:val="BodyText"/>
      </w:pPr>
      <w:r>
        <w:t xml:space="preserve">Hvis det ikke er </w:t>
      </w:r>
      <w:r w:rsidR="00C80F99">
        <w:t>muligt at håndter</w:t>
      </w:r>
      <w:r>
        <w:t>e</w:t>
      </w:r>
      <w:r w:rsidR="00C80F99">
        <w:t xml:space="preserve"> en ændring automatisk</w:t>
      </w:r>
      <w:r>
        <w:t>,</w:t>
      </w:r>
      <w:r w:rsidR="00C80F99">
        <w:t xml:space="preserve"> dannes en opgave på den sikrede, som kan ses af en sagsbehandler i ”Opgaveoverblikket” samt på den sikredes emnekort ”Opgaver”</w:t>
      </w:r>
      <w:r w:rsidR="001702C4">
        <w:t xml:space="preserve"> </w:t>
      </w:r>
      <w:r w:rsidR="00F5133B">
        <w:t>samt</w:t>
      </w:r>
      <w:r w:rsidR="001702C4">
        <w:t xml:space="preserve"> ”Forløb”</w:t>
      </w:r>
      <w:r>
        <w:t>.</w:t>
      </w:r>
    </w:p>
    <w:p w14:paraId="6DFDF533" w14:textId="09EEF229" w:rsidR="00A64C8F" w:rsidRPr="00A64C8F" w:rsidRDefault="00A64C8F" w:rsidP="00A64C8F">
      <w:pPr>
        <w:rPr>
          <w:iCs/>
        </w:rPr>
      </w:pPr>
      <w:r w:rsidRPr="00A64C8F">
        <w:rPr>
          <w:iCs/>
        </w:rPr>
        <w:t xml:space="preserve">Automatiseringen af eksempelvis </w:t>
      </w:r>
      <w:r w:rsidR="001647E0">
        <w:rPr>
          <w:iCs/>
        </w:rPr>
        <w:t>PLO-hændelser eller CPR-hændelser</w:t>
      </w:r>
      <w:r w:rsidRPr="00A64C8F">
        <w:rPr>
          <w:iCs/>
        </w:rPr>
        <w:t xml:space="preserve"> gør, at </w:t>
      </w:r>
      <w:r w:rsidR="001647E0">
        <w:rPr>
          <w:iCs/>
        </w:rPr>
        <w:t>s</w:t>
      </w:r>
      <w:r w:rsidRPr="00A64C8F">
        <w:rPr>
          <w:iCs/>
        </w:rPr>
        <w:t>agsbehandleren kun bliver involveret i de tilfælde</w:t>
      </w:r>
      <w:r w:rsidR="007C70D8">
        <w:rPr>
          <w:iCs/>
        </w:rPr>
        <w:t>,</w:t>
      </w:r>
      <w:r w:rsidRPr="00A64C8F">
        <w:rPr>
          <w:iCs/>
        </w:rPr>
        <w:t xml:space="preserve"> hvor der reelt er opgaver</w:t>
      </w:r>
      <w:r w:rsidR="00283E5C">
        <w:rPr>
          <w:iCs/>
        </w:rPr>
        <w:t>,</w:t>
      </w:r>
      <w:r w:rsidRPr="00A64C8F">
        <w:rPr>
          <w:iCs/>
        </w:rPr>
        <w:t xml:space="preserve"> der </w:t>
      </w:r>
      <w:r w:rsidR="00F1512C">
        <w:rPr>
          <w:iCs/>
        </w:rPr>
        <w:t xml:space="preserve">manuelt </w:t>
      </w:r>
      <w:r w:rsidRPr="00A64C8F">
        <w:rPr>
          <w:iCs/>
        </w:rPr>
        <w:t xml:space="preserve">skal </w:t>
      </w:r>
      <w:r w:rsidR="002631BB">
        <w:rPr>
          <w:iCs/>
        </w:rPr>
        <w:t>sags</w:t>
      </w:r>
      <w:r w:rsidR="00C67358">
        <w:rPr>
          <w:iCs/>
        </w:rPr>
        <w:t>be</w:t>
      </w:r>
      <w:r w:rsidR="002631BB">
        <w:rPr>
          <w:iCs/>
        </w:rPr>
        <w:t>handles</w:t>
      </w:r>
      <w:r w:rsidRPr="00A64C8F">
        <w:rPr>
          <w:iCs/>
        </w:rPr>
        <w:t>.</w:t>
      </w:r>
    </w:p>
    <w:p w14:paraId="213A4E6B" w14:textId="6EEBE2CD" w:rsidR="00290E2C" w:rsidRPr="00911AE5" w:rsidRDefault="00A64C8F" w:rsidP="00911AE5">
      <w:pPr>
        <w:rPr>
          <w:iCs/>
        </w:rPr>
      </w:pPr>
      <w:r w:rsidRPr="00A64C8F" w:rsidDel="00911AE5">
        <w:rPr>
          <w:iCs/>
        </w:rPr>
        <w:t xml:space="preserve">Eksempler på automatisering </w:t>
      </w:r>
      <w:r w:rsidR="005A085F">
        <w:rPr>
          <w:iCs/>
        </w:rPr>
        <w:t xml:space="preserve">af </w:t>
      </w:r>
      <w:r w:rsidR="004062CB">
        <w:rPr>
          <w:iCs/>
        </w:rPr>
        <w:t>opgave</w:t>
      </w:r>
      <w:r w:rsidR="0095389F">
        <w:rPr>
          <w:iCs/>
        </w:rPr>
        <w:t>r</w:t>
      </w:r>
      <w:r w:rsidR="00290E2C" w:rsidRPr="00A64C8F">
        <w:rPr>
          <w:iCs/>
        </w:rPr>
        <w:t xml:space="preserve"> </w:t>
      </w:r>
      <w:r w:rsidR="00290E2C">
        <w:rPr>
          <w:iCs/>
        </w:rPr>
        <w:t>i sygesikringsløsningen</w:t>
      </w:r>
      <w:r w:rsidR="00290E2C" w:rsidRPr="00A64C8F">
        <w:rPr>
          <w:iCs/>
        </w:rPr>
        <w:t>:</w:t>
      </w:r>
    </w:p>
    <w:p w14:paraId="25CB59C1" w14:textId="36D615C1" w:rsidR="00A64C8F" w:rsidRPr="00A64C8F" w:rsidRDefault="00A64C8F" w:rsidP="00402582">
      <w:pPr>
        <w:pStyle w:val="ListBullet"/>
      </w:pPr>
      <w:r w:rsidRPr="00A64C8F">
        <w:t xml:space="preserve">Vælg </w:t>
      </w:r>
      <w:r w:rsidR="005F27F0">
        <w:t>s</w:t>
      </w:r>
      <w:r w:rsidRPr="00A64C8F">
        <w:t>ikringsgruppe fra gruppe 1 til 2, da ingen yderligere manuelle handlinger er påkrævet.</w:t>
      </w:r>
    </w:p>
    <w:p w14:paraId="053F0201" w14:textId="77777777" w:rsidR="00A64C8F" w:rsidRPr="00A64C8F" w:rsidRDefault="00A64C8F" w:rsidP="00402582">
      <w:pPr>
        <w:pStyle w:val="ListBullet"/>
      </w:pPr>
      <w:r w:rsidRPr="00A64C8F">
        <w:t xml:space="preserve">Vælg læge uden dispensation, da lægevalget kan gennemføres automatisk. </w:t>
      </w:r>
    </w:p>
    <w:p w14:paraId="5D3C9F60" w14:textId="4C826AB6" w:rsidR="00A64C8F" w:rsidRPr="00A64C8F" w:rsidRDefault="00A64C8F" w:rsidP="00402582">
      <w:pPr>
        <w:pStyle w:val="ListBullet"/>
      </w:pPr>
      <w:r w:rsidRPr="00A64C8F">
        <w:t>Rettidig bestilling af sundhedskort til den sikrede håndteres automatisk</w:t>
      </w:r>
      <w:r w:rsidR="00B65CC2">
        <w:t xml:space="preserve">, </w:t>
      </w:r>
      <w:r w:rsidRPr="00A64C8F">
        <w:t>som en aktivitet mod LUNA.</w:t>
      </w:r>
    </w:p>
    <w:p w14:paraId="79BB1CDC" w14:textId="561236CA" w:rsidR="00A64C8F" w:rsidRPr="00A64C8F" w:rsidRDefault="00C92540" w:rsidP="00402582">
      <w:pPr>
        <w:pStyle w:val="ListBullet"/>
      </w:pPr>
      <w:r>
        <w:t>Brev til den sikrede</w:t>
      </w:r>
      <w:r w:rsidR="0078203D">
        <w:t>s</w:t>
      </w:r>
      <w:r>
        <w:t xml:space="preserve"> nuværende </w:t>
      </w:r>
      <w:r w:rsidR="00A64C8F" w:rsidRPr="00A64C8F">
        <w:t>yder omkring journaloverdragelse håndteres automatisk i overensstemmelse med den sikredes ønske</w:t>
      </w:r>
      <w:r w:rsidR="009406C0">
        <w:t xml:space="preserve"> (samtykke)</w:t>
      </w:r>
      <w:r w:rsidR="001D60A6">
        <w:t xml:space="preserve"> eller </w:t>
      </w:r>
      <w:r w:rsidR="00F95BF5">
        <w:t xml:space="preserve">det </w:t>
      </w:r>
      <w:r w:rsidR="004A1966">
        <w:t xml:space="preserve">af Sygesikring </w:t>
      </w:r>
      <w:r w:rsidR="00B8571A">
        <w:t xml:space="preserve">automatisk </w:t>
      </w:r>
      <w:r w:rsidR="004A1966">
        <w:t>påsatte samtykke</w:t>
      </w:r>
      <w:r w:rsidR="00CE68B1">
        <w:t xml:space="preserve"> (</w:t>
      </w:r>
      <w:r w:rsidR="00013BB9">
        <w:t>”</w:t>
      </w:r>
      <w:r w:rsidR="00575C22">
        <w:t>Nej</w:t>
      </w:r>
      <w:r w:rsidR="00013BB9">
        <w:t>”</w:t>
      </w:r>
      <w:r w:rsidR="00575C22">
        <w:t xml:space="preserve"> til samtykke)</w:t>
      </w:r>
      <w:r w:rsidR="00CE68B1">
        <w:t>.</w:t>
      </w:r>
    </w:p>
    <w:p w14:paraId="1A4F0ED9" w14:textId="46F38526" w:rsidR="00A64C8F" w:rsidRPr="00A64C8F" w:rsidRDefault="00A64C8F" w:rsidP="00402582">
      <w:pPr>
        <w:pStyle w:val="ListBullet"/>
      </w:pPr>
      <w:r w:rsidRPr="00A64C8F">
        <w:t xml:space="preserve">15-årigs lægevalg, da udsendelsen af brev med den </w:t>
      </w:r>
      <w:r w:rsidR="00D33AC2">
        <w:t>s</w:t>
      </w:r>
      <w:r w:rsidRPr="00A64C8F">
        <w:t xml:space="preserve">ikredes muligheder sker </w:t>
      </w:r>
      <w:r w:rsidR="00FC288F">
        <w:t>automatisk</w:t>
      </w:r>
      <w:r w:rsidR="00FC288F" w:rsidRPr="00A64C8F">
        <w:t xml:space="preserve"> </w:t>
      </w:r>
      <w:r w:rsidRPr="00A64C8F">
        <w:t xml:space="preserve">uden om </w:t>
      </w:r>
      <w:r w:rsidR="00D33AC2">
        <w:t>s</w:t>
      </w:r>
      <w:r w:rsidRPr="00A64C8F">
        <w:t>agsbehandleren.</w:t>
      </w:r>
    </w:p>
    <w:p w14:paraId="47129F02" w14:textId="77777777" w:rsidR="00A64C8F" w:rsidRDefault="00A64C8F" w:rsidP="00402582">
      <w:pPr>
        <w:pStyle w:val="ListBullet"/>
      </w:pPr>
      <w:r w:rsidRPr="00A64C8F">
        <w:t>Behandl</w:t>
      </w:r>
      <w:r w:rsidR="003C1940">
        <w:t>ing af</w:t>
      </w:r>
      <w:r w:rsidRPr="00A64C8F">
        <w:t xml:space="preserve"> CPR-hændelser, da hovedparten af disse hændelser håndteres automatisk i </w:t>
      </w:r>
      <w:r w:rsidR="00D33AC2">
        <w:t>Sygesikring</w:t>
      </w:r>
      <w:r w:rsidRPr="00A64C8F">
        <w:t>.</w:t>
      </w:r>
    </w:p>
    <w:p w14:paraId="5E154B28" w14:textId="77777777" w:rsidR="00377346" w:rsidRDefault="00377346" w:rsidP="00376BDF">
      <w:pPr>
        <w:pStyle w:val="ListBullet"/>
        <w:numPr>
          <w:ilvl w:val="0"/>
          <w:numId w:val="0"/>
        </w:numPr>
      </w:pPr>
    </w:p>
    <w:p w14:paraId="7D1ACBC5" w14:textId="77777777" w:rsidR="006E020F" w:rsidRDefault="006E020F" w:rsidP="00C11214">
      <w:pPr>
        <w:pStyle w:val="ListBullet"/>
        <w:numPr>
          <w:ilvl w:val="0"/>
          <w:numId w:val="0"/>
        </w:numPr>
        <w:rPr>
          <w:i/>
          <w:iCs/>
          <w:sz w:val="18"/>
          <w:szCs w:val="18"/>
        </w:rPr>
      </w:pPr>
      <w:r w:rsidRPr="006E020F">
        <w:rPr>
          <w:noProof/>
        </w:rPr>
        <w:lastRenderedPageBreak/>
        <w:drawing>
          <wp:inline distT="0" distB="0" distL="0" distR="0" wp14:anchorId="500C48C7" wp14:editId="095E40A9">
            <wp:extent cx="5366579" cy="4245712"/>
            <wp:effectExtent l="19050" t="19050" r="24765" b="215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8027" cy="4262680"/>
                    </a:xfrm>
                    <a:prstGeom prst="rect">
                      <a:avLst/>
                    </a:prstGeom>
                    <a:ln>
                      <a:solidFill>
                        <a:schemeClr val="bg1">
                          <a:lumMod val="75000"/>
                        </a:schemeClr>
                      </a:solidFill>
                    </a:ln>
                  </pic:spPr>
                </pic:pic>
              </a:graphicData>
            </a:graphic>
          </wp:inline>
        </w:drawing>
      </w:r>
    </w:p>
    <w:p w14:paraId="2D55D615" w14:textId="0D8959F9" w:rsidR="00377346" w:rsidRDefault="00377346" w:rsidP="00C11214">
      <w:pPr>
        <w:pStyle w:val="ListBullet"/>
        <w:numPr>
          <w:ilvl w:val="0"/>
          <w:numId w:val="0"/>
        </w:numPr>
        <w:rPr>
          <w:i/>
          <w:iCs/>
          <w:sz w:val="18"/>
          <w:szCs w:val="18"/>
        </w:rPr>
      </w:pPr>
    </w:p>
    <w:p w14:paraId="6A1E4FD4" w14:textId="25BC4F87" w:rsidR="00402582" w:rsidRDefault="003277BB">
      <w:pPr>
        <w:pStyle w:val="ListBullet"/>
        <w:numPr>
          <w:ilvl w:val="0"/>
          <w:numId w:val="0"/>
        </w:numPr>
      </w:pPr>
      <w:r w:rsidRPr="00C11214">
        <w:rPr>
          <w:i/>
          <w:iCs/>
          <w:sz w:val="18"/>
          <w:szCs w:val="18"/>
        </w:rPr>
        <w:t xml:space="preserve">Figur </w:t>
      </w:r>
      <w:r w:rsidR="00C11214">
        <w:rPr>
          <w:i/>
          <w:iCs/>
          <w:sz w:val="18"/>
          <w:szCs w:val="18"/>
        </w:rPr>
        <w:t>–</w:t>
      </w:r>
      <w:r w:rsidRPr="00C11214">
        <w:rPr>
          <w:i/>
          <w:iCs/>
          <w:sz w:val="18"/>
          <w:szCs w:val="18"/>
        </w:rPr>
        <w:t xml:space="preserve"> </w:t>
      </w:r>
      <w:r w:rsidR="002B40D2">
        <w:rPr>
          <w:i/>
          <w:iCs/>
          <w:sz w:val="18"/>
          <w:szCs w:val="18"/>
        </w:rPr>
        <w:t>Indkommende hændelser der</w:t>
      </w:r>
      <w:r w:rsidR="00C11214" w:rsidRPr="00C11214">
        <w:rPr>
          <w:i/>
          <w:iCs/>
          <w:sz w:val="18"/>
          <w:szCs w:val="18"/>
        </w:rPr>
        <w:t xml:space="preserve"> sorteres i processer, som efterfølgende håndter</w:t>
      </w:r>
      <w:r w:rsidR="00E7230B">
        <w:rPr>
          <w:i/>
          <w:iCs/>
          <w:sz w:val="18"/>
          <w:szCs w:val="18"/>
        </w:rPr>
        <w:t>er</w:t>
      </w:r>
      <w:r w:rsidR="00C11214" w:rsidRPr="00C11214">
        <w:rPr>
          <w:i/>
          <w:iCs/>
          <w:sz w:val="18"/>
          <w:szCs w:val="18"/>
        </w:rPr>
        <w:t xml:space="preserve"> disse automatisk på baggrund af definerede regler</w:t>
      </w:r>
      <w:r w:rsidR="00A57C63">
        <w:rPr>
          <w:i/>
          <w:iCs/>
          <w:sz w:val="18"/>
          <w:szCs w:val="18"/>
        </w:rPr>
        <w:t xml:space="preserve"> og processer</w:t>
      </w:r>
      <w:r w:rsidR="00C11214" w:rsidRPr="00C11214">
        <w:rPr>
          <w:i/>
          <w:iCs/>
          <w:sz w:val="18"/>
          <w:szCs w:val="18"/>
        </w:rPr>
        <w:t xml:space="preserve"> i </w:t>
      </w:r>
      <w:r w:rsidR="00A57C63">
        <w:rPr>
          <w:i/>
          <w:iCs/>
          <w:sz w:val="18"/>
          <w:szCs w:val="18"/>
        </w:rPr>
        <w:t>Sygesikring</w:t>
      </w:r>
      <w:r w:rsidR="00E7230B">
        <w:rPr>
          <w:i/>
          <w:iCs/>
          <w:sz w:val="18"/>
          <w:szCs w:val="18"/>
        </w:rPr>
        <w:t>.</w:t>
      </w:r>
      <w:r w:rsidR="002B40D2">
        <w:rPr>
          <w:i/>
          <w:iCs/>
          <w:sz w:val="18"/>
          <w:szCs w:val="18"/>
        </w:rPr>
        <w:t xml:space="preserve"> Processer der ikke kan hånd</w:t>
      </w:r>
      <w:r w:rsidR="004D5DBC">
        <w:rPr>
          <w:i/>
          <w:iCs/>
          <w:sz w:val="18"/>
          <w:szCs w:val="18"/>
        </w:rPr>
        <w:t>t</w:t>
      </w:r>
      <w:r w:rsidR="002B40D2">
        <w:rPr>
          <w:i/>
          <w:iCs/>
          <w:sz w:val="18"/>
          <w:szCs w:val="18"/>
        </w:rPr>
        <w:t>eres automatisk oprettes som opgaver</w:t>
      </w:r>
      <w:r w:rsidR="000A60F2">
        <w:rPr>
          <w:i/>
          <w:iCs/>
          <w:sz w:val="18"/>
          <w:szCs w:val="18"/>
        </w:rPr>
        <w:t xml:space="preserve"> (manuelle)</w:t>
      </w:r>
      <w:r w:rsidR="002B40D2">
        <w:rPr>
          <w:i/>
          <w:iCs/>
          <w:sz w:val="18"/>
          <w:szCs w:val="18"/>
        </w:rPr>
        <w:t xml:space="preserve">. </w:t>
      </w:r>
    </w:p>
    <w:p w14:paraId="6D41A0AE" w14:textId="4BB3C932" w:rsidR="00CF722A" w:rsidRDefault="00CF722A" w:rsidP="001A1BC7">
      <w:pPr>
        <w:pStyle w:val="Heading1"/>
      </w:pPr>
      <w:bookmarkStart w:id="37" w:name="_Toc156565139"/>
      <w:r>
        <w:t>Adgang til Sygesikring</w:t>
      </w:r>
      <w:bookmarkEnd w:id="37"/>
    </w:p>
    <w:p w14:paraId="69E33F9E" w14:textId="211B61B7" w:rsidR="00C55E9F" w:rsidRDefault="00C55E9F" w:rsidP="00C55E9F">
      <w:r>
        <w:t>Sygesikring er en webløsning</w:t>
      </w:r>
      <w:r w:rsidR="008E5552">
        <w:t>,</w:t>
      </w:r>
      <w:r>
        <w:t xml:space="preserve"> der kan tilgås </w:t>
      </w:r>
      <w:r w:rsidR="00047C25">
        <w:t>via de mest almindelig</w:t>
      </w:r>
      <w:r w:rsidR="00E7230B">
        <w:t>e</w:t>
      </w:r>
      <w:r w:rsidR="00047C25">
        <w:t xml:space="preserve"> browser</w:t>
      </w:r>
      <w:r w:rsidR="00E7230B">
        <w:t>e</w:t>
      </w:r>
      <w:r w:rsidR="00047C25">
        <w:t xml:space="preserve"> såsom </w:t>
      </w:r>
      <w:r w:rsidR="008E5552">
        <w:t xml:space="preserve">Edge, Google Chrome, </w:t>
      </w:r>
      <w:r w:rsidR="005E7D83">
        <w:t>Fire</w:t>
      </w:r>
      <w:r w:rsidR="0075134D">
        <w:t>f</w:t>
      </w:r>
      <w:r w:rsidR="005E7D83">
        <w:t>ox</w:t>
      </w:r>
      <w:r w:rsidR="00680E58">
        <w:t xml:space="preserve"> og Safari</w:t>
      </w:r>
      <w:r w:rsidR="005E7D83">
        <w:t>.</w:t>
      </w:r>
      <w:r w:rsidR="00BA0533">
        <w:t xml:space="preserve"> </w:t>
      </w:r>
    </w:p>
    <w:p w14:paraId="44CD81BB" w14:textId="43D80436" w:rsidR="00EA6431" w:rsidRDefault="00EA6431" w:rsidP="00295C57">
      <w:pPr>
        <w:pStyle w:val="Heading2"/>
      </w:pPr>
      <w:bookmarkStart w:id="38" w:name="_Toc156565140"/>
      <w:r>
        <w:t>Bruger</w:t>
      </w:r>
      <w:r w:rsidR="00E17767">
        <w:t>system</w:t>
      </w:r>
      <w:r>
        <w:t>roller</w:t>
      </w:r>
      <w:bookmarkEnd w:id="38"/>
    </w:p>
    <w:p w14:paraId="21DBCE8D" w14:textId="237ACF8C" w:rsidR="00EA6431" w:rsidRDefault="0043293F" w:rsidP="00EA6431">
      <w:bookmarkStart w:id="39" w:name="_Hlk130552187"/>
      <w:r>
        <w:t>B</w:t>
      </w:r>
      <w:r w:rsidR="00E16F55">
        <w:t>rugeroprettelsen</w:t>
      </w:r>
      <w:r>
        <w:t xml:space="preserve"> </w:t>
      </w:r>
      <w:r w:rsidR="00375E39">
        <w:t xml:space="preserve">foregår </w:t>
      </w:r>
      <w:r w:rsidR="00A93969">
        <w:t>i kommunen</w:t>
      </w:r>
      <w:r w:rsidR="00B07497">
        <w:t xml:space="preserve">. </w:t>
      </w:r>
      <w:r w:rsidR="00D04E45">
        <w:t>Sygesikring</w:t>
      </w:r>
      <w:r w:rsidR="00F03B13">
        <w:t xml:space="preserve"> har</w:t>
      </w:r>
      <w:r w:rsidR="00D04E45">
        <w:t xml:space="preserve"> </w:t>
      </w:r>
      <w:r w:rsidR="00F9506B">
        <w:t>tre</w:t>
      </w:r>
      <w:r w:rsidR="00D04E45">
        <w:t xml:space="preserve"> bruge</w:t>
      </w:r>
      <w:r w:rsidR="00A93969">
        <w:t>rsystem</w:t>
      </w:r>
      <w:r w:rsidR="00D04E45">
        <w:t>roller</w:t>
      </w:r>
      <w:r w:rsidR="00F03B13">
        <w:t>. Hvis du som bruger har mere end én rolle, skal du vælge en af dem i log-in processen:</w:t>
      </w:r>
      <w:r w:rsidR="00D04E45">
        <w:t xml:space="preserve"> </w:t>
      </w:r>
    </w:p>
    <w:p w14:paraId="67AEA9A4" w14:textId="5EACBDC2" w:rsidR="00D04E45" w:rsidRDefault="00D04E45" w:rsidP="0082345B">
      <w:pPr>
        <w:pStyle w:val="ListParagraph"/>
        <w:numPr>
          <w:ilvl w:val="0"/>
          <w:numId w:val="5"/>
        </w:numPr>
      </w:pPr>
      <w:r>
        <w:t>Sagsbehandler</w:t>
      </w:r>
    </w:p>
    <w:p w14:paraId="2B407DB5" w14:textId="2E3C6D4C" w:rsidR="00D04E45" w:rsidRDefault="00D04E45" w:rsidP="0082345B">
      <w:pPr>
        <w:pStyle w:val="ListParagraph"/>
        <w:numPr>
          <w:ilvl w:val="0"/>
          <w:numId w:val="5"/>
        </w:numPr>
      </w:pPr>
      <w:r>
        <w:t>Sagsbehandler med særlig</w:t>
      </w:r>
      <w:r w:rsidR="000144F2">
        <w:t>e</w:t>
      </w:r>
      <w:r>
        <w:t xml:space="preserve"> rettighed</w:t>
      </w:r>
      <w:r w:rsidR="00AA55CF">
        <w:t>er</w:t>
      </w:r>
    </w:p>
    <w:p w14:paraId="73736245" w14:textId="7D578F48" w:rsidR="00D04E45" w:rsidRPr="00D04E45" w:rsidRDefault="00680E58" w:rsidP="0082345B">
      <w:pPr>
        <w:pStyle w:val="ListParagraph"/>
        <w:numPr>
          <w:ilvl w:val="0"/>
          <w:numId w:val="5"/>
        </w:numPr>
      </w:pPr>
      <w:r>
        <w:t xml:space="preserve">Kommunal </w:t>
      </w:r>
      <w:r w:rsidR="00D04E45">
        <w:t>administrator</w:t>
      </w:r>
    </w:p>
    <w:p w14:paraId="4A6D228F" w14:textId="77777777" w:rsidR="003F3B43" w:rsidRDefault="003F3B43" w:rsidP="003F3B43"/>
    <w:p w14:paraId="3751E90F" w14:textId="3978FEC8" w:rsidR="003F3B43" w:rsidRPr="003F3B43" w:rsidRDefault="003F3B43" w:rsidP="003F3B43">
      <w:r>
        <w:t xml:space="preserve">De </w:t>
      </w:r>
      <w:r w:rsidR="00F9506B">
        <w:t>tre</w:t>
      </w:r>
      <w:r>
        <w:t xml:space="preserve"> r</w:t>
      </w:r>
      <w:r w:rsidRPr="003F3B43">
        <w:t xml:space="preserve">oller har følgende rettigheder: </w:t>
      </w:r>
    </w:p>
    <w:p w14:paraId="5C66BF69" w14:textId="77777777" w:rsidR="003F3B43" w:rsidRPr="003F3B43" w:rsidRDefault="003F3B43" w:rsidP="003F3B43">
      <w:pPr>
        <w:rPr>
          <w:u w:val="single"/>
        </w:rPr>
      </w:pPr>
      <w:r w:rsidRPr="003F3B43">
        <w:rPr>
          <w:u w:val="single"/>
        </w:rPr>
        <w:t>Sagsbehandler</w:t>
      </w:r>
    </w:p>
    <w:p w14:paraId="6CCA0C9D" w14:textId="71D31F16" w:rsidR="003F3B43" w:rsidRPr="003F3B43" w:rsidRDefault="003F3B43" w:rsidP="003F3B43">
      <w:r w:rsidRPr="003F3B43">
        <w:t>Kan foretage sagsbehandling i Sygesikring med begrænse</w:t>
      </w:r>
      <w:r w:rsidR="00F9506B">
        <w:t>de</w:t>
      </w:r>
      <w:r w:rsidRPr="003F3B43">
        <w:t xml:space="preserve"> rettighed</w:t>
      </w:r>
      <w:r w:rsidR="00583709">
        <w:t>er</w:t>
      </w:r>
      <w:r w:rsidRPr="003F3B43">
        <w:t xml:space="preserve"> til følgende områder: </w:t>
      </w:r>
    </w:p>
    <w:p w14:paraId="1E52CB56" w14:textId="70F61188" w:rsidR="003F3B43" w:rsidRPr="003F3B43" w:rsidRDefault="003F3B43" w:rsidP="0082345B">
      <w:pPr>
        <w:pStyle w:val="ListParagraph"/>
        <w:numPr>
          <w:ilvl w:val="0"/>
          <w:numId w:val="6"/>
        </w:numPr>
      </w:pPr>
      <w:r w:rsidRPr="003F3B43">
        <w:t xml:space="preserve">Kan </w:t>
      </w:r>
      <w:r w:rsidRPr="003F1005">
        <w:rPr>
          <w:b/>
          <w:bCs/>
          <w:u w:val="single"/>
        </w:rPr>
        <w:t>ikke</w:t>
      </w:r>
      <w:r w:rsidRPr="003F3B43">
        <w:t xml:space="preserve"> foretage lægevalg mere end 14 dage tilbage i tiden fra dags dato</w:t>
      </w:r>
      <w:r w:rsidR="00E7230B">
        <w:t>.</w:t>
      </w:r>
    </w:p>
    <w:p w14:paraId="694F7616" w14:textId="2B0B7343" w:rsidR="003F3B43" w:rsidRPr="003F3B43" w:rsidRDefault="003F3B43" w:rsidP="0082345B">
      <w:pPr>
        <w:pStyle w:val="ListParagraph"/>
        <w:numPr>
          <w:ilvl w:val="0"/>
          <w:numId w:val="6"/>
        </w:numPr>
      </w:pPr>
      <w:r w:rsidRPr="003F3B43">
        <w:lastRenderedPageBreak/>
        <w:t xml:space="preserve">Kan </w:t>
      </w:r>
      <w:r w:rsidRPr="003F1005">
        <w:rPr>
          <w:b/>
          <w:bCs/>
          <w:u w:val="single"/>
        </w:rPr>
        <w:t>ikke</w:t>
      </w:r>
      <w:r w:rsidRPr="003F3B43">
        <w:t xml:space="preserve"> gennemtvinge et lægevalg til en lukket læge, uden at der skal fremsendes en dispensationsanmodning til den lukkede læge</w:t>
      </w:r>
      <w:r w:rsidR="00E7230B">
        <w:t>.</w:t>
      </w:r>
    </w:p>
    <w:p w14:paraId="3A82631C" w14:textId="5BFC7FCA" w:rsidR="003F3B43" w:rsidRPr="00354B6E" w:rsidRDefault="003F3B43" w:rsidP="0082345B">
      <w:pPr>
        <w:pStyle w:val="ListParagraph"/>
        <w:numPr>
          <w:ilvl w:val="0"/>
          <w:numId w:val="6"/>
        </w:numPr>
        <w:rPr>
          <w:b/>
        </w:rPr>
      </w:pPr>
      <w:r w:rsidRPr="003F3B43">
        <w:t xml:space="preserve">Kan </w:t>
      </w:r>
      <w:r w:rsidRPr="003F1005">
        <w:rPr>
          <w:b/>
          <w:bCs/>
          <w:u w:val="single"/>
        </w:rPr>
        <w:t>kun</w:t>
      </w:r>
      <w:r w:rsidRPr="003F3B43">
        <w:t xml:space="preserve"> vælge de sikringsgrupper, der er konfigureret af kommunen</w:t>
      </w:r>
      <w:r w:rsidR="00A26495">
        <w:t>s administrator</w:t>
      </w:r>
      <w:r w:rsidRPr="003F3B43">
        <w:t xml:space="preserve"> i </w:t>
      </w:r>
      <w:r w:rsidR="002E03CC">
        <w:t>løsningen</w:t>
      </w:r>
      <w:r w:rsidR="004063F9">
        <w:t xml:space="preserve"> i forhold til denne rolle</w:t>
      </w:r>
      <w:r w:rsidR="00E7230B">
        <w:t>.</w:t>
      </w:r>
    </w:p>
    <w:p w14:paraId="3720FFCA" w14:textId="22288A56" w:rsidR="003F3B43" w:rsidRPr="003F3B43" w:rsidRDefault="003F3B43" w:rsidP="003F3B43">
      <w:pPr>
        <w:rPr>
          <w:u w:val="single"/>
        </w:rPr>
      </w:pPr>
      <w:r w:rsidRPr="003F3B43">
        <w:rPr>
          <w:u w:val="single"/>
        </w:rPr>
        <w:t>Sagsbehandler med særlig</w:t>
      </w:r>
      <w:r w:rsidR="000E3031">
        <w:rPr>
          <w:u w:val="single"/>
        </w:rPr>
        <w:t>e</w:t>
      </w:r>
      <w:r w:rsidRPr="003F3B43">
        <w:rPr>
          <w:u w:val="single"/>
        </w:rPr>
        <w:t xml:space="preserve"> rettighed</w:t>
      </w:r>
      <w:r w:rsidR="000E3031">
        <w:rPr>
          <w:u w:val="single"/>
        </w:rPr>
        <w:t>er</w:t>
      </w:r>
    </w:p>
    <w:p w14:paraId="0801C154" w14:textId="4B5C866D" w:rsidR="003F3B43" w:rsidRPr="003F3B43" w:rsidRDefault="003F3B43" w:rsidP="003F3B43">
      <w:r w:rsidRPr="003F3B43">
        <w:t>Kan foretage sagsbehandling i Sygesikring med udvide</w:t>
      </w:r>
      <w:r w:rsidR="00043A2F">
        <w:t>de</w:t>
      </w:r>
      <w:r w:rsidRPr="003F3B43">
        <w:t xml:space="preserve"> rettigheder til følgende områder: </w:t>
      </w:r>
    </w:p>
    <w:p w14:paraId="466257EE" w14:textId="62357701" w:rsidR="003F3B43" w:rsidRPr="003F3B43" w:rsidRDefault="003F3B43" w:rsidP="0082345B">
      <w:pPr>
        <w:pStyle w:val="ListParagraph"/>
        <w:numPr>
          <w:ilvl w:val="0"/>
          <w:numId w:val="7"/>
        </w:numPr>
      </w:pPr>
      <w:r w:rsidRPr="003F3B43">
        <w:t>Kan foretage lægevalg op til et år tilbage i tiden fra dags dato</w:t>
      </w:r>
      <w:r w:rsidR="00E7230B">
        <w:t>.</w:t>
      </w:r>
    </w:p>
    <w:p w14:paraId="45D429F1" w14:textId="4B64E0B4" w:rsidR="003F3B43" w:rsidRDefault="003F3B43" w:rsidP="0082345B">
      <w:pPr>
        <w:pStyle w:val="ListParagraph"/>
        <w:numPr>
          <w:ilvl w:val="0"/>
          <w:numId w:val="7"/>
        </w:numPr>
      </w:pPr>
      <w:r w:rsidRPr="003F3B43">
        <w:t xml:space="preserve">Kan gennemtvinge et lægevalg til en lukket læge, </w:t>
      </w:r>
      <w:r w:rsidRPr="003F1005">
        <w:rPr>
          <w:b/>
          <w:bCs/>
          <w:u w:val="single"/>
        </w:rPr>
        <w:t>uden</w:t>
      </w:r>
      <w:r w:rsidRPr="003F3B43">
        <w:t xml:space="preserve"> at der skal fremsende</w:t>
      </w:r>
      <w:r w:rsidR="000E6914">
        <w:t>s</w:t>
      </w:r>
      <w:r w:rsidRPr="003F3B43">
        <w:t xml:space="preserve"> en dispensationsanmodning til den lukkede læge</w:t>
      </w:r>
      <w:r w:rsidR="00E7230B">
        <w:t>.</w:t>
      </w:r>
    </w:p>
    <w:p w14:paraId="7DEFE048" w14:textId="31392EC5" w:rsidR="00B75511" w:rsidRPr="003F3B43" w:rsidRDefault="00B75511" w:rsidP="0082345B">
      <w:pPr>
        <w:pStyle w:val="ListParagraph"/>
        <w:numPr>
          <w:ilvl w:val="0"/>
          <w:numId w:val="7"/>
        </w:numPr>
      </w:pPr>
      <w:r>
        <w:t xml:space="preserve">Kan gennemtvinge et lægevalg </w:t>
      </w:r>
      <w:r w:rsidR="001E6874">
        <w:t>til ø-læge og ved genopretning af sagsbehandlingsfejl</w:t>
      </w:r>
      <w:r w:rsidR="00374612">
        <w:t xml:space="preserve"> i løsningen</w:t>
      </w:r>
      <w:r w:rsidR="001E6874">
        <w:t xml:space="preserve">. </w:t>
      </w:r>
    </w:p>
    <w:p w14:paraId="3C585CDD" w14:textId="322EDA2A" w:rsidR="00981048" w:rsidRDefault="003F3B43" w:rsidP="0082345B">
      <w:pPr>
        <w:pStyle w:val="ListParagraph"/>
        <w:numPr>
          <w:ilvl w:val="0"/>
          <w:numId w:val="7"/>
        </w:numPr>
      </w:pPr>
      <w:r w:rsidRPr="003F3B43">
        <w:t xml:space="preserve">Kan </w:t>
      </w:r>
      <w:r w:rsidRPr="003F1005">
        <w:rPr>
          <w:b/>
          <w:bCs/>
          <w:u w:val="single"/>
        </w:rPr>
        <w:t>kun</w:t>
      </w:r>
      <w:r w:rsidRPr="003F3B43">
        <w:t xml:space="preserve"> vælge de sikringsgrupper, der er konfigureret af kommunen</w:t>
      </w:r>
      <w:r w:rsidR="00A26495">
        <w:t>s administrator</w:t>
      </w:r>
      <w:r w:rsidRPr="003F3B43">
        <w:t xml:space="preserve"> i </w:t>
      </w:r>
      <w:r w:rsidR="004063F9">
        <w:t>løsningen i forhold til denne rolle</w:t>
      </w:r>
      <w:r w:rsidR="00E7230B">
        <w:t>.</w:t>
      </w:r>
      <w:r w:rsidR="007646BD">
        <w:t xml:space="preserve"> </w:t>
      </w:r>
    </w:p>
    <w:p w14:paraId="1E1DF1C6" w14:textId="0317DFE3" w:rsidR="00414DCA" w:rsidRPr="00A46AF4" w:rsidRDefault="00414DCA" w:rsidP="001E6874">
      <w:r w:rsidRPr="00A46AF4">
        <w:t xml:space="preserve">OBS! </w:t>
      </w:r>
      <w:r w:rsidR="0060635E" w:rsidRPr="00A46AF4">
        <w:t xml:space="preserve">En sagsbehandler skal </w:t>
      </w:r>
      <w:r w:rsidR="0060635E" w:rsidRPr="0060635E">
        <w:rPr>
          <w:u w:val="single"/>
        </w:rPr>
        <w:t>kun</w:t>
      </w:r>
      <w:r w:rsidR="0060635E" w:rsidRPr="00A46AF4">
        <w:t xml:space="preserve"> have en af ovenstående roller.</w:t>
      </w:r>
    </w:p>
    <w:p w14:paraId="4AE2644D" w14:textId="68E93428" w:rsidR="00981048" w:rsidRPr="003003CA" w:rsidRDefault="00680E58" w:rsidP="001E6874">
      <w:pPr>
        <w:rPr>
          <w:u w:val="single"/>
        </w:rPr>
      </w:pPr>
      <w:r>
        <w:rPr>
          <w:u w:val="single"/>
        </w:rPr>
        <w:t>Kommunal</w:t>
      </w:r>
      <w:r w:rsidR="003003CA" w:rsidRPr="003003CA">
        <w:rPr>
          <w:u w:val="single"/>
        </w:rPr>
        <w:t xml:space="preserve"> administrator</w:t>
      </w:r>
    </w:p>
    <w:p w14:paraId="4D67F8E9" w14:textId="09A3A5C5" w:rsidR="003F1005" w:rsidRDefault="00F02BAC" w:rsidP="003F1005">
      <w:r>
        <w:t xml:space="preserve">Kan </w:t>
      </w:r>
      <w:r w:rsidR="003F1005">
        <w:t xml:space="preserve">foretage </w:t>
      </w:r>
      <w:r w:rsidR="00CE1308">
        <w:t>ændringer</w:t>
      </w:r>
      <w:r w:rsidR="003F1005">
        <w:t xml:space="preserve"> i kommune</w:t>
      </w:r>
      <w:r w:rsidR="00AB0693">
        <w:t>n</w:t>
      </w:r>
      <w:r w:rsidR="003F1005">
        <w:t>s lokale konfiguration</w:t>
      </w:r>
      <w:r w:rsidR="002337C7">
        <w:t xml:space="preserve"> i</w:t>
      </w:r>
      <w:r w:rsidR="00AF1D08">
        <w:t xml:space="preserve"> Sygesikring</w:t>
      </w:r>
      <w:r w:rsidR="003F1005">
        <w:t xml:space="preserve">: </w:t>
      </w:r>
    </w:p>
    <w:p w14:paraId="13813AE0" w14:textId="512E6ADF" w:rsidR="003F1005" w:rsidRDefault="00F869D9" w:rsidP="0082345B">
      <w:pPr>
        <w:pStyle w:val="ListParagraph"/>
        <w:numPr>
          <w:ilvl w:val="0"/>
          <w:numId w:val="8"/>
        </w:numPr>
      </w:pPr>
      <w:r>
        <w:t>Kan foretage ændringer i kommu</w:t>
      </w:r>
      <w:r w:rsidR="00C10C5A">
        <w:t>n</w:t>
      </w:r>
      <w:r>
        <w:t>e</w:t>
      </w:r>
      <w:r w:rsidR="000F17C6">
        <w:t>n</w:t>
      </w:r>
      <w:r>
        <w:t>s f</w:t>
      </w:r>
      <w:r w:rsidR="00CE1308">
        <w:t>orretning</w:t>
      </w:r>
      <w:r w:rsidR="007060E3">
        <w:t xml:space="preserve">sregler </w:t>
      </w:r>
      <w:r w:rsidR="008B0B68">
        <w:t>(</w:t>
      </w:r>
      <w:r w:rsidR="000F17C6">
        <w:t>forretnings</w:t>
      </w:r>
      <w:r w:rsidR="00CE1308">
        <w:t>paramet</w:t>
      </w:r>
      <w:r w:rsidR="00E7230B">
        <w:t>re</w:t>
      </w:r>
      <w:r w:rsidR="008B0B68">
        <w:t>)</w:t>
      </w:r>
      <w:r w:rsidR="009A6DFD">
        <w:t>.</w:t>
      </w:r>
    </w:p>
    <w:p w14:paraId="1D80B1B8" w14:textId="1399C939" w:rsidR="00CE1308" w:rsidRDefault="00E15E99" w:rsidP="0082345B">
      <w:pPr>
        <w:pStyle w:val="ListParagraph"/>
        <w:numPr>
          <w:ilvl w:val="0"/>
          <w:numId w:val="8"/>
        </w:numPr>
      </w:pPr>
      <w:r>
        <w:t>Kan se kommune</w:t>
      </w:r>
      <w:r w:rsidR="00053E1B">
        <w:t>n</w:t>
      </w:r>
      <w:r>
        <w:t xml:space="preserve">s organisationsopbygning i </w:t>
      </w:r>
      <w:r w:rsidR="0027461C">
        <w:t xml:space="preserve">Sygesikring, som er opsat i </w:t>
      </w:r>
      <w:r w:rsidR="00053E1B">
        <w:t>de</w:t>
      </w:r>
      <w:r w:rsidR="000F17C6">
        <w:t>t</w:t>
      </w:r>
      <w:r w:rsidR="00053E1B">
        <w:t xml:space="preserve"> fælleskommunale støttesystem (Organisation)</w:t>
      </w:r>
      <w:r w:rsidR="00395949">
        <w:t>.</w:t>
      </w:r>
    </w:p>
    <w:p w14:paraId="4EEA418F" w14:textId="028DF4DA" w:rsidR="008173E3" w:rsidRPr="008173E3" w:rsidRDefault="000131C4" w:rsidP="0082345B">
      <w:pPr>
        <w:pStyle w:val="ListParagraph"/>
        <w:numPr>
          <w:ilvl w:val="0"/>
          <w:numId w:val="8"/>
        </w:numPr>
      </w:pPr>
      <w:r>
        <w:t xml:space="preserve">Har adgang til de globale </w:t>
      </w:r>
      <w:r w:rsidR="005226C5">
        <w:t>standardb</w:t>
      </w:r>
      <w:r w:rsidR="00CE1308">
        <w:t>reve</w:t>
      </w:r>
      <w:r w:rsidR="005226C5">
        <w:t xml:space="preserve"> og </w:t>
      </w:r>
      <w:r>
        <w:t>kan ændre</w:t>
      </w:r>
      <w:r w:rsidR="005226C5">
        <w:t xml:space="preserve"> disse </w:t>
      </w:r>
      <w:r w:rsidR="009A6DFD">
        <w:t xml:space="preserve">til lokale </w:t>
      </w:r>
      <w:r w:rsidR="00697855">
        <w:t>breve i kommunen</w:t>
      </w:r>
      <w:r w:rsidR="00395949">
        <w:t>.</w:t>
      </w:r>
      <w:bookmarkEnd w:id="39"/>
    </w:p>
    <w:p w14:paraId="0D466B1B" w14:textId="7FD3CA3A" w:rsidR="00EA6431" w:rsidRDefault="00EA6431" w:rsidP="00295C57">
      <w:pPr>
        <w:pStyle w:val="Heading2"/>
      </w:pPr>
      <w:bookmarkStart w:id="40" w:name="_Toc156565141"/>
      <w:r>
        <w:t>Log in</w:t>
      </w:r>
      <w:r w:rsidR="00822197">
        <w:t xml:space="preserve"> på Sygesikring</w:t>
      </w:r>
      <w:bookmarkEnd w:id="40"/>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581"/>
        <w:gridCol w:w="5597"/>
      </w:tblGrid>
      <w:tr w:rsidR="006000BC" w14:paraId="07294ECA" w14:textId="2D8D9D98" w:rsidTr="008059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1A326234" w14:textId="2652D428" w:rsidR="00122693" w:rsidRDefault="00780052" w:rsidP="00822197">
            <w:r>
              <w:t>ID</w:t>
            </w:r>
          </w:p>
        </w:tc>
        <w:tc>
          <w:tcPr>
            <w:tcW w:w="0" w:type="auto"/>
            <w:tcBorders>
              <w:top w:val="none" w:sz="0" w:space="0" w:color="auto"/>
              <w:bottom w:val="none" w:sz="0" w:space="0" w:color="auto"/>
            </w:tcBorders>
          </w:tcPr>
          <w:p w14:paraId="19EE2F99" w14:textId="6C7C9F86" w:rsidR="00C468DB" w:rsidRPr="00780052" w:rsidRDefault="00780052" w:rsidP="00C468DB">
            <w:pPr>
              <w:pStyle w:val="Subtitle"/>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spacing w:val="0"/>
              </w:rPr>
            </w:pPr>
            <w:r w:rsidRPr="00780052">
              <w:rPr>
                <w:rFonts w:eastAsiaTheme="minorHAnsi"/>
                <w:color w:val="FFFFFF" w:themeColor="background1"/>
                <w:spacing w:val="0"/>
              </w:rPr>
              <w:t>Beskrivelse</w:t>
            </w:r>
          </w:p>
        </w:tc>
        <w:tc>
          <w:tcPr>
            <w:tcW w:w="0" w:type="auto"/>
            <w:tcBorders>
              <w:top w:val="none" w:sz="0" w:space="0" w:color="auto"/>
              <w:bottom w:val="none" w:sz="0" w:space="0" w:color="auto"/>
              <w:right w:val="none" w:sz="0" w:space="0" w:color="auto"/>
            </w:tcBorders>
          </w:tcPr>
          <w:p w14:paraId="2CE39694" w14:textId="3B121AB0" w:rsidR="00122693" w:rsidRDefault="00780052" w:rsidP="00822197">
            <w:pPr>
              <w:cnfStyle w:val="100000000000" w:firstRow="1" w:lastRow="0" w:firstColumn="0" w:lastColumn="0" w:oddVBand="0" w:evenVBand="0" w:oddHBand="0" w:evenHBand="0" w:firstRowFirstColumn="0" w:firstRowLastColumn="0" w:lastRowFirstColumn="0" w:lastRowLastColumn="0"/>
            </w:pPr>
            <w:r>
              <w:t>Handling</w:t>
            </w:r>
          </w:p>
        </w:tc>
      </w:tr>
      <w:tr w:rsidR="00DD69BF" w14:paraId="5A586C0A" w14:textId="77777777" w:rsidTr="00543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FF7FBA" w14:textId="623BA36A" w:rsidR="00DD69BF" w:rsidRDefault="00DD69BF" w:rsidP="00E315E0">
            <w:r>
              <w:t>1</w:t>
            </w:r>
          </w:p>
        </w:tc>
        <w:tc>
          <w:tcPr>
            <w:tcW w:w="0" w:type="auto"/>
            <w:gridSpan w:val="2"/>
          </w:tcPr>
          <w:p w14:paraId="322FB611" w14:textId="77777777" w:rsidR="00DD69BF" w:rsidRPr="0060407C" w:rsidRDefault="00DD69BF" w:rsidP="00E315E0">
            <w:pPr>
              <w:cnfStyle w:val="000000100000" w:firstRow="0" w:lastRow="0" w:firstColumn="0" w:lastColumn="0" w:oddVBand="0" w:evenVBand="0" w:oddHBand="1" w:evenHBand="0" w:firstRowFirstColumn="0" w:firstRowLastColumn="0" w:lastRowFirstColumn="0" w:lastRowLastColumn="0"/>
            </w:pPr>
            <w:r>
              <w:t>Åbn Sygesikring</w:t>
            </w:r>
          </w:p>
          <w:p w14:paraId="10DBC670" w14:textId="77777777" w:rsidR="00DD69BF" w:rsidRDefault="00DD69BF" w:rsidP="00E315E0">
            <w:pPr>
              <w:cnfStyle w:val="000000100000" w:firstRow="0" w:lastRow="0" w:firstColumn="0" w:lastColumn="0" w:oddVBand="0" w:evenVBand="0" w:oddHBand="1" w:evenHBand="0" w:firstRowFirstColumn="0" w:firstRowLastColumn="0" w:lastRowFirstColumn="0" w:lastRowLastColumn="0"/>
            </w:pPr>
          </w:p>
        </w:tc>
      </w:tr>
      <w:tr w:rsidR="006000BC" w14:paraId="43D6794F" w14:textId="1856D12D" w:rsidTr="00DD69BF">
        <w:tc>
          <w:tcPr>
            <w:cnfStyle w:val="001000000000" w:firstRow="0" w:lastRow="0" w:firstColumn="1" w:lastColumn="0" w:oddVBand="0" w:evenVBand="0" w:oddHBand="0" w:evenHBand="0" w:firstRowFirstColumn="0" w:firstRowLastColumn="0" w:lastRowFirstColumn="0" w:lastRowLastColumn="0"/>
            <w:tcW w:w="0" w:type="auto"/>
          </w:tcPr>
          <w:p w14:paraId="56C0444B" w14:textId="4C19299C" w:rsidR="00E315E0" w:rsidRDefault="00E315E0" w:rsidP="00E315E0">
            <w:r>
              <w:t>2</w:t>
            </w:r>
          </w:p>
        </w:tc>
        <w:tc>
          <w:tcPr>
            <w:tcW w:w="0" w:type="auto"/>
          </w:tcPr>
          <w:p w14:paraId="3DDCED52" w14:textId="77777777" w:rsidR="00CB5228" w:rsidRDefault="00721253" w:rsidP="00E315E0">
            <w:pPr>
              <w:cnfStyle w:val="000000000000" w:firstRow="0" w:lastRow="0" w:firstColumn="0" w:lastColumn="0" w:oddVBand="0" w:evenVBand="0" w:oddHBand="0" w:evenHBand="0" w:firstRowFirstColumn="0" w:firstRowLastColumn="0" w:lastRowFirstColumn="0" w:lastRowLastColumn="0"/>
            </w:pPr>
            <w:r>
              <w:t xml:space="preserve">Første gang en bruger logger ind </w:t>
            </w:r>
            <w:r w:rsidR="00CB5228">
              <w:t xml:space="preserve">på Sygesikring: </w:t>
            </w:r>
          </w:p>
          <w:p w14:paraId="432C9614" w14:textId="77777777" w:rsidR="00BD4207" w:rsidRDefault="00BD4207" w:rsidP="00E315E0">
            <w:pPr>
              <w:cnfStyle w:val="000000000000" w:firstRow="0" w:lastRow="0" w:firstColumn="0" w:lastColumn="0" w:oddVBand="0" w:evenVBand="0" w:oddHBand="0" w:evenHBand="0" w:firstRowFirstColumn="0" w:firstRowLastColumn="0" w:lastRowFirstColumn="0" w:lastRowLastColumn="0"/>
            </w:pPr>
          </w:p>
          <w:p w14:paraId="4590F4F4" w14:textId="6B41480F" w:rsidR="002B08C4" w:rsidRDefault="00CB5228" w:rsidP="00E315E0">
            <w:pPr>
              <w:cnfStyle w:val="000000000000" w:firstRow="0" w:lastRow="0" w:firstColumn="0" w:lastColumn="0" w:oddVBand="0" w:evenVBand="0" w:oddHBand="0" w:evenHBand="0" w:firstRowFirstColumn="0" w:firstRowLastColumn="0" w:lastRowFirstColumn="0" w:lastRowLastColumn="0"/>
            </w:pPr>
            <w:r>
              <w:t xml:space="preserve">1) </w:t>
            </w:r>
            <w:r w:rsidR="00F32E3E">
              <w:t>V</w:t>
            </w:r>
            <w:r>
              <w:t xml:space="preserve">ælg </w:t>
            </w:r>
            <w:r w:rsidR="002B08C4">
              <w:t xml:space="preserve">den kommune </w:t>
            </w:r>
            <w:r w:rsidR="00043A2F">
              <w:t xml:space="preserve">du </w:t>
            </w:r>
            <w:r w:rsidR="002B08C4">
              <w:t>vil logge på.</w:t>
            </w:r>
          </w:p>
          <w:p w14:paraId="75656441" w14:textId="77777777" w:rsidR="00BD4207" w:rsidRPr="00BD4207" w:rsidRDefault="00BD4207" w:rsidP="00BD4207">
            <w:pPr>
              <w:pStyle w:val="Subtitle"/>
              <w:cnfStyle w:val="000000000000" w:firstRow="0" w:lastRow="0" w:firstColumn="0" w:lastColumn="0" w:oddVBand="0" w:evenVBand="0" w:oddHBand="0" w:evenHBand="0" w:firstRowFirstColumn="0" w:firstRowLastColumn="0" w:lastRowFirstColumn="0" w:lastRowLastColumn="0"/>
            </w:pPr>
          </w:p>
          <w:p w14:paraId="18222BF8" w14:textId="42766794" w:rsidR="008D3BAD" w:rsidRDefault="002B08C4" w:rsidP="00E315E0">
            <w:pPr>
              <w:cnfStyle w:val="000000000000" w:firstRow="0" w:lastRow="0" w:firstColumn="0" w:lastColumn="0" w:oddVBand="0" w:evenVBand="0" w:oddHBand="0" w:evenHBand="0" w:firstRowFirstColumn="0" w:firstRowLastColumn="0" w:lastRowFirstColumn="0" w:lastRowLastColumn="0"/>
            </w:pPr>
            <w:r>
              <w:t xml:space="preserve">2) </w:t>
            </w:r>
            <w:r w:rsidR="00837DFC">
              <w:t>Log på med brugerens</w:t>
            </w:r>
            <w:r w:rsidR="00F977F9">
              <w:t xml:space="preserve"> kommunale mailadresse</w:t>
            </w:r>
            <w:r w:rsidR="002900B3">
              <w:t xml:space="preserve"> eller </w:t>
            </w:r>
            <w:r w:rsidR="00043A2F">
              <w:t xml:space="preserve">det </w:t>
            </w:r>
            <w:r w:rsidR="00F86AD8">
              <w:t>ID</w:t>
            </w:r>
            <w:r w:rsidR="002900B3">
              <w:t xml:space="preserve"> du normalt anvender ved log in i kommunen.</w:t>
            </w:r>
          </w:p>
          <w:p w14:paraId="5ACC0F64" w14:textId="77777777" w:rsidR="008D3BAD" w:rsidRDefault="008D3BAD" w:rsidP="00E315E0">
            <w:pPr>
              <w:cnfStyle w:val="000000000000" w:firstRow="0" w:lastRow="0" w:firstColumn="0" w:lastColumn="0" w:oddVBand="0" w:evenVBand="0" w:oddHBand="0" w:evenHBand="0" w:firstRowFirstColumn="0" w:firstRowLastColumn="0" w:lastRowFirstColumn="0" w:lastRowLastColumn="0"/>
            </w:pPr>
          </w:p>
          <w:p w14:paraId="5BFFA3F7" w14:textId="3EBB5C4D" w:rsidR="00E315E0" w:rsidRDefault="008D3BAD" w:rsidP="00E315E0">
            <w:pPr>
              <w:cnfStyle w:val="000000000000" w:firstRow="0" w:lastRow="0" w:firstColumn="0" w:lastColumn="0" w:oddVBand="0" w:evenVBand="0" w:oddHBand="0" w:evenHBand="0" w:firstRowFirstColumn="0" w:firstRowLastColumn="0" w:lastRowFirstColumn="0" w:lastRowLastColumn="0"/>
            </w:pPr>
            <w:r>
              <w:t xml:space="preserve">Næste gang </w:t>
            </w:r>
            <w:r w:rsidR="00F32E3E">
              <w:t xml:space="preserve">linket til Sygesikring anvendes, logges </w:t>
            </w:r>
            <w:r>
              <w:t xml:space="preserve">brugeren direkte på Sygesikring </w:t>
            </w:r>
            <w:r w:rsidR="00831CFB">
              <w:t>jf. step 3</w:t>
            </w:r>
            <w:r w:rsidR="00F63FC9">
              <w:t>.</w:t>
            </w:r>
            <w:r w:rsidR="00837DFC">
              <w:t xml:space="preserve"> </w:t>
            </w:r>
          </w:p>
          <w:p w14:paraId="79260854" w14:textId="77777777" w:rsidR="00F32E3E" w:rsidRDefault="00F32E3E" w:rsidP="00F32E3E">
            <w:pPr>
              <w:pStyle w:val="Subtitle"/>
              <w:cnfStyle w:val="000000000000" w:firstRow="0" w:lastRow="0" w:firstColumn="0" w:lastColumn="0" w:oddVBand="0" w:evenVBand="0" w:oddHBand="0" w:evenHBand="0" w:firstRowFirstColumn="0" w:firstRowLastColumn="0" w:lastRowFirstColumn="0" w:lastRowLastColumn="0"/>
            </w:pPr>
          </w:p>
          <w:p w14:paraId="2908D1D5" w14:textId="43164F5F" w:rsidR="00E315E0" w:rsidRPr="00D34FC4" w:rsidRDefault="00F32E3E" w:rsidP="00E315E0">
            <w:pPr>
              <w:cnfStyle w:val="000000000000" w:firstRow="0" w:lastRow="0" w:firstColumn="0" w:lastColumn="0" w:oddVBand="0" w:evenVBand="0" w:oddHBand="0" w:evenHBand="0" w:firstRowFirstColumn="0" w:firstRowLastColumn="0" w:lastRowFirstColumn="0" w:lastRowLastColumn="0"/>
            </w:pPr>
            <w:r>
              <w:t xml:space="preserve">OBS! Logger en bruger på Sygesikring udenom kommunernes netværk, skal brugeren logge på, som </w:t>
            </w:r>
            <w:r w:rsidR="00AC399E">
              <w:t xml:space="preserve">var det </w:t>
            </w:r>
            <w:r>
              <w:t>første gang.</w:t>
            </w:r>
          </w:p>
        </w:tc>
        <w:tc>
          <w:tcPr>
            <w:tcW w:w="0" w:type="auto"/>
          </w:tcPr>
          <w:p w14:paraId="571B6F9B" w14:textId="0ACD8C60" w:rsidR="00E315E0" w:rsidRDefault="00BD4207" w:rsidP="00AC399E">
            <w:pPr>
              <w:pStyle w:val="Subtitle"/>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5F87068" wp14:editId="4E5F398B">
                  <wp:extent cx="2629128" cy="1953159"/>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5105" cy="1965028"/>
                          </a:xfrm>
                          <a:prstGeom prst="rect">
                            <a:avLst/>
                          </a:prstGeom>
                          <a:noFill/>
                        </pic:spPr>
                      </pic:pic>
                    </a:graphicData>
                  </a:graphic>
                </wp:inline>
              </w:drawing>
            </w:r>
          </w:p>
          <w:p w14:paraId="388A8AEB" w14:textId="77777777" w:rsidR="00857811" w:rsidRDefault="00857811" w:rsidP="00857811">
            <w:pPr>
              <w:cnfStyle w:val="000000000000" w:firstRow="0" w:lastRow="0" w:firstColumn="0" w:lastColumn="0" w:oddVBand="0" w:evenVBand="0" w:oddHBand="0" w:evenHBand="0" w:firstRowFirstColumn="0" w:firstRowLastColumn="0" w:lastRowFirstColumn="0" w:lastRowLastColumn="0"/>
            </w:pPr>
          </w:p>
          <w:p w14:paraId="7FF34E09" w14:textId="77777777" w:rsidR="00857811" w:rsidRDefault="00837DFC" w:rsidP="000A4E80">
            <w:pPr>
              <w:pStyle w:val="Subtitle"/>
              <w:jc w:val="center"/>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14BB364A" wp14:editId="05B1D37D">
                  <wp:extent cx="2510442" cy="2377440"/>
                  <wp:effectExtent l="0" t="0" r="4445" b="381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7998" cy="2394066"/>
                          </a:xfrm>
                          <a:prstGeom prst="rect">
                            <a:avLst/>
                          </a:prstGeom>
                        </pic:spPr>
                      </pic:pic>
                    </a:graphicData>
                  </a:graphic>
                </wp:inline>
              </w:drawing>
            </w:r>
          </w:p>
          <w:p w14:paraId="58D49FC4" w14:textId="77777777" w:rsidR="000A4E80" w:rsidRDefault="000A4E80" w:rsidP="000A4E80">
            <w:pPr>
              <w:cnfStyle w:val="000000000000" w:firstRow="0" w:lastRow="0" w:firstColumn="0" w:lastColumn="0" w:oddVBand="0" w:evenVBand="0" w:oddHBand="0" w:evenHBand="0" w:firstRowFirstColumn="0" w:firstRowLastColumn="0" w:lastRowFirstColumn="0" w:lastRowLastColumn="0"/>
            </w:pPr>
          </w:p>
          <w:p w14:paraId="55A37201" w14:textId="40460257" w:rsidR="00E315E0" w:rsidRPr="00BD70EB" w:rsidRDefault="00E315E0" w:rsidP="00E315E0">
            <w:pPr>
              <w:pStyle w:val="Subtitle"/>
              <w:cnfStyle w:val="000000000000" w:firstRow="0" w:lastRow="0" w:firstColumn="0" w:lastColumn="0" w:oddVBand="0" w:evenVBand="0" w:oddHBand="0" w:evenHBand="0" w:firstRowFirstColumn="0" w:firstRowLastColumn="0" w:lastRowFirstColumn="0" w:lastRowLastColumn="0"/>
            </w:pPr>
          </w:p>
        </w:tc>
      </w:tr>
      <w:tr w:rsidR="006000BC" w14:paraId="48125CDB" w14:textId="7CAC21B3" w:rsidTr="00DD6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3B59C9" w14:textId="03811335" w:rsidR="00E315E0" w:rsidRDefault="00E315E0" w:rsidP="00E315E0">
            <w:r>
              <w:lastRenderedPageBreak/>
              <w:t>3</w:t>
            </w:r>
          </w:p>
        </w:tc>
        <w:tc>
          <w:tcPr>
            <w:tcW w:w="0" w:type="auto"/>
          </w:tcPr>
          <w:p w14:paraId="25F0665D" w14:textId="141F8DB6" w:rsidR="00E315E0" w:rsidRDefault="00FD6A00" w:rsidP="00E315E0">
            <w:pPr>
              <w:cnfStyle w:val="000000100000" w:firstRow="0" w:lastRow="0" w:firstColumn="0" w:lastColumn="0" w:oddVBand="0" w:evenVBand="0" w:oddHBand="1" w:evenHBand="0" w:firstRowFirstColumn="0" w:firstRowLastColumn="0" w:lastRowFirstColumn="0" w:lastRowLastColumn="0"/>
            </w:pPr>
            <w:r>
              <w:t xml:space="preserve">Hvis </w:t>
            </w:r>
            <w:r w:rsidR="00FB380A">
              <w:t>medarbejder</w:t>
            </w:r>
            <w:r w:rsidR="00802875">
              <w:t>en</w:t>
            </w:r>
            <w:r w:rsidR="005E1A61">
              <w:t xml:space="preserve"> kun er</w:t>
            </w:r>
            <w:r w:rsidR="00E315E0">
              <w:t xml:space="preserve"> tilknyttet </w:t>
            </w:r>
            <w:r w:rsidR="005E1A61">
              <w:t>é</w:t>
            </w:r>
            <w:r w:rsidR="00E315E0">
              <w:t xml:space="preserve">n organisation og </w:t>
            </w:r>
            <w:r w:rsidR="005E1A61">
              <w:t xml:space="preserve">kun </w:t>
            </w:r>
            <w:r w:rsidR="00BE4EAE">
              <w:t>er tildelt</w:t>
            </w:r>
            <w:r w:rsidR="00E315E0">
              <w:t xml:space="preserve"> </w:t>
            </w:r>
            <w:r w:rsidR="005E1A61">
              <w:t>é</w:t>
            </w:r>
            <w:r w:rsidR="00E315E0">
              <w:t xml:space="preserve">n rolle </w:t>
            </w:r>
            <w:r w:rsidR="0082350F">
              <w:t>i sygesikringsløsningen</w:t>
            </w:r>
            <w:r w:rsidR="00C720E7">
              <w:t>,</w:t>
            </w:r>
            <w:r w:rsidR="0082350F">
              <w:t xml:space="preserve"> </w:t>
            </w:r>
            <w:r w:rsidR="00E315E0">
              <w:t xml:space="preserve">er </w:t>
            </w:r>
            <w:r w:rsidR="007B0AD7">
              <w:t>medarbejderen</w:t>
            </w:r>
            <w:r w:rsidR="00DB03B9">
              <w:t xml:space="preserve"> </w:t>
            </w:r>
            <w:r w:rsidR="00E315E0" w:rsidDel="000838AD">
              <w:t xml:space="preserve">nu </w:t>
            </w:r>
            <w:r w:rsidR="00E315E0">
              <w:t>logget ind</w:t>
            </w:r>
            <w:r w:rsidR="00E7230B" w:rsidDel="00CD78B7">
              <w:t>.</w:t>
            </w:r>
          </w:p>
        </w:tc>
        <w:tc>
          <w:tcPr>
            <w:tcW w:w="0" w:type="auto"/>
          </w:tcPr>
          <w:p w14:paraId="706558A2" w14:textId="2DBFFE26" w:rsidR="00E315E0" w:rsidRDefault="00A427DA" w:rsidP="00E315E0">
            <w:pPr>
              <w:cnfStyle w:val="000000100000" w:firstRow="0" w:lastRow="0" w:firstColumn="0" w:lastColumn="0" w:oddVBand="0" w:evenVBand="0" w:oddHBand="1" w:evenHBand="0" w:firstRowFirstColumn="0" w:firstRowLastColumn="0" w:lastRowFirstColumn="0" w:lastRowLastColumn="0"/>
            </w:pPr>
            <w:r>
              <w:t>Hvis medarbejderen er logg</w:t>
            </w:r>
            <w:r w:rsidR="00421037">
              <w:t xml:space="preserve">et ind som </w:t>
            </w:r>
            <w:r w:rsidR="006154C0">
              <w:t>”</w:t>
            </w:r>
            <w:r w:rsidR="00E315E0">
              <w:t>Sagsbehandler</w:t>
            </w:r>
            <w:r w:rsidR="006154C0">
              <w:t>”</w:t>
            </w:r>
            <w:r w:rsidR="00CA177D">
              <w:t xml:space="preserve"> eller ”Sagsbehandler med særlige rettigheder”</w:t>
            </w:r>
            <w:r w:rsidR="00C510EF">
              <w:t xml:space="preserve"> </w:t>
            </w:r>
            <w:r w:rsidR="004707BC">
              <w:t>bliver medarbejderen præsenteret for</w:t>
            </w:r>
            <w:r w:rsidR="00E315E0">
              <w:t xml:space="preserve"> </w:t>
            </w:r>
            <w:r w:rsidR="005E3EB2">
              <w:t>”O</w:t>
            </w:r>
            <w:r w:rsidR="00E315E0">
              <w:t>pgaveoverblikket</w:t>
            </w:r>
            <w:r w:rsidR="005E3EB2">
              <w:t>”</w:t>
            </w:r>
            <w:r w:rsidR="00E43472">
              <w:t xml:space="preserve">: </w:t>
            </w:r>
          </w:p>
          <w:p w14:paraId="60ACF62A" w14:textId="77777777" w:rsidR="00A91287" w:rsidRPr="00A91287" w:rsidRDefault="00A91287" w:rsidP="00A91287">
            <w:pPr>
              <w:pStyle w:val="Subtitle"/>
              <w:cnfStyle w:val="000000100000" w:firstRow="0" w:lastRow="0" w:firstColumn="0" w:lastColumn="0" w:oddVBand="0" w:evenVBand="0" w:oddHBand="1" w:evenHBand="0" w:firstRowFirstColumn="0" w:firstRowLastColumn="0" w:lastRowFirstColumn="0" w:lastRowLastColumn="0"/>
            </w:pPr>
          </w:p>
          <w:p w14:paraId="6B2849F9" w14:textId="3DADFE46" w:rsidR="00AE5533" w:rsidRDefault="00AE5533" w:rsidP="00AE5533">
            <w:pPr>
              <w:pStyle w:val="Subtitle"/>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7009447" wp14:editId="5D8EF05A">
                  <wp:extent cx="2428646" cy="7689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6558" cy="771449"/>
                          </a:xfrm>
                          <a:prstGeom prst="rect">
                            <a:avLst/>
                          </a:prstGeom>
                        </pic:spPr>
                      </pic:pic>
                    </a:graphicData>
                  </a:graphic>
                </wp:inline>
              </w:drawing>
            </w:r>
          </w:p>
          <w:p w14:paraId="3089151D" w14:textId="77777777" w:rsidR="00544B19" w:rsidRPr="00544B19" w:rsidRDefault="00544B19" w:rsidP="00544B19">
            <w:pPr>
              <w:cnfStyle w:val="000000100000" w:firstRow="0" w:lastRow="0" w:firstColumn="0" w:lastColumn="0" w:oddVBand="0" w:evenVBand="0" w:oddHBand="1" w:evenHBand="0" w:firstRowFirstColumn="0" w:firstRowLastColumn="0" w:lastRowFirstColumn="0" w:lastRowLastColumn="0"/>
            </w:pPr>
          </w:p>
          <w:p w14:paraId="69F0FBB7" w14:textId="77777777" w:rsidR="00A91287" w:rsidRPr="00A91287" w:rsidRDefault="00A91287" w:rsidP="00A91287">
            <w:pPr>
              <w:cnfStyle w:val="000000100000" w:firstRow="0" w:lastRow="0" w:firstColumn="0" w:lastColumn="0" w:oddVBand="0" w:evenVBand="0" w:oddHBand="1" w:evenHBand="0" w:firstRowFirstColumn="0" w:firstRowLastColumn="0" w:lastRowFirstColumn="0" w:lastRowLastColumn="0"/>
            </w:pPr>
          </w:p>
          <w:p w14:paraId="1710CAB8" w14:textId="0218C723" w:rsidR="00E315E0" w:rsidRDefault="00D50DD0" w:rsidP="00AE5533">
            <w:pPr>
              <w:cnfStyle w:val="000000100000" w:firstRow="0" w:lastRow="0" w:firstColumn="0" w:lastColumn="0" w:oddVBand="0" w:evenVBand="0" w:oddHBand="1" w:evenHBand="0" w:firstRowFirstColumn="0" w:firstRowLastColumn="0" w:lastRowFirstColumn="0" w:lastRowLastColumn="0"/>
            </w:pPr>
            <w:r>
              <w:t>Hvis medarbejderen er logget ind som ”</w:t>
            </w:r>
            <w:r w:rsidR="00293393">
              <w:t xml:space="preserve">Kommunal </w:t>
            </w:r>
            <w:r w:rsidR="00802875">
              <w:t>a</w:t>
            </w:r>
            <w:r w:rsidR="00E315E0">
              <w:t>dministrator</w:t>
            </w:r>
            <w:r>
              <w:t>”</w:t>
            </w:r>
            <w:r w:rsidR="00E315E0">
              <w:t xml:space="preserve"> </w:t>
            </w:r>
            <w:r>
              <w:t>bliver medarbejderen</w:t>
            </w:r>
            <w:r w:rsidR="00E315E0">
              <w:t xml:space="preserve"> </w:t>
            </w:r>
            <w:r w:rsidR="00E57819">
              <w:t>præsenteret for</w:t>
            </w:r>
            <w:r w:rsidR="00293393">
              <w:t xml:space="preserve"> </w:t>
            </w:r>
            <w:r w:rsidR="00737F8E">
              <w:t>overblikket</w:t>
            </w:r>
            <w:r w:rsidR="00E315E0">
              <w:t xml:space="preserve"> </w:t>
            </w:r>
            <w:r w:rsidR="00E476B8">
              <w:t>”F</w:t>
            </w:r>
            <w:r w:rsidR="00E315E0">
              <w:t>orretningsregler</w:t>
            </w:r>
            <w:r w:rsidR="00E476B8">
              <w:t>”</w:t>
            </w:r>
            <w:r w:rsidR="00E57819">
              <w:t>:</w:t>
            </w:r>
            <w:r w:rsidR="00E315E0">
              <w:t xml:space="preserve"> </w:t>
            </w:r>
          </w:p>
          <w:p w14:paraId="6E2D0DE3" w14:textId="77777777" w:rsidR="00A91287" w:rsidRPr="00A91287" w:rsidRDefault="00A91287" w:rsidP="00A91287">
            <w:pPr>
              <w:pStyle w:val="Subtitle"/>
              <w:cnfStyle w:val="000000100000" w:firstRow="0" w:lastRow="0" w:firstColumn="0" w:lastColumn="0" w:oddVBand="0" w:evenVBand="0" w:oddHBand="1" w:evenHBand="0" w:firstRowFirstColumn="0" w:firstRowLastColumn="0" w:lastRowFirstColumn="0" w:lastRowLastColumn="0"/>
            </w:pPr>
          </w:p>
          <w:p w14:paraId="782683A9" w14:textId="0CCDB09E" w:rsidR="00544B19" w:rsidRPr="00544B19" w:rsidRDefault="000B4E9E" w:rsidP="00544B19">
            <w:pPr>
              <w:pStyle w:val="Subtitle"/>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73DB8E6" wp14:editId="25920CFF">
                  <wp:extent cx="2416112" cy="607162"/>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1178" cy="623513"/>
                          </a:xfrm>
                          <a:prstGeom prst="rect">
                            <a:avLst/>
                          </a:prstGeom>
                        </pic:spPr>
                      </pic:pic>
                    </a:graphicData>
                  </a:graphic>
                </wp:inline>
              </w:drawing>
            </w:r>
          </w:p>
          <w:p w14:paraId="7295DC4A" w14:textId="5CF586C7" w:rsidR="00E315E0" w:rsidRPr="0060407C" w:rsidRDefault="00E315E0" w:rsidP="00E315E0">
            <w:pPr>
              <w:cnfStyle w:val="000000100000" w:firstRow="0" w:lastRow="0" w:firstColumn="0" w:lastColumn="0" w:oddVBand="0" w:evenVBand="0" w:oddHBand="1" w:evenHBand="0" w:firstRowFirstColumn="0" w:firstRowLastColumn="0" w:lastRowFirstColumn="0" w:lastRowLastColumn="0"/>
            </w:pPr>
          </w:p>
        </w:tc>
      </w:tr>
      <w:tr w:rsidR="006000BC" w14:paraId="226A4B4C" w14:textId="156AB559" w:rsidTr="00DD69BF">
        <w:tc>
          <w:tcPr>
            <w:cnfStyle w:val="001000000000" w:firstRow="0" w:lastRow="0" w:firstColumn="1" w:lastColumn="0" w:oddVBand="0" w:evenVBand="0" w:oddHBand="0" w:evenHBand="0" w:firstRowFirstColumn="0" w:firstRowLastColumn="0" w:lastRowFirstColumn="0" w:lastRowLastColumn="0"/>
            <w:tcW w:w="0" w:type="auto"/>
          </w:tcPr>
          <w:p w14:paraId="15F89548" w14:textId="54A5E483" w:rsidR="00E315E0" w:rsidRDefault="00E315E0" w:rsidP="00E315E0">
            <w:r>
              <w:t>3a</w:t>
            </w:r>
          </w:p>
        </w:tc>
        <w:tc>
          <w:tcPr>
            <w:tcW w:w="0" w:type="auto"/>
          </w:tcPr>
          <w:p w14:paraId="58849DC8" w14:textId="77777777" w:rsidR="003020A7" w:rsidRDefault="00E315E0" w:rsidP="00E315E0">
            <w:pPr>
              <w:cnfStyle w:val="000000000000" w:firstRow="0" w:lastRow="0" w:firstColumn="0" w:lastColumn="0" w:oddVBand="0" w:evenVBand="0" w:oddHBand="0" w:evenHBand="0" w:firstRowFirstColumn="0" w:firstRowLastColumn="0" w:lastRowFirstColumn="0" w:lastRowLastColumn="0"/>
            </w:pPr>
            <w:r>
              <w:t xml:space="preserve">Hvis </w:t>
            </w:r>
            <w:r w:rsidR="00F52BC0">
              <w:t>medarbejderen</w:t>
            </w:r>
            <w:r>
              <w:t xml:space="preserve"> er tilknyttet flere organisationer, skal </w:t>
            </w:r>
            <w:r w:rsidR="0093090E">
              <w:t>medarbejderen</w:t>
            </w:r>
            <w:r>
              <w:t xml:space="preserve"> vælge en organisation</w:t>
            </w:r>
            <w:r w:rsidR="007E2BD2">
              <w:t xml:space="preserve"> i forbindelse med log ind</w:t>
            </w:r>
            <w:r w:rsidR="00E7230B">
              <w:t>.</w:t>
            </w:r>
          </w:p>
          <w:p w14:paraId="60750236" w14:textId="77777777" w:rsidR="003020A7" w:rsidRDefault="003020A7" w:rsidP="00E315E0">
            <w:pPr>
              <w:cnfStyle w:val="000000000000" w:firstRow="0" w:lastRow="0" w:firstColumn="0" w:lastColumn="0" w:oddVBand="0" w:evenVBand="0" w:oddHBand="0" w:evenHBand="0" w:firstRowFirstColumn="0" w:firstRowLastColumn="0" w:lastRowFirstColumn="0" w:lastRowLastColumn="0"/>
            </w:pPr>
          </w:p>
          <w:p w14:paraId="7A00A78E" w14:textId="23955622" w:rsidR="00E315E0" w:rsidRDefault="00CE70B8" w:rsidP="00E315E0">
            <w:pPr>
              <w:cnfStyle w:val="000000000000" w:firstRow="0" w:lastRow="0" w:firstColumn="0" w:lastColumn="0" w:oddVBand="0" w:evenVBand="0" w:oddHBand="0" w:evenHBand="0" w:firstRowFirstColumn="0" w:firstRowLastColumn="0" w:lastRowFirstColumn="0" w:lastRowLastColumn="0"/>
            </w:pPr>
            <w:r>
              <w:t xml:space="preserve">Efterfølgende logges medarbejderen </w:t>
            </w:r>
            <w:r w:rsidR="001A4F48">
              <w:t>ind på den valgte organisation</w:t>
            </w:r>
            <w:r w:rsidR="005C0FE9">
              <w:t>.</w:t>
            </w:r>
          </w:p>
          <w:p w14:paraId="69593F56" w14:textId="77777777" w:rsidR="004D11E2" w:rsidRDefault="004D11E2" w:rsidP="004D11E2">
            <w:pPr>
              <w:pStyle w:val="Subtitle"/>
              <w:cnfStyle w:val="000000000000" w:firstRow="0" w:lastRow="0" w:firstColumn="0" w:lastColumn="0" w:oddVBand="0" w:evenVBand="0" w:oddHBand="0" w:evenHBand="0" w:firstRowFirstColumn="0" w:firstRowLastColumn="0" w:lastRowFirstColumn="0" w:lastRowLastColumn="0"/>
            </w:pPr>
          </w:p>
          <w:p w14:paraId="7C83ACDD" w14:textId="58D08088" w:rsidR="00E315E0" w:rsidRDefault="00E315E0" w:rsidP="00E315E0">
            <w:pPr>
              <w:cnfStyle w:val="000000000000" w:firstRow="0" w:lastRow="0" w:firstColumn="0" w:lastColumn="0" w:oddVBand="0" w:evenVBand="0" w:oddHBand="0" w:evenHBand="0" w:firstRowFirstColumn="0" w:firstRowLastColumn="0" w:lastRowFirstColumn="0" w:lastRowLastColumn="0"/>
            </w:pPr>
          </w:p>
        </w:tc>
        <w:tc>
          <w:tcPr>
            <w:tcW w:w="0" w:type="auto"/>
          </w:tcPr>
          <w:p w14:paraId="7CA7AD85" w14:textId="23095D69" w:rsidR="00E315E0" w:rsidRDefault="00E315E0" w:rsidP="00E315E0">
            <w:pPr>
              <w:cnfStyle w:val="000000000000" w:firstRow="0" w:lastRow="0" w:firstColumn="0" w:lastColumn="0" w:oddVBand="0" w:evenVBand="0" w:oddHBand="0" w:evenHBand="0" w:firstRowFirstColumn="0" w:firstRowLastColumn="0" w:lastRowFirstColumn="0" w:lastRowLastColumn="0"/>
            </w:pPr>
            <w:r>
              <w:t>F.eks.</w:t>
            </w:r>
          </w:p>
          <w:p w14:paraId="39515BD6" w14:textId="77777777" w:rsidR="00E7230B" w:rsidRPr="007B07A1" w:rsidRDefault="00E7230B" w:rsidP="001F1140">
            <w:pPr>
              <w:pStyle w:val="Subtitle"/>
              <w:cnfStyle w:val="000000000000" w:firstRow="0" w:lastRow="0" w:firstColumn="0" w:lastColumn="0" w:oddVBand="0" w:evenVBand="0" w:oddHBand="0" w:evenHBand="0" w:firstRowFirstColumn="0" w:firstRowLastColumn="0" w:lastRowFirstColumn="0" w:lastRowLastColumn="0"/>
            </w:pPr>
          </w:p>
          <w:p w14:paraId="5E47F1B4" w14:textId="1A3D3F00" w:rsidR="00E315E0" w:rsidRPr="00FE08D1" w:rsidRDefault="00E7230B" w:rsidP="00E315E0">
            <w:pPr>
              <w:pStyle w:val="Subtitle"/>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986B776" wp14:editId="4039359C">
                  <wp:extent cx="2170706" cy="1666824"/>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7621" cy="1679813"/>
                          </a:xfrm>
                          <a:prstGeom prst="rect">
                            <a:avLst/>
                          </a:prstGeom>
                          <a:noFill/>
                        </pic:spPr>
                      </pic:pic>
                    </a:graphicData>
                  </a:graphic>
                </wp:inline>
              </w:drawing>
            </w:r>
          </w:p>
          <w:p w14:paraId="39BBC809" w14:textId="6F286B42" w:rsidR="00E315E0" w:rsidRPr="00BD70EB" w:rsidRDefault="00E315E0" w:rsidP="00E315E0">
            <w:pPr>
              <w:pStyle w:val="Subtitle"/>
              <w:cnfStyle w:val="000000000000" w:firstRow="0" w:lastRow="0" w:firstColumn="0" w:lastColumn="0" w:oddVBand="0" w:evenVBand="0" w:oddHBand="0" w:evenHBand="0" w:firstRowFirstColumn="0" w:firstRowLastColumn="0" w:lastRowFirstColumn="0" w:lastRowLastColumn="0"/>
            </w:pPr>
          </w:p>
        </w:tc>
      </w:tr>
      <w:tr w:rsidR="006000BC" w14:paraId="2121C36A" w14:textId="0FDF5225" w:rsidTr="00DD6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D76B4A" w14:textId="4288549F" w:rsidR="00E315E0" w:rsidRDefault="00E315E0" w:rsidP="00E315E0">
            <w:r>
              <w:t>3b</w:t>
            </w:r>
          </w:p>
        </w:tc>
        <w:tc>
          <w:tcPr>
            <w:tcW w:w="0" w:type="auto"/>
          </w:tcPr>
          <w:p w14:paraId="17E9BE41" w14:textId="77777777" w:rsidR="00E315E0" w:rsidRDefault="00E315E0" w:rsidP="00E315E0">
            <w:pPr>
              <w:cnfStyle w:val="000000100000" w:firstRow="0" w:lastRow="0" w:firstColumn="0" w:lastColumn="0" w:oddVBand="0" w:evenVBand="0" w:oddHBand="1" w:evenHBand="0" w:firstRowFirstColumn="0" w:firstRowLastColumn="0" w:lastRowFirstColumn="0" w:lastRowLastColumn="0"/>
            </w:pPr>
            <w:r>
              <w:t xml:space="preserve">Hvis </w:t>
            </w:r>
            <w:r w:rsidR="009239DB">
              <w:t>medarbejderen</w:t>
            </w:r>
            <w:r>
              <w:t xml:space="preserve"> </w:t>
            </w:r>
            <w:r w:rsidR="009239DB">
              <w:t>er</w:t>
            </w:r>
            <w:r>
              <w:t xml:space="preserve"> </w:t>
            </w:r>
            <w:r w:rsidR="009239DB">
              <w:t xml:space="preserve">tildelt </w:t>
            </w:r>
            <w:r>
              <w:t>flere roller</w:t>
            </w:r>
            <w:r w:rsidR="00B50584">
              <w:t xml:space="preserve"> i sygesikringsløsningen</w:t>
            </w:r>
            <w:r w:rsidR="00E7230B">
              <w:t xml:space="preserve">, </w:t>
            </w:r>
            <w:r>
              <w:t xml:space="preserve">skal </w:t>
            </w:r>
            <w:r w:rsidR="00056A21">
              <w:t>medarbejderen</w:t>
            </w:r>
            <w:r w:rsidDel="00056A21">
              <w:t xml:space="preserve"> </w:t>
            </w:r>
            <w:r>
              <w:t>vælge den rolle</w:t>
            </w:r>
            <w:r w:rsidR="00056A21">
              <w:t>, som</w:t>
            </w:r>
            <w:r w:rsidDel="00056A21">
              <w:t xml:space="preserve"> </w:t>
            </w:r>
            <w:r w:rsidR="006000BC">
              <w:lastRenderedPageBreak/>
              <w:t xml:space="preserve">vedkommende </w:t>
            </w:r>
            <w:r w:rsidR="00E146EC">
              <w:t>ønsker at logge ind med</w:t>
            </w:r>
            <w:r w:rsidR="000463B1">
              <w:t>.</w:t>
            </w:r>
          </w:p>
          <w:p w14:paraId="79CAAFF3" w14:textId="77777777" w:rsidR="003020A7" w:rsidRPr="003020A7" w:rsidRDefault="003020A7" w:rsidP="003020A7">
            <w:pPr>
              <w:pStyle w:val="Subtitle"/>
              <w:cnfStyle w:val="000000100000" w:firstRow="0" w:lastRow="0" w:firstColumn="0" w:lastColumn="0" w:oddVBand="0" w:evenVBand="0" w:oddHBand="1" w:evenHBand="0" w:firstRowFirstColumn="0" w:firstRowLastColumn="0" w:lastRowFirstColumn="0" w:lastRowLastColumn="0"/>
            </w:pPr>
          </w:p>
          <w:p w14:paraId="7F08E7C1" w14:textId="77777777" w:rsidR="001A4F48" w:rsidRDefault="001A4F48" w:rsidP="00D46441">
            <w:pPr>
              <w:cnfStyle w:val="000000100000" w:firstRow="0" w:lastRow="0" w:firstColumn="0" w:lastColumn="0" w:oddVBand="0" w:evenVBand="0" w:oddHBand="1" w:evenHBand="0" w:firstRowFirstColumn="0" w:firstRowLastColumn="0" w:lastRowFirstColumn="0" w:lastRowLastColumn="0"/>
            </w:pPr>
            <w:r>
              <w:t>Efterfølgende logges medarbejderen ind</w:t>
            </w:r>
            <w:r w:rsidR="00E315E0" w:rsidDel="000463B1">
              <w:t xml:space="preserve"> med</w:t>
            </w:r>
            <w:r>
              <w:t xml:space="preserve"> den valgte </w:t>
            </w:r>
            <w:r w:rsidR="00D46441">
              <w:t>rolle.</w:t>
            </w:r>
          </w:p>
          <w:p w14:paraId="73631E84" w14:textId="77777777" w:rsidR="003020A7" w:rsidRPr="003020A7" w:rsidRDefault="003020A7" w:rsidP="003020A7">
            <w:pPr>
              <w:pStyle w:val="Subtitle"/>
              <w:cnfStyle w:val="000000100000" w:firstRow="0" w:lastRow="0" w:firstColumn="0" w:lastColumn="0" w:oddVBand="0" w:evenVBand="0" w:oddHBand="1" w:evenHBand="0" w:firstRowFirstColumn="0" w:firstRowLastColumn="0" w:lastRowFirstColumn="0" w:lastRowLastColumn="0"/>
            </w:pPr>
          </w:p>
          <w:p w14:paraId="7D3BD710" w14:textId="70B854EB" w:rsidR="00E315E0" w:rsidRDefault="00E315E0" w:rsidP="00E315E0">
            <w:pPr>
              <w:cnfStyle w:val="000000100000" w:firstRow="0" w:lastRow="0" w:firstColumn="0" w:lastColumn="0" w:oddVBand="0" w:evenVBand="0" w:oddHBand="1" w:evenHBand="0" w:firstRowFirstColumn="0" w:firstRowLastColumn="0" w:lastRowFirstColumn="0" w:lastRowLastColumn="0"/>
            </w:pPr>
          </w:p>
        </w:tc>
        <w:tc>
          <w:tcPr>
            <w:tcW w:w="0" w:type="auto"/>
          </w:tcPr>
          <w:p w14:paraId="6A9F1C8B" w14:textId="013D00A8" w:rsidR="00E315E0" w:rsidRDefault="00E315E0" w:rsidP="00E315E0">
            <w:pPr>
              <w:cnfStyle w:val="000000100000" w:firstRow="0" w:lastRow="0" w:firstColumn="0" w:lastColumn="0" w:oddVBand="0" w:evenVBand="0" w:oddHBand="1" w:evenHBand="0" w:firstRowFirstColumn="0" w:firstRowLastColumn="0" w:lastRowFirstColumn="0" w:lastRowLastColumn="0"/>
            </w:pPr>
            <w:r>
              <w:lastRenderedPageBreak/>
              <w:t>F.eks.</w:t>
            </w:r>
          </w:p>
          <w:p w14:paraId="1C4ECD54" w14:textId="77777777" w:rsidR="00E7230B" w:rsidRPr="007B07A1" w:rsidRDefault="00E7230B" w:rsidP="001F1140">
            <w:pPr>
              <w:pStyle w:val="Subtitle"/>
              <w:cnfStyle w:val="000000100000" w:firstRow="0" w:lastRow="0" w:firstColumn="0" w:lastColumn="0" w:oddVBand="0" w:evenVBand="0" w:oddHBand="1" w:evenHBand="0" w:firstRowFirstColumn="0" w:firstRowLastColumn="0" w:lastRowFirstColumn="0" w:lastRowLastColumn="0"/>
            </w:pPr>
          </w:p>
          <w:p w14:paraId="464220C6" w14:textId="61874FE1" w:rsidR="00E315E0" w:rsidRDefault="00E7230B" w:rsidP="00E315E0">
            <w:pPr>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1F104DF2" wp14:editId="4F8B0345">
                  <wp:extent cx="2132721" cy="1844702"/>
                  <wp:effectExtent l="0" t="0" r="127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7380" cy="1857381"/>
                          </a:xfrm>
                          <a:prstGeom prst="rect">
                            <a:avLst/>
                          </a:prstGeom>
                          <a:noFill/>
                        </pic:spPr>
                      </pic:pic>
                    </a:graphicData>
                  </a:graphic>
                </wp:inline>
              </w:drawing>
            </w:r>
          </w:p>
          <w:p w14:paraId="055F0A0C" w14:textId="302CEB0D" w:rsidR="00E315E0" w:rsidRPr="00BD70EB" w:rsidRDefault="00E315E0" w:rsidP="00E315E0">
            <w:pPr>
              <w:pStyle w:val="Subtitle"/>
              <w:cnfStyle w:val="000000100000" w:firstRow="0" w:lastRow="0" w:firstColumn="0" w:lastColumn="0" w:oddVBand="0" w:evenVBand="0" w:oddHBand="1" w:evenHBand="0" w:firstRowFirstColumn="0" w:firstRowLastColumn="0" w:lastRowFirstColumn="0" w:lastRowLastColumn="0"/>
            </w:pPr>
          </w:p>
        </w:tc>
      </w:tr>
    </w:tbl>
    <w:p w14:paraId="133B585C" w14:textId="77777777" w:rsidR="00822197" w:rsidRPr="00822197" w:rsidRDefault="00822197" w:rsidP="00822197"/>
    <w:p w14:paraId="008D66C3" w14:textId="63FAC980" w:rsidR="00CF722A" w:rsidRDefault="00CF722A" w:rsidP="001A1BC7">
      <w:pPr>
        <w:pStyle w:val="Heading1"/>
      </w:pPr>
      <w:bookmarkStart w:id="41" w:name="_Toc156565142"/>
      <w:r>
        <w:t>Brugergrænsef</w:t>
      </w:r>
      <w:r w:rsidR="00D351EA">
        <w:t>lade</w:t>
      </w:r>
      <w:r>
        <w:t xml:space="preserve"> i Sygesikring</w:t>
      </w:r>
      <w:bookmarkEnd w:id="41"/>
    </w:p>
    <w:p w14:paraId="3E23F7AB" w14:textId="554D9A0F" w:rsidR="00526099" w:rsidRDefault="00464F52" w:rsidP="00295C57">
      <w:pPr>
        <w:pStyle w:val="Heading2"/>
      </w:pPr>
      <w:bookmarkStart w:id="42" w:name="_Toc156565143"/>
      <w:r>
        <w:t>Gene</w:t>
      </w:r>
      <w:r w:rsidR="009265EC">
        <w:t>rel opbygning</w:t>
      </w:r>
      <w:r w:rsidR="00D6297B">
        <w:t xml:space="preserve"> af brugergrænsefladen</w:t>
      </w:r>
      <w:bookmarkEnd w:id="42"/>
    </w:p>
    <w:p w14:paraId="78007BA7" w14:textId="675ADF0A" w:rsidR="00FE42DF" w:rsidRDefault="00AD4318" w:rsidP="00DB372C">
      <w:r>
        <w:t>Brugergræn</w:t>
      </w:r>
      <w:r w:rsidR="00E33B94">
        <w:t>sefladen i s</w:t>
      </w:r>
      <w:r w:rsidR="009265EC">
        <w:t>ygesikring</w:t>
      </w:r>
      <w:r w:rsidR="00E33B94">
        <w:t>sløsningen</w:t>
      </w:r>
      <w:r w:rsidR="00415FEE">
        <w:t xml:space="preserve"> </w:t>
      </w:r>
      <w:r w:rsidR="002922DF">
        <w:t xml:space="preserve">er bygget op af </w:t>
      </w:r>
      <w:r w:rsidR="00C57826">
        <w:t>flere</w:t>
      </w:r>
      <w:r w:rsidR="002922DF">
        <w:t xml:space="preserve"> elementer, der</w:t>
      </w:r>
      <w:r w:rsidR="00415FEE">
        <w:t xml:space="preserve"> består </w:t>
      </w:r>
      <w:r w:rsidR="00901C94">
        <w:t xml:space="preserve">af </w:t>
      </w:r>
      <w:r w:rsidR="00DB372C">
        <w:t>en kontekstbar, en navigationsbar</w:t>
      </w:r>
      <w:r w:rsidR="00C57826">
        <w:t xml:space="preserve">, </w:t>
      </w:r>
      <w:r w:rsidR="00DB372C">
        <w:t>et arbejdsområde</w:t>
      </w:r>
      <w:r w:rsidR="00C57826">
        <w:t xml:space="preserve"> og emnekort</w:t>
      </w:r>
      <w:r w:rsidR="00FE42DF">
        <w:t>.</w:t>
      </w:r>
    </w:p>
    <w:p w14:paraId="0748DBDD" w14:textId="0C73C5B7" w:rsidR="00DB372C" w:rsidRDefault="00FE42DF" w:rsidP="00DB372C">
      <w:r>
        <w:t xml:space="preserve">Nedenfor </w:t>
      </w:r>
      <w:r w:rsidR="00A675CC">
        <w:t>ses en</w:t>
      </w:r>
      <w:r w:rsidR="004F46E4">
        <w:t xml:space="preserve"> beskrivelse af disse elementer.</w:t>
      </w:r>
      <w:r w:rsidR="00DB372C">
        <w:t xml:space="preserve"> </w:t>
      </w:r>
    </w:p>
    <w:p w14:paraId="42FB745F" w14:textId="62A555DA" w:rsidR="00EC4E4E" w:rsidRDefault="00280D28" w:rsidP="00EC4E4E">
      <w:pPr>
        <w:pStyle w:val="Subtitle"/>
      </w:pPr>
      <w:r w:rsidRPr="00280D28">
        <w:rPr>
          <w:noProof/>
        </w:rPr>
        <w:drawing>
          <wp:inline distT="0" distB="0" distL="0" distR="0" wp14:anchorId="71293686" wp14:editId="5B453511">
            <wp:extent cx="6120130" cy="3805555"/>
            <wp:effectExtent l="0" t="0" r="0" b="444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805555"/>
                    </a:xfrm>
                    <a:prstGeom prst="rect">
                      <a:avLst/>
                    </a:prstGeom>
                  </pic:spPr>
                </pic:pic>
              </a:graphicData>
            </a:graphic>
          </wp:inline>
        </w:drawing>
      </w:r>
    </w:p>
    <w:p w14:paraId="6DB29CBA" w14:textId="370F7E9D" w:rsidR="00BB1DD5" w:rsidRDefault="00025EC4" w:rsidP="00DB372C">
      <w:pPr>
        <w:rPr>
          <w:u w:val="single"/>
        </w:rPr>
      </w:pPr>
      <w:r w:rsidRPr="00E9649A">
        <w:rPr>
          <w:i/>
          <w:iCs/>
          <w:sz w:val="18"/>
          <w:szCs w:val="18"/>
        </w:rPr>
        <w:t>Figur</w:t>
      </w:r>
      <w:r w:rsidR="00FD643B">
        <w:rPr>
          <w:i/>
          <w:iCs/>
          <w:sz w:val="18"/>
          <w:szCs w:val="18"/>
        </w:rPr>
        <w:t xml:space="preserve"> - </w:t>
      </w:r>
      <w:r w:rsidR="00A5520C" w:rsidRPr="00E9649A">
        <w:rPr>
          <w:i/>
          <w:iCs/>
          <w:sz w:val="18"/>
          <w:szCs w:val="18"/>
        </w:rPr>
        <w:t>Visning af elementer</w:t>
      </w:r>
      <w:r w:rsidR="00E57FFC">
        <w:rPr>
          <w:i/>
          <w:iCs/>
          <w:sz w:val="18"/>
          <w:szCs w:val="18"/>
        </w:rPr>
        <w:t>ne</w:t>
      </w:r>
      <w:r w:rsidR="00A5520C" w:rsidRPr="00E9649A">
        <w:rPr>
          <w:i/>
          <w:iCs/>
          <w:sz w:val="18"/>
          <w:szCs w:val="18"/>
        </w:rPr>
        <w:t xml:space="preserve"> Navigationsbar, Kontek</w:t>
      </w:r>
      <w:r w:rsidR="00E9649A" w:rsidRPr="00E9649A">
        <w:rPr>
          <w:i/>
          <w:iCs/>
          <w:sz w:val="18"/>
          <w:szCs w:val="18"/>
        </w:rPr>
        <w:t>st</w:t>
      </w:r>
      <w:r w:rsidR="00A5520C" w:rsidRPr="00E9649A">
        <w:rPr>
          <w:i/>
          <w:iCs/>
          <w:sz w:val="18"/>
          <w:szCs w:val="18"/>
        </w:rPr>
        <w:t>bar</w:t>
      </w:r>
      <w:r w:rsidR="00E57FFC">
        <w:rPr>
          <w:i/>
          <w:iCs/>
          <w:sz w:val="18"/>
          <w:szCs w:val="18"/>
        </w:rPr>
        <w:t>,</w:t>
      </w:r>
      <w:r w:rsidR="00A5520C" w:rsidRPr="00E9649A">
        <w:rPr>
          <w:i/>
          <w:iCs/>
          <w:sz w:val="18"/>
          <w:szCs w:val="18"/>
        </w:rPr>
        <w:t xml:space="preserve"> Arbejdsområde</w:t>
      </w:r>
      <w:r w:rsidR="00E57FFC">
        <w:rPr>
          <w:i/>
          <w:iCs/>
          <w:sz w:val="18"/>
          <w:szCs w:val="18"/>
        </w:rPr>
        <w:t xml:space="preserve"> og Emnekort</w:t>
      </w:r>
      <w:r w:rsidR="00A5520C" w:rsidRPr="00E9649A">
        <w:rPr>
          <w:i/>
          <w:iCs/>
          <w:sz w:val="18"/>
          <w:szCs w:val="18"/>
        </w:rPr>
        <w:t>.</w:t>
      </w:r>
    </w:p>
    <w:p w14:paraId="2AE8913C" w14:textId="2E1474B6" w:rsidR="00EA0B8D" w:rsidRPr="00EA0B8D" w:rsidRDefault="00EA0B8D" w:rsidP="00E32049">
      <w:pPr>
        <w:pStyle w:val="Heading3"/>
      </w:pPr>
      <w:bookmarkStart w:id="43" w:name="_Toc156565144"/>
      <w:r w:rsidRPr="00EA0B8D">
        <w:t>Kontekstbar</w:t>
      </w:r>
      <w:bookmarkEnd w:id="43"/>
    </w:p>
    <w:p w14:paraId="0461D644" w14:textId="10D2DDCB" w:rsidR="00530B69" w:rsidRDefault="00EA0B8D" w:rsidP="00DB372C">
      <w:r>
        <w:t>I kontekstbaren kan man altid</w:t>
      </w:r>
      <w:r w:rsidR="00530B69">
        <w:t>:</w:t>
      </w:r>
    </w:p>
    <w:p w14:paraId="6A70928B" w14:textId="6D1C5178" w:rsidR="00986DF7" w:rsidRDefault="00E7230B" w:rsidP="0082345B">
      <w:pPr>
        <w:pStyle w:val="ListParagraph"/>
        <w:numPr>
          <w:ilvl w:val="0"/>
          <w:numId w:val="9"/>
        </w:numPr>
      </w:pPr>
      <w:r>
        <w:lastRenderedPageBreak/>
        <w:t>S</w:t>
      </w:r>
      <w:r w:rsidR="00566657">
        <w:t xml:space="preserve">e </w:t>
      </w:r>
      <w:r w:rsidR="00EA0B8D">
        <w:t xml:space="preserve">hvilken </w:t>
      </w:r>
      <w:r w:rsidR="00B94A29">
        <w:t>bruger</w:t>
      </w:r>
      <w:r w:rsidR="000D7673">
        <w:t xml:space="preserve"> </w:t>
      </w:r>
      <w:r w:rsidR="00C005D7">
        <w:t>der</w:t>
      </w:r>
      <w:r w:rsidR="000D7673">
        <w:t xml:space="preserve"> er logget på </w:t>
      </w:r>
      <w:r w:rsidR="00C005D7">
        <w:t>Sygesikring</w:t>
      </w:r>
      <w:r w:rsidR="00522478">
        <w:t>,</w:t>
      </w:r>
      <w:r w:rsidR="000D7673">
        <w:t xml:space="preserve"> </w:t>
      </w:r>
      <w:r w:rsidR="00C005D7">
        <w:t>samt</w:t>
      </w:r>
      <w:r w:rsidR="000D7673">
        <w:t xml:space="preserve"> hvilken organisation </w:t>
      </w:r>
      <w:r w:rsidR="00B94A29">
        <w:t>brugeren</w:t>
      </w:r>
      <w:r w:rsidR="000D7673">
        <w:t xml:space="preserve"> er logget på. Det er </w:t>
      </w:r>
      <w:r w:rsidR="00C005D7">
        <w:t>ligeledes</w:t>
      </w:r>
      <w:r w:rsidR="000D7673">
        <w:t xml:space="preserve"> her, </w:t>
      </w:r>
      <w:r w:rsidR="00B94A29">
        <w:t>brugeren</w:t>
      </w:r>
      <w:r w:rsidR="000D7673">
        <w:t xml:space="preserve"> kan skifte til anden brugerrolle eller anden organisation, hvis man som </w:t>
      </w:r>
      <w:r w:rsidR="00390679">
        <w:t>bruger</w:t>
      </w:r>
      <w:r w:rsidR="000D7673">
        <w:t xml:space="preserve"> har flere roller eller organisation</w:t>
      </w:r>
      <w:r w:rsidR="00B93464">
        <w:t>er</w:t>
      </w:r>
      <w:r w:rsidR="000D7673">
        <w:t xml:space="preserve"> </w:t>
      </w:r>
      <w:r w:rsidR="00986DF7">
        <w:t>at vælge imellem</w:t>
      </w:r>
      <w:r w:rsidR="000D7673">
        <w:t>.</w:t>
      </w:r>
    </w:p>
    <w:p w14:paraId="45EF79D1" w14:textId="2FC4FF17" w:rsidR="004741DF" w:rsidRDefault="00E7230B" w:rsidP="0082345B">
      <w:pPr>
        <w:pStyle w:val="ListParagraph"/>
        <w:numPr>
          <w:ilvl w:val="0"/>
          <w:numId w:val="10"/>
        </w:numPr>
      </w:pPr>
      <w:r>
        <w:t>F</w:t>
      </w:r>
      <w:r w:rsidR="00566657">
        <w:t xml:space="preserve">oretage en søgning med udgangspunkt i </w:t>
      </w:r>
      <w:r w:rsidR="00395F21">
        <w:t>d</w:t>
      </w:r>
      <w:r w:rsidR="00566657">
        <w:t xml:space="preserve">et </w:t>
      </w:r>
      <w:r w:rsidR="007F52C1">
        <w:t>fuld</w:t>
      </w:r>
      <w:r w:rsidR="00395F21">
        <w:t xml:space="preserve">e </w:t>
      </w:r>
      <w:r w:rsidR="00566657">
        <w:t>CPR-nummer</w:t>
      </w:r>
      <w:r w:rsidR="004741DF">
        <w:t xml:space="preserve"> </w:t>
      </w:r>
      <w:r w:rsidR="00A038F0">
        <w:t>(</w:t>
      </w:r>
      <w:r w:rsidR="001E10F7">
        <w:t>f.eks</w:t>
      </w:r>
      <w:r w:rsidR="00EA6B66">
        <w:t>.</w:t>
      </w:r>
      <w:r w:rsidR="001E10F7">
        <w:t xml:space="preserve"> 120452</w:t>
      </w:r>
      <w:r w:rsidR="00395F21">
        <w:t>2</w:t>
      </w:r>
      <w:r w:rsidR="001E10F7">
        <w:t>202</w:t>
      </w:r>
      <w:r w:rsidR="00A038F0">
        <w:t xml:space="preserve">) </w:t>
      </w:r>
      <w:r w:rsidR="004741DF">
        <w:t xml:space="preserve">og dermed fremsøge </w:t>
      </w:r>
      <w:r w:rsidR="00074395">
        <w:t xml:space="preserve">den </w:t>
      </w:r>
      <w:r w:rsidR="001915F8">
        <w:t>sikrede</w:t>
      </w:r>
      <w:r w:rsidR="0045003C">
        <w:t>,</w:t>
      </w:r>
      <w:r w:rsidR="00074395">
        <w:t xml:space="preserve"> </w:t>
      </w:r>
      <w:r w:rsidR="00BD3FAD">
        <w:t xml:space="preserve">der </w:t>
      </w:r>
      <w:r w:rsidR="00074395">
        <w:t>skal sagsbehandle</w:t>
      </w:r>
      <w:r w:rsidR="00BD3FAD">
        <w:t>s</w:t>
      </w:r>
      <w:r w:rsidR="00F40944">
        <w:t>.</w:t>
      </w:r>
      <w:r w:rsidR="00074395">
        <w:t xml:space="preserve"> </w:t>
      </w:r>
      <w:r w:rsidR="00A84AE5">
        <w:t xml:space="preserve">Har </w:t>
      </w:r>
      <w:r w:rsidR="00C5507C">
        <w:t>s</w:t>
      </w:r>
      <w:r w:rsidR="002D6665">
        <w:t>agsbehandleren</w:t>
      </w:r>
      <w:r w:rsidR="00A84AE5">
        <w:t xml:space="preserve"> ikke et CPR</w:t>
      </w:r>
      <w:r w:rsidR="006B3B31">
        <w:t>-</w:t>
      </w:r>
      <w:r w:rsidR="00A84AE5">
        <w:t>nummer</w:t>
      </w:r>
      <w:r w:rsidR="00C5507C">
        <w:t>,</w:t>
      </w:r>
      <w:r w:rsidR="00A84AE5">
        <w:t xml:space="preserve"> er det muligt at fremsøge en </w:t>
      </w:r>
      <w:r w:rsidR="001915F8">
        <w:t>sikret</w:t>
      </w:r>
      <w:r w:rsidR="00A84AE5">
        <w:t xml:space="preserve"> ved hjælp af ”Personsøgningen”</w:t>
      </w:r>
      <w:r>
        <w:t>. H</w:t>
      </w:r>
      <w:r w:rsidR="00A84AE5">
        <w:t xml:space="preserve">er </w:t>
      </w:r>
      <w:r w:rsidR="00CD0749">
        <w:t xml:space="preserve">er det muligt at indtaste </w:t>
      </w:r>
      <w:r w:rsidR="006F588A">
        <w:t>søgekriterie</w:t>
      </w:r>
      <w:r>
        <w:t>r</w:t>
      </w:r>
      <w:r w:rsidR="00CD0749">
        <w:t xml:space="preserve"> og dermed få </w:t>
      </w:r>
      <w:r w:rsidR="006F588A">
        <w:t xml:space="preserve">fremsøgt </w:t>
      </w:r>
      <w:r w:rsidR="001915F8">
        <w:t>sikrede</w:t>
      </w:r>
      <w:r w:rsidR="00C5507C">
        <w:t>,</w:t>
      </w:r>
      <w:r w:rsidR="00CD0749">
        <w:t xml:space="preserve"> der </w:t>
      </w:r>
      <w:r w:rsidR="006F588A">
        <w:t>ligger indenfor</w:t>
      </w:r>
      <w:r w:rsidR="006F588A" w:rsidDel="00E50C0B">
        <w:t xml:space="preserve"> </w:t>
      </w:r>
      <w:r w:rsidR="006F588A">
        <w:t>de indtastede søgekriterier.</w:t>
      </w:r>
      <w:r w:rsidR="00CF7375">
        <w:t xml:space="preserve"> Se yderligere i afsnittet ”Personsøgning</w:t>
      </w:r>
      <w:r w:rsidR="00E9164D">
        <w:t>”</w:t>
      </w:r>
      <w:r>
        <w:t>.</w:t>
      </w:r>
    </w:p>
    <w:p w14:paraId="01FB2E36" w14:textId="3FB20DCA" w:rsidR="006F588A" w:rsidRDefault="00E7230B" w:rsidP="0082345B">
      <w:pPr>
        <w:pStyle w:val="ListParagraph"/>
        <w:numPr>
          <w:ilvl w:val="0"/>
          <w:numId w:val="10"/>
        </w:numPr>
      </w:pPr>
      <w:r>
        <w:t>T</w:t>
      </w:r>
      <w:r w:rsidR="00AA31F2">
        <w:t xml:space="preserve">ilgå de funktioner der er </w:t>
      </w:r>
      <w:r w:rsidR="006176F2">
        <w:t>relevante</w:t>
      </w:r>
      <w:r w:rsidR="00AA31F2">
        <w:t xml:space="preserve"> i forhold til de</w:t>
      </w:r>
      <w:r w:rsidR="00C17285">
        <w:t>n kontekst man befinder sig i</w:t>
      </w:r>
      <w:r w:rsidRPr="00E7230B">
        <w:t xml:space="preserve"> </w:t>
      </w:r>
      <w:r>
        <w:t>ved hjælp af en funktionsmenu</w:t>
      </w:r>
      <w:r w:rsidR="00C17285">
        <w:t>.</w:t>
      </w:r>
      <w:r w:rsidR="006F588A">
        <w:t xml:space="preserve"> </w:t>
      </w:r>
    </w:p>
    <w:p w14:paraId="602FD3F9" w14:textId="476012B4" w:rsidR="00B705ED" w:rsidRDefault="00E7230B" w:rsidP="0082345B">
      <w:pPr>
        <w:pStyle w:val="ListParagraph"/>
        <w:numPr>
          <w:ilvl w:val="0"/>
          <w:numId w:val="10"/>
        </w:numPr>
      </w:pPr>
      <w:r>
        <w:t>O</w:t>
      </w:r>
      <w:r w:rsidR="00B705ED">
        <w:t>pdater</w:t>
      </w:r>
      <w:r>
        <w:t>e</w:t>
      </w:r>
      <w:r w:rsidR="00B705ED">
        <w:t xml:space="preserve"> </w:t>
      </w:r>
      <w:r w:rsidR="00E9164D">
        <w:t>arbejdsområdet</w:t>
      </w:r>
      <w:r w:rsidR="00B705ED">
        <w:t xml:space="preserve"> med </w:t>
      </w:r>
      <w:r w:rsidR="00E9164D">
        <w:t xml:space="preserve">nye data ved hjælp af </w:t>
      </w:r>
      <w:r w:rsidR="000354BD">
        <w:t>op</w:t>
      </w:r>
      <w:r w:rsidR="00812054">
        <w:t>dater-</w:t>
      </w:r>
      <w:r w:rsidR="00B705ED">
        <w:t>ikon</w:t>
      </w:r>
      <w:r w:rsidR="00E9164D">
        <w:t>et</w:t>
      </w:r>
      <w:r>
        <w:t>.</w:t>
      </w:r>
      <w:r w:rsidR="00F463BB">
        <w:t xml:space="preserve"> </w:t>
      </w:r>
      <w:r w:rsidR="00B705ED">
        <w:t xml:space="preserve"> </w:t>
      </w:r>
    </w:p>
    <w:p w14:paraId="117442F6" w14:textId="37959D47" w:rsidR="00EF2BD2" w:rsidRDefault="0098279E" w:rsidP="00EF2BD2">
      <w:r>
        <w:t>Når man arbejder på en sikre</w:t>
      </w:r>
      <w:r w:rsidR="00E7230B">
        <w:t>t</w:t>
      </w:r>
      <w:r w:rsidR="001915F8">
        <w:t xml:space="preserve"> vil kontekstbaren </w:t>
      </w:r>
      <w:r w:rsidR="000502F6">
        <w:t>ligeledes</w:t>
      </w:r>
      <w:r w:rsidR="001216FF">
        <w:t xml:space="preserve"> </w:t>
      </w:r>
      <w:r w:rsidR="001915F8">
        <w:t>indeholde den sikrede</w:t>
      </w:r>
      <w:r w:rsidR="001216FF">
        <w:t>s</w:t>
      </w:r>
      <w:r w:rsidR="001915F8">
        <w:t xml:space="preserve"> CPR-nummer</w:t>
      </w:r>
      <w:r w:rsidR="000502F6">
        <w:t xml:space="preserve"> og </w:t>
      </w:r>
      <w:r w:rsidR="00B01D50">
        <w:t>fulde navn</w:t>
      </w:r>
      <w:r w:rsidR="001915F8">
        <w:t>.</w:t>
      </w:r>
      <w:r>
        <w:t xml:space="preserve"> </w:t>
      </w:r>
    </w:p>
    <w:p w14:paraId="668E92A3" w14:textId="426B0E05" w:rsidR="00A324B2" w:rsidRPr="00E32049" w:rsidRDefault="00F92D9B" w:rsidP="00D97A62">
      <w:pPr>
        <w:pStyle w:val="Heading3"/>
        <w:ind w:left="0" w:firstLine="0"/>
      </w:pPr>
      <w:bookmarkStart w:id="44" w:name="_Toc156565145"/>
      <w:r w:rsidRPr="00E32049">
        <w:t>Personsøgning</w:t>
      </w:r>
      <w:bookmarkEnd w:id="44"/>
    </w:p>
    <w:p w14:paraId="3F402811" w14:textId="5370639E" w:rsidR="00F92D9B" w:rsidRDefault="00F92D9B" w:rsidP="00F92D9B">
      <w:r>
        <w:t xml:space="preserve">Ved </w:t>
      </w:r>
      <w:r w:rsidR="00E9164D">
        <w:t>angivelse af data</w:t>
      </w:r>
      <w:r>
        <w:t xml:space="preserve"> i </w:t>
      </w:r>
      <w:r w:rsidR="007B66D4">
        <w:t xml:space="preserve">de forskellige </w:t>
      </w:r>
      <w:r w:rsidR="00E9164D">
        <w:t>søge</w:t>
      </w:r>
      <w:r>
        <w:t>felter</w:t>
      </w:r>
      <w:r w:rsidR="007B66D4">
        <w:t>,</w:t>
      </w:r>
      <w:r>
        <w:t xml:space="preserve"> skal der som minimum angives </w:t>
      </w:r>
      <w:r w:rsidR="00D95E08">
        <w:t>to</w:t>
      </w:r>
      <w:r>
        <w:t xml:space="preserve"> karakter</w:t>
      </w:r>
      <w:r w:rsidR="00950326">
        <w:t>er</w:t>
      </w:r>
      <w:r w:rsidR="007B66D4">
        <w:t>.</w:t>
      </w:r>
      <w:r w:rsidR="00E9164D">
        <w:t xml:space="preserve"> Følgende søgekriterier er mulig</w:t>
      </w:r>
      <w:r w:rsidR="00950326">
        <w:t>e</w:t>
      </w:r>
      <w:r w:rsidR="00E9164D">
        <w:t>:</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5486"/>
      </w:tblGrid>
      <w:tr w:rsidR="00A324B2" w:rsidRPr="009139DC" w14:paraId="14620D22" w14:textId="77777777" w:rsidTr="008059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38367226" w14:textId="16B98439" w:rsidR="00ED7184" w:rsidRPr="009139DC" w:rsidRDefault="00FB4A75" w:rsidP="00D45120">
            <w:pPr>
              <w:rPr>
                <w:b w:val="0"/>
                <w:bCs w:val="0"/>
              </w:rPr>
            </w:pPr>
            <w:r w:rsidRPr="009139DC">
              <w:rPr>
                <w:b w:val="0"/>
                <w:bCs w:val="0"/>
              </w:rPr>
              <w:t>Søgefelt</w:t>
            </w:r>
          </w:p>
        </w:tc>
        <w:tc>
          <w:tcPr>
            <w:tcW w:w="0" w:type="auto"/>
            <w:tcBorders>
              <w:top w:val="none" w:sz="0" w:space="0" w:color="auto"/>
              <w:bottom w:val="none" w:sz="0" w:space="0" w:color="auto"/>
              <w:right w:val="none" w:sz="0" w:space="0" w:color="auto"/>
            </w:tcBorders>
          </w:tcPr>
          <w:p w14:paraId="1BC5F559" w14:textId="5A497AA8" w:rsidR="00ED7184" w:rsidRPr="009139DC" w:rsidRDefault="00EA33A2" w:rsidP="00D45120">
            <w:pPr>
              <w:cnfStyle w:val="100000000000" w:firstRow="1" w:lastRow="0" w:firstColumn="0" w:lastColumn="0" w:oddVBand="0" w:evenVBand="0" w:oddHBand="0" w:evenHBand="0" w:firstRowFirstColumn="0" w:firstRowLastColumn="0" w:lastRowFirstColumn="0" w:lastRowLastColumn="0"/>
              <w:rPr>
                <w:b w:val="0"/>
                <w:bCs w:val="0"/>
              </w:rPr>
            </w:pPr>
            <w:r w:rsidRPr="009139DC">
              <w:rPr>
                <w:b w:val="0"/>
                <w:bCs w:val="0"/>
              </w:rPr>
              <w:t>Anvendelse</w:t>
            </w:r>
          </w:p>
        </w:tc>
      </w:tr>
      <w:tr w:rsidR="00A324B2" w:rsidRPr="009139DC" w14:paraId="5763DFEE" w14:textId="77777777" w:rsidTr="0080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9E94DD" w14:textId="4764EDCB" w:rsidR="00ED7184" w:rsidRPr="009139DC" w:rsidRDefault="005E1E92" w:rsidP="00D45120">
            <w:pPr>
              <w:rPr>
                <w:b w:val="0"/>
                <w:bCs w:val="0"/>
              </w:rPr>
            </w:pPr>
            <w:r w:rsidRPr="009139DC">
              <w:rPr>
                <w:b w:val="0"/>
                <w:bCs w:val="0"/>
              </w:rPr>
              <w:t>Fornavn</w:t>
            </w:r>
          </w:p>
        </w:tc>
        <w:tc>
          <w:tcPr>
            <w:tcW w:w="0" w:type="auto"/>
          </w:tcPr>
          <w:p w14:paraId="2EC1AF03" w14:textId="0CA3CE48" w:rsidR="00ED7184" w:rsidRPr="009139DC" w:rsidRDefault="00EA33A2" w:rsidP="00D45120">
            <w:pPr>
              <w:cnfStyle w:val="000000100000" w:firstRow="0" w:lastRow="0" w:firstColumn="0" w:lastColumn="0" w:oddVBand="0" w:evenVBand="0" w:oddHBand="1" w:evenHBand="0" w:firstRowFirstColumn="0" w:firstRowLastColumn="0" w:lastRowFirstColumn="0" w:lastRowLastColumn="0"/>
            </w:pPr>
            <w:r w:rsidRPr="009139DC">
              <w:t>Fornavne og mellemnavne</w:t>
            </w:r>
          </w:p>
        </w:tc>
      </w:tr>
      <w:tr w:rsidR="00A324B2" w:rsidRPr="009139DC" w14:paraId="4B3C8B40" w14:textId="77777777" w:rsidTr="00805968">
        <w:tc>
          <w:tcPr>
            <w:cnfStyle w:val="001000000000" w:firstRow="0" w:lastRow="0" w:firstColumn="1" w:lastColumn="0" w:oddVBand="0" w:evenVBand="0" w:oddHBand="0" w:evenHBand="0" w:firstRowFirstColumn="0" w:firstRowLastColumn="0" w:lastRowFirstColumn="0" w:lastRowLastColumn="0"/>
            <w:tcW w:w="0" w:type="auto"/>
          </w:tcPr>
          <w:p w14:paraId="2D927F22" w14:textId="22B15854" w:rsidR="00ED7184" w:rsidRPr="009139DC" w:rsidRDefault="005E1E92" w:rsidP="00D45120">
            <w:pPr>
              <w:rPr>
                <w:b w:val="0"/>
                <w:bCs w:val="0"/>
              </w:rPr>
            </w:pPr>
            <w:r w:rsidRPr="009139DC">
              <w:rPr>
                <w:b w:val="0"/>
                <w:bCs w:val="0"/>
              </w:rPr>
              <w:t>Efternavn</w:t>
            </w:r>
          </w:p>
        </w:tc>
        <w:tc>
          <w:tcPr>
            <w:tcW w:w="0" w:type="auto"/>
          </w:tcPr>
          <w:p w14:paraId="682414BD" w14:textId="27C32A38" w:rsidR="00ED7184" w:rsidRPr="009139DC" w:rsidRDefault="00EA33A2" w:rsidP="00D45120">
            <w:pPr>
              <w:cnfStyle w:val="000000000000" w:firstRow="0" w:lastRow="0" w:firstColumn="0" w:lastColumn="0" w:oddVBand="0" w:evenVBand="0" w:oddHBand="0" w:evenHBand="0" w:firstRowFirstColumn="0" w:firstRowLastColumn="0" w:lastRowFirstColumn="0" w:lastRowLastColumn="0"/>
            </w:pPr>
            <w:r w:rsidRPr="009139DC">
              <w:t>Efternavne</w:t>
            </w:r>
          </w:p>
        </w:tc>
      </w:tr>
      <w:tr w:rsidR="00A324B2" w:rsidRPr="009139DC" w14:paraId="592B46A3" w14:textId="77777777" w:rsidTr="0080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B6E200" w14:textId="0335B866" w:rsidR="00ED7184" w:rsidRPr="009139DC" w:rsidRDefault="00461A0B" w:rsidP="00D45120">
            <w:pPr>
              <w:rPr>
                <w:b w:val="0"/>
                <w:bCs w:val="0"/>
              </w:rPr>
            </w:pPr>
            <w:r w:rsidRPr="009139DC">
              <w:rPr>
                <w:b w:val="0"/>
                <w:bCs w:val="0"/>
              </w:rPr>
              <w:t>Vejnavn</w:t>
            </w:r>
          </w:p>
        </w:tc>
        <w:tc>
          <w:tcPr>
            <w:tcW w:w="0" w:type="auto"/>
          </w:tcPr>
          <w:p w14:paraId="3F090C57" w14:textId="1807418C" w:rsidR="00ED7184" w:rsidRPr="009139DC" w:rsidRDefault="00EA33A2" w:rsidP="00D45120">
            <w:pPr>
              <w:cnfStyle w:val="000000100000" w:firstRow="0" w:lastRow="0" w:firstColumn="0" w:lastColumn="0" w:oddVBand="0" w:evenVBand="0" w:oddHBand="1" w:evenHBand="0" w:firstRowFirstColumn="0" w:firstRowLastColumn="0" w:lastRowFirstColumn="0" w:lastRowLastColumn="0"/>
            </w:pPr>
            <w:r w:rsidRPr="009139DC">
              <w:t>Vejnavne i hele Danmark</w:t>
            </w:r>
          </w:p>
        </w:tc>
      </w:tr>
      <w:tr w:rsidR="006900FF" w:rsidRPr="009139DC" w14:paraId="3D2A9C5E" w14:textId="77777777" w:rsidTr="00805968">
        <w:tc>
          <w:tcPr>
            <w:cnfStyle w:val="001000000000" w:firstRow="0" w:lastRow="0" w:firstColumn="1" w:lastColumn="0" w:oddVBand="0" w:evenVBand="0" w:oddHBand="0" w:evenHBand="0" w:firstRowFirstColumn="0" w:firstRowLastColumn="0" w:lastRowFirstColumn="0" w:lastRowLastColumn="0"/>
            <w:tcW w:w="0" w:type="auto"/>
          </w:tcPr>
          <w:p w14:paraId="6C41BDAB" w14:textId="6AABA16A" w:rsidR="00ED7184" w:rsidRPr="009139DC" w:rsidRDefault="00461A0B" w:rsidP="00D45120">
            <w:pPr>
              <w:rPr>
                <w:b w:val="0"/>
                <w:bCs w:val="0"/>
              </w:rPr>
            </w:pPr>
            <w:r w:rsidRPr="009139DC">
              <w:rPr>
                <w:b w:val="0"/>
                <w:bCs w:val="0"/>
              </w:rPr>
              <w:t>Husnummer</w:t>
            </w:r>
          </w:p>
        </w:tc>
        <w:tc>
          <w:tcPr>
            <w:tcW w:w="5486" w:type="dxa"/>
          </w:tcPr>
          <w:p w14:paraId="31163CE3" w14:textId="5413A6D1" w:rsidR="00ED7184" w:rsidRPr="009139DC" w:rsidRDefault="002A1887" w:rsidP="00D45120">
            <w:pPr>
              <w:cnfStyle w:val="000000000000" w:firstRow="0" w:lastRow="0" w:firstColumn="0" w:lastColumn="0" w:oddVBand="0" w:evenVBand="0" w:oddHBand="0" w:evenHBand="0" w:firstRowFirstColumn="0" w:firstRowLastColumn="0" w:lastRowFirstColumn="0" w:lastRowLastColumn="0"/>
            </w:pPr>
            <w:r w:rsidRPr="009139DC">
              <w:t>Hus</w:t>
            </w:r>
            <w:r w:rsidR="005B38A9" w:rsidRPr="009139DC">
              <w:t xml:space="preserve">numre </w:t>
            </w:r>
            <w:r w:rsidR="00D95E08">
              <w:t>f</w:t>
            </w:r>
            <w:r w:rsidR="00024F69">
              <w:t>.eks.</w:t>
            </w:r>
            <w:r w:rsidR="005B38A9" w:rsidRPr="009139DC">
              <w:t xml:space="preserve"> 3a</w:t>
            </w:r>
          </w:p>
        </w:tc>
      </w:tr>
      <w:tr w:rsidR="00A324B2" w:rsidRPr="009139DC" w14:paraId="7DE73968" w14:textId="77777777" w:rsidTr="0080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BD9C10" w14:textId="76AB14F4" w:rsidR="00ED7184" w:rsidRPr="009139DC" w:rsidRDefault="00A711EE" w:rsidP="00D45120">
            <w:pPr>
              <w:rPr>
                <w:b w:val="0"/>
                <w:bCs w:val="0"/>
              </w:rPr>
            </w:pPr>
            <w:r w:rsidRPr="009139DC">
              <w:rPr>
                <w:b w:val="0"/>
                <w:bCs w:val="0"/>
              </w:rPr>
              <w:t>Postnummer</w:t>
            </w:r>
          </w:p>
        </w:tc>
        <w:tc>
          <w:tcPr>
            <w:tcW w:w="0" w:type="auto"/>
          </w:tcPr>
          <w:p w14:paraId="5318EA74" w14:textId="43CB819A" w:rsidR="00ED7184" w:rsidRPr="009139DC" w:rsidRDefault="005B38A9" w:rsidP="00D45120">
            <w:pPr>
              <w:cnfStyle w:val="000000100000" w:firstRow="0" w:lastRow="0" w:firstColumn="0" w:lastColumn="0" w:oddVBand="0" w:evenVBand="0" w:oddHBand="1" w:evenHBand="0" w:firstRowFirstColumn="0" w:firstRowLastColumn="0" w:lastRowFirstColumn="0" w:lastRowLastColumn="0"/>
            </w:pPr>
            <w:r w:rsidRPr="009139DC">
              <w:t>Postnummer i hele Danmark</w:t>
            </w:r>
          </w:p>
        </w:tc>
      </w:tr>
      <w:tr w:rsidR="00A324B2" w:rsidRPr="009139DC" w14:paraId="04D24D02" w14:textId="77777777" w:rsidTr="00805968">
        <w:tc>
          <w:tcPr>
            <w:cnfStyle w:val="001000000000" w:firstRow="0" w:lastRow="0" w:firstColumn="1" w:lastColumn="0" w:oddVBand="0" w:evenVBand="0" w:oddHBand="0" w:evenHBand="0" w:firstRowFirstColumn="0" w:firstRowLastColumn="0" w:lastRowFirstColumn="0" w:lastRowLastColumn="0"/>
            <w:tcW w:w="0" w:type="auto"/>
          </w:tcPr>
          <w:p w14:paraId="2A923FBF" w14:textId="4CF7FB50" w:rsidR="00ED7184" w:rsidRPr="009139DC" w:rsidRDefault="00FB4A75" w:rsidP="00D45120">
            <w:pPr>
              <w:rPr>
                <w:b w:val="0"/>
                <w:bCs w:val="0"/>
              </w:rPr>
            </w:pPr>
            <w:r w:rsidRPr="009139DC">
              <w:rPr>
                <w:b w:val="0"/>
                <w:bCs w:val="0"/>
              </w:rPr>
              <w:t>Postdistrikt</w:t>
            </w:r>
          </w:p>
        </w:tc>
        <w:tc>
          <w:tcPr>
            <w:tcW w:w="0" w:type="auto"/>
          </w:tcPr>
          <w:p w14:paraId="47A44AB1" w14:textId="0D7529D8" w:rsidR="00ED7184" w:rsidRPr="009139DC" w:rsidRDefault="005B38A9" w:rsidP="00D45120">
            <w:pPr>
              <w:cnfStyle w:val="000000000000" w:firstRow="0" w:lastRow="0" w:firstColumn="0" w:lastColumn="0" w:oddVBand="0" w:evenVBand="0" w:oddHBand="0" w:evenHBand="0" w:firstRowFirstColumn="0" w:firstRowLastColumn="0" w:lastRowFirstColumn="0" w:lastRowLastColumn="0"/>
            </w:pPr>
            <w:r w:rsidRPr="009139DC">
              <w:t xml:space="preserve">Postdistrikt i hele Danmark </w:t>
            </w:r>
            <w:r w:rsidR="00D95E08">
              <w:t>f</w:t>
            </w:r>
            <w:r w:rsidR="00024F69">
              <w:t>.eks.</w:t>
            </w:r>
            <w:r w:rsidRPr="009139DC">
              <w:t xml:space="preserve"> </w:t>
            </w:r>
            <w:r w:rsidR="00A324B2" w:rsidRPr="009139DC">
              <w:t>København K</w:t>
            </w:r>
          </w:p>
        </w:tc>
      </w:tr>
      <w:tr w:rsidR="00A324B2" w:rsidRPr="009139DC" w14:paraId="43DA13B4" w14:textId="77777777" w:rsidTr="0080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E0FE00" w14:textId="002FF7D5" w:rsidR="00ED7184" w:rsidRPr="009139DC" w:rsidRDefault="00FB4A75" w:rsidP="00D45120">
            <w:pPr>
              <w:rPr>
                <w:b w:val="0"/>
                <w:bCs w:val="0"/>
              </w:rPr>
            </w:pPr>
            <w:r w:rsidRPr="009139DC">
              <w:rPr>
                <w:b w:val="0"/>
                <w:bCs w:val="0"/>
              </w:rPr>
              <w:t>Fødselsdag</w:t>
            </w:r>
          </w:p>
        </w:tc>
        <w:tc>
          <w:tcPr>
            <w:tcW w:w="0" w:type="auto"/>
          </w:tcPr>
          <w:p w14:paraId="5C7D0949" w14:textId="3E177162" w:rsidR="00ED7184" w:rsidRPr="009139DC" w:rsidRDefault="00A324B2" w:rsidP="00D45120">
            <w:pPr>
              <w:cnfStyle w:val="000000100000" w:firstRow="0" w:lastRow="0" w:firstColumn="0" w:lastColumn="0" w:oddVBand="0" w:evenVBand="0" w:oddHBand="1" w:evenHBand="0" w:firstRowFirstColumn="0" w:firstRowLastColumn="0" w:lastRowFirstColumn="0" w:lastRowLastColumn="0"/>
            </w:pPr>
            <w:r w:rsidRPr="009139DC">
              <w:t>Fødselsdag, måned og år (kalenderfunktion skal anvendes)</w:t>
            </w:r>
          </w:p>
        </w:tc>
      </w:tr>
    </w:tbl>
    <w:p w14:paraId="0A7BA455" w14:textId="45456E6F" w:rsidR="006A5ACC" w:rsidRPr="006A5ACC" w:rsidRDefault="00901C94" w:rsidP="00354B6E">
      <w:r>
        <w:t xml:space="preserve"> </w:t>
      </w:r>
    </w:p>
    <w:p w14:paraId="30EA11C4" w14:textId="6DD68F30" w:rsidR="00D45120" w:rsidRPr="00E32049" w:rsidRDefault="00D45120" w:rsidP="00E32049">
      <w:pPr>
        <w:pStyle w:val="Heading3"/>
      </w:pPr>
      <w:bookmarkStart w:id="45" w:name="_Toc156565146"/>
      <w:r w:rsidRPr="00E32049">
        <w:t>Navigationsbar</w:t>
      </w:r>
      <w:bookmarkEnd w:id="45"/>
    </w:p>
    <w:p w14:paraId="5E81284C" w14:textId="66B0EF0B" w:rsidR="007363CE" w:rsidRDefault="00860A1C" w:rsidP="003C525F">
      <w:r>
        <w:t xml:space="preserve">I </w:t>
      </w:r>
      <w:r w:rsidR="00EE7962">
        <w:t xml:space="preserve">venstre side </w:t>
      </w:r>
      <w:r w:rsidR="0044186C">
        <w:t xml:space="preserve">af skærmbilledet </w:t>
      </w:r>
      <w:r w:rsidR="00EE7962">
        <w:t>ses navigationsbaren</w:t>
      </w:r>
      <w:r w:rsidR="00E7230B">
        <w:t>. H</w:t>
      </w:r>
      <w:r w:rsidR="00EE7962">
        <w:t xml:space="preserve">er kan </w:t>
      </w:r>
      <w:r w:rsidR="005B2F7A">
        <w:t>sagsbehandleren</w:t>
      </w:r>
      <w:r w:rsidR="00EE7962">
        <w:t xml:space="preserve"> skift</w:t>
      </w:r>
      <w:r w:rsidR="00E7230B">
        <w:t>e</w:t>
      </w:r>
      <w:r w:rsidR="00EE7962">
        <w:t xml:space="preserve"> </w:t>
      </w:r>
      <w:r w:rsidR="002F5B86">
        <w:t>mellem de forskel</w:t>
      </w:r>
      <w:r w:rsidR="004928E2">
        <w:t>l</w:t>
      </w:r>
      <w:r w:rsidR="002F5B86">
        <w:t xml:space="preserve">ige </w:t>
      </w:r>
      <w:r w:rsidR="0052439A">
        <w:t>overblik</w:t>
      </w:r>
      <w:r w:rsidR="00B015A8">
        <w:t>,</w:t>
      </w:r>
      <w:r w:rsidR="007363CE">
        <w:t xml:space="preserve"> der findes i Sygesikring.</w:t>
      </w:r>
    </w:p>
    <w:p w14:paraId="26951825" w14:textId="65C721D9" w:rsidR="007363CE" w:rsidRDefault="00315F0B" w:rsidP="003C525F">
      <w:r>
        <w:t xml:space="preserve">Følgende </w:t>
      </w:r>
      <w:r w:rsidR="007363CE">
        <w:t>overblik</w:t>
      </w:r>
      <w:r>
        <w:t xml:space="preserve"> er tilgængelig i Sygesikring</w:t>
      </w:r>
      <w:r w:rsidR="003C525F">
        <w:t xml:space="preserve"> for </w:t>
      </w:r>
      <w:r w:rsidR="005B2F7A">
        <w:t>sagsbehandlere</w:t>
      </w:r>
      <w:r w:rsidR="003C525F">
        <w:t xml:space="preserve"> med rollen ”</w:t>
      </w:r>
      <w:r>
        <w:t>Sagsbehandler</w:t>
      </w:r>
      <w:r w:rsidR="003C525F">
        <w:t>”</w:t>
      </w:r>
      <w:r>
        <w:t xml:space="preserve"> og </w:t>
      </w:r>
      <w:r w:rsidR="003C525F">
        <w:t>”S</w:t>
      </w:r>
      <w:r>
        <w:t>agsbehandler med særlig</w:t>
      </w:r>
      <w:r w:rsidR="00F54BD5">
        <w:t>e</w:t>
      </w:r>
      <w:r>
        <w:t xml:space="preserve"> rettighed</w:t>
      </w:r>
      <w:r w:rsidR="00F54BD5">
        <w:t>er</w:t>
      </w:r>
      <w:r w:rsidR="003C525F">
        <w:t>”</w:t>
      </w:r>
      <w:r>
        <w:t>:</w:t>
      </w:r>
    </w:p>
    <w:p w14:paraId="7AA4A1CB" w14:textId="276EEA67" w:rsidR="00D45120" w:rsidRDefault="007363CE" w:rsidP="0082345B">
      <w:pPr>
        <w:pStyle w:val="ListParagraph"/>
        <w:numPr>
          <w:ilvl w:val="0"/>
          <w:numId w:val="11"/>
        </w:numPr>
      </w:pPr>
      <w:r>
        <w:t>Opgaveoverblik</w:t>
      </w:r>
    </w:p>
    <w:p w14:paraId="53674854" w14:textId="4C02E643" w:rsidR="007363CE" w:rsidRDefault="007363CE" w:rsidP="0082345B">
      <w:pPr>
        <w:pStyle w:val="ListParagraph"/>
        <w:numPr>
          <w:ilvl w:val="0"/>
          <w:numId w:val="11"/>
        </w:numPr>
      </w:pPr>
      <w:r>
        <w:t>Sikrede</w:t>
      </w:r>
      <w:r w:rsidR="00C13C48">
        <w:t>s</w:t>
      </w:r>
      <w:r>
        <w:t xml:space="preserve"> overblik</w:t>
      </w:r>
    </w:p>
    <w:p w14:paraId="4D90D34B" w14:textId="284FAC8C" w:rsidR="007363CE" w:rsidRDefault="00315F0B" w:rsidP="0082345B">
      <w:pPr>
        <w:pStyle w:val="ListParagraph"/>
        <w:numPr>
          <w:ilvl w:val="0"/>
          <w:numId w:val="11"/>
        </w:numPr>
      </w:pPr>
      <w:r>
        <w:t>Yderoverblik</w:t>
      </w:r>
    </w:p>
    <w:p w14:paraId="62E54D0B" w14:textId="4DA5E289" w:rsidR="003C525F" w:rsidRDefault="003C525F" w:rsidP="003C525F">
      <w:r>
        <w:t xml:space="preserve">Følgende overblik er tilgængelig i Sygesikring for </w:t>
      </w:r>
      <w:r w:rsidR="005B2F7A">
        <w:t>sagsbehandlere</w:t>
      </w:r>
      <w:r>
        <w:t xml:space="preserve"> med rollen ”</w:t>
      </w:r>
      <w:r w:rsidR="00293393">
        <w:t>Kommunal</w:t>
      </w:r>
      <w:r>
        <w:t xml:space="preserve"> administrator”:</w:t>
      </w:r>
    </w:p>
    <w:p w14:paraId="79486C4D" w14:textId="2A8A8D6B" w:rsidR="00315F0B" w:rsidRDefault="00315F0B" w:rsidP="0082345B">
      <w:pPr>
        <w:pStyle w:val="ListParagraph"/>
        <w:numPr>
          <w:ilvl w:val="0"/>
          <w:numId w:val="12"/>
        </w:numPr>
      </w:pPr>
      <w:r>
        <w:t>Forretningsregler</w:t>
      </w:r>
    </w:p>
    <w:p w14:paraId="60028C2F" w14:textId="72CE8271" w:rsidR="00315F0B" w:rsidRDefault="000E242B" w:rsidP="0082345B">
      <w:pPr>
        <w:pStyle w:val="ListParagraph"/>
        <w:numPr>
          <w:ilvl w:val="0"/>
          <w:numId w:val="12"/>
        </w:numPr>
      </w:pPr>
      <w:r>
        <w:t>Administrer o</w:t>
      </w:r>
      <w:r w:rsidR="00315F0B">
        <w:t>rganisation</w:t>
      </w:r>
      <w:r>
        <w:t>er</w:t>
      </w:r>
    </w:p>
    <w:p w14:paraId="52A7082D" w14:textId="762F3B86" w:rsidR="006A5ACC" w:rsidRPr="006A5ACC" w:rsidRDefault="000E242B" w:rsidP="0082345B">
      <w:pPr>
        <w:pStyle w:val="ListParagraph"/>
        <w:numPr>
          <w:ilvl w:val="0"/>
          <w:numId w:val="12"/>
        </w:numPr>
      </w:pPr>
      <w:r>
        <w:t>Administrer b</w:t>
      </w:r>
      <w:r w:rsidR="00315F0B">
        <w:t>reve</w:t>
      </w:r>
    </w:p>
    <w:p w14:paraId="0D6BE8C1" w14:textId="592721ED" w:rsidR="00AB17E9" w:rsidRPr="00E32049" w:rsidRDefault="00AB17E9" w:rsidP="00E32049">
      <w:pPr>
        <w:pStyle w:val="Heading3"/>
        <w:rPr>
          <w:noProof/>
        </w:rPr>
      </w:pPr>
      <w:bookmarkStart w:id="46" w:name="_Toc156565147"/>
      <w:r w:rsidRPr="00E32049">
        <w:rPr>
          <w:noProof/>
        </w:rPr>
        <w:t>Arbejdsområde</w:t>
      </w:r>
      <w:bookmarkEnd w:id="46"/>
    </w:p>
    <w:p w14:paraId="2FA2E9A3" w14:textId="639F4DD0" w:rsidR="004402CE" w:rsidRPr="004402CE" w:rsidRDefault="004402CE" w:rsidP="000F5C45">
      <w:r>
        <w:t>Arbejdsområdet</w:t>
      </w:r>
      <w:r w:rsidR="0044487B">
        <w:t xml:space="preserve"> </w:t>
      </w:r>
      <w:r w:rsidR="0006362E">
        <w:t xml:space="preserve">indeholder </w:t>
      </w:r>
      <w:r w:rsidR="00E9164D">
        <w:t xml:space="preserve">emnekort med </w:t>
      </w:r>
      <w:r w:rsidR="0006362E">
        <w:t>informationer</w:t>
      </w:r>
      <w:r w:rsidR="0091379C">
        <w:t>,</w:t>
      </w:r>
      <w:r w:rsidR="000F5C45">
        <w:t xml:space="preserve"> der er relateret til de forskellig</w:t>
      </w:r>
      <w:r w:rsidR="002D5754">
        <w:t>e</w:t>
      </w:r>
      <w:r w:rsidR="000F5C45">
        <w:t xml:space="preserve"> overblik</w:t>
      </w:r>
      <w:r w:rsidR="00AA3A59">
        <w:t>.</w:t>
      </w:r>
      <w:r w:rsidR="000F5C45">
        <w:t xml:space="preserve"> </w:t>
      </w:r>
      <w:r w:rsidR="00AA3A59">
        <w:t>F</w:t>
      </w:r>
      <w:r w:rsidR="00A50D34">
        <w:t>.eks.</w:t>
      </w:r>
      <w:r w:rsidR="000F5C45">
        <w:t xml:space="preserve"> </w:t>
      </w:r>
      <w:r w:rsidR="00AA3A59">
        <w:t xml:space="preserve">viser </w:t>
      </w:r>
      <w:r w:rsidR="004843EF">
        <w:t>”O</w:t>
      </w:r>
      <w:r w:rsidR="000F5C45">
        <w:t>pgaveoverblikket</w:t>
      </w:r>
      <w:r w:rsidR="004843EF">
        <w:t>”</w:t>
      </w:r>
      <w:r w:rsidR="000F5C45">
        <w:t xml:space="preserve"> </w:t>
      </w:r>
      <w:r w:rsidR="00D857AD">
        <w:t>et emnekort</w:t>
      </w:r>
      <w:r w:rsidR="0091379C">
        <w:t>,</w:t>
      </w:r>
      <w:r w:rsidR="00D857AD">
        <w:t xml:space="preserve"> der indeholder </w:t>
      </w:r>
      <w:r w:rsidR="000F5C45">
        <w:t xml:space="preserve">en </w:t>
      </w:r>
      <w:r w:rsidR="0006362E">
        <w:t xml:space="preserve">liste over </w:t>
      </w:r>
      <w:r w:rsidR="00F06E4C">
        <w:t>”Opgaver” (</w:t>
      </w:r>
      <w:r w:rsidR="000F5C45">
        <w:t>manuelle</w:t>
      </w:r>
      <w:r w:rsidR="00F06E4C">
        <w:t>)</w:t>
      </w:r>
      <w:r w:rsidR="000F5C45">
        <w:t xml:space="preserve"> eller </w:t>
      </w:r>
      <w:r w:rsidR="00F06E4C">
        <w:t>”Systemopgaver” (</w:t>
      </w:r>
      <w:r w:rsidR="000F5C45">
        <w:t>automatiske</w:t>
      </w:r>
      <w:r w:rsidR="00F06E4C">
        <w:t>)</w:t>
      </w:r>
      <w:r w:rsidR="00AA3A59">
        <w:t>. I</w:t>
      </w:r>
      <w:r w:rsidR="000F5C45">
        <w:t xml:space="preserve"> </w:t>
      </w:r>
      <w:r w:rsidR="00533D9F">
        <w:t>”S</w:t>
      </w:r>
      <w:r w:rsidR="00D91B65">
        <w:t xml:space="preserve">ikredes </w:t>
      </w:r>
      <w:r w:rsidR="000F5C45">
        <w:t>overblik</w:t>
      </w:r>
      <w:r w:rsidR="00533D9F">
        <w:t>”</w:t>
      </w:r>
      <w:r w:rsidR="000F5C45">
        <w:t xml:space="preserve"> vises </w:t>
      </w:r>
      <w:r w:rsidR="00D857AD">
        <w:t xml:space="preserve">flere </w:t>
      </w:r>
      <w:r w:rsidR="0006362E">
        <w:t>emnekort</w:t>
      </w:r>
      <w:r w:rsidR="00A50D34">
        <w:t>,</w:t>
      </w:r>
      <w:r w:rsidR="000F5C45">
        <w:t xml:space="preserve"> der indeholder </w:t>
      </w:r>
      <w:r w:rsidR="00D857AD">
        <w:t xml:space="preserve">relevante </w:t>
      </w:r>
      <w:r w:rsidR="000F5C45">
        <w:t>data på den sikrede</w:t>
      </w:r>
      <w:r w:rsidR="00220D13">
        <w:t xml:space="preserve"> f.eks. Lægevalg</w:t>
      </w:r>
      <w:r w:rsidR="0095657F">
        <w:t xml:space="preserve">. </w:t>
      </w:r>
      <w:r w:rsidR="0006362E">
        <w:t xml:space="preserve"> </w:t>
      </w:r>
    </w:p>
    <w:p w14:paraId="47993B52" w14:textId="7E816129" w:rsidR="00C57826" w:rsidRPr="00E32049" w:rsidRDefault="00C57826" w:rsidP="00E32049">
      <w:pPr>
        <w:pStyle w:val="Heading3"/>
        <w:rPr>
          <w:noProof/>
        </w:rPr>
      </w:pPr>
      <w:bookmarkStart w:id="47" w:name="_Toc156565148"/>
      <w:r w:rsidRPr="00E32049">
        <w:rPr>
          <w:noProof/>
        </w:rPr>
        <w:t>Emnekort</w:t>
      </w:r>
      <w:bookmarkEnd w:id="47"/>
    </w:p>
    <w:p w14:paraId="5C858C08" w14:textId="611A9EA0" w:rsidR="00C57826" w:rsidRDefault="00C57826" w:rsidP="00C57826">
      <w:r w:rsidRPr="009E10EA">
        <w:t xml:space="preserve">Emnekort er en gennemgående måde at gruppere data på i </w:t>
      </w:r>
      <w:r>
        <w:t>sygesikringsløsningen</w:t>
      </w:r>
      <w:r w:rsidRPr="009E10EA">
        <w:t xml:space="preserve">. Med emnekortene bliver data, der naturligt hører sammen, grupperet på en logisk måde, hvilket hurtigt giver </w:t>
      </w:r>
      <w:r w:rsidR="008F722C">
        <w:t>s</w:t>
      </w:r>
      <w:r>
        <w:t>agsbehandleren</w:t>
      </w:r>
      <w:r w:rsidRPr="009E10EA">
        <w:t xml:space="preserve"> det nødvendige overblik. </w:t>
      </w:r>
      <w:r w:rsidR="00444305">
        <w:t xml:space="preserve">Hvert emnekort indeholder ligeledes </w:t>
      </w:r>
      <w:r w:rsidR="006C33F6">
        <w:t xml:space="preserve">nogle funktioner, som </w:t>
      </w:r>
      <w:r w:rsidR="00A42A08">
        <w:t xml:space="preserve">vises </w:t>
      </w:r>
      <w:r w:rsidR="009E7F61">
        <w:t xml:space="preserve">øverst i </w:t>
      </w:r>
      <w:r w:rsidR="00F02F54">
        <w:t>emne</w:t>
      </w:r>
      <w:r w:rsidR="009E7F61">
        <w:t xml:space="preserve">kortet </w:t>
      </w:r>
      <w:r w:rsidR="00A42A08">
        <w:t>i</w:t>
      </w:r>
      <w:r w:rsidR="00444305">
        <w:t xml:space="preserve"> </w:t>
      </w:r>
      <w:r w:rsidR="00444305">
        <w:lastRenderedPageBreak/>
        <w:t>form af ikoner</w:t>
      </w:r>
      <w:r w:rsidR="00AD236B">
        <w:t>. Det</w:t>
      </w:r>
      <w:r w:rsidR="00086B59">
        <w:t xml:space="preserve"> kan f.eks. være </w:t>
      </w:r>
      <w:r w:rsidR="00A42A08">
        <w:t xml:space="preserve">en </w:t>
      </w:r>
      <w:r w:rsidR="00AC58CA">
        <w:t>historik</w:t>
      </w:r>
      <w:r w:rsidR="00EF7C93">
        <w:t>-</w:t>
      </w:r>
      <w:r w:rsidR="00086B59">
        <w:t>funktio</w:t>
      </w:r>
      <w:r w:rsidR="00A42A08">
        <w:t>n</w:t>
      </w:r>
      <w:r w:rsidR="00305834">
        <w:t xml:space="preserve">, </w:t>
      </w:r>
      <w:r w:rsidR="00CE5F56">
        <w:t>hvor</w:t>
      </w:r>
      <w:r w:rsidR="00305834">
        <w:t xml:space="preserve"> sagsbehandleren kan få vist </w:t>
      </w:r>
      <w:r w:rsidR="00AC58CA">
        <w:t>historik på den sikrede</w:t>
      </w:r>
      <w:r w:rsidR="00E9316E">
        <w:t xml:space="preserve"> </w:t>
      </w:r>
      <w:r w:rsidR="002F3D7C">
        <w:t>såsom</w:t>
      </w:r>
      <w:r w:rsidR="00D17FE6">
        <w:t xml:space="preserve"> </w:t>
      </w:r>
      <w:r w:rsidR="00E9316E">
        <w:t xml:space="preserve">tidligere </w:t>
      </w:r>
      <w:r w:rsidR="00433C9E">
        <w:t>CPR-ændringer</w:t>
      </w:r>
      <w:r w:rsidR="00305834">
        <w:t xml:space="preserve">, </w:t>
      </w:r>
      <w:r w:rsidR="0028069F">
        <w:t>tidligere</w:t>
      </w:r>
      <w:r w:rsidR="00E9316E">
        <w:t xml:space="preserve"> læger</w:t>
      </w:r>
      <w:r w:rsidR="002E5B94">
        <w:t xml:space="preserve">, </w:t>
      </w:r>
      <w:r w:rsidR="007027C0">
        <w:t xml:space="preserve">historiske </w:t>
      </w:r>
      <w:r w:rsidR="002E5B94">
        <w:t>sundhedskortbestillinger</w:t>
      </w:r>
      <w:r w:rsidR="00CE5F56">
        <w:t xml:space="preserve"> eller forløb.</w:t>
      </w:r>
    </w:p>
    <w:p w14:paraId="3AE023E8" w14:textId="1ACA30F3" w:rsidR="00C57826" w:rsidRDefault="007A2504" w:rsidP="00C57826">
      <w:r>
        <w:t>Information</w:t>
      </w:r>
      <w:r w:rsidR="00C57826" w:rsidRPr="009E10EA">
        <w:t xml:space="preserve"> der kræver særlig opmærksomhed</w:t>
      </w:r>
      <w:r>
        <w:t xml:space="preserve"> af en sagsbehandler</w:t>
      </w:r>
      <w:r w:rsidR="00C57826" w:rsidRPr="009E10EA">
        <w:t>, er markeret med en</w:t>
      </w:r>
      <w:r w:rsidR="0050728B">
        <w:t xml:space="preserve"> rød</w:t>
      </w:r>
      <w:r w:rsidR="00C57826" w:rsidRPr="009E10EA">
        <w:t xml:space="preserve"> farve, der angiver vigtigheden </w:t>
      </w:r>
      <w:r w:rsidR="001E0797">
        <w:t xml:space="preserve">f.eks. </w:t>
      </w:r>
      <w:r w:rsidR="0039525E">
        <w:t>adressebeskyttelse</w:t>
      </w:r>
      <w:r w:rsidR="00C57826" w:rsidRPr="009E10EA">
        <w:t xml:space="preserve">. </w:t>
      </w:r>
      <w:r w:rsidR="00C57826">
        <w:t>I nedenstående</w:t>
      </w:r>
      <w:r w:rsidR="00C57826" w:rsidRPr="009E10EA">
        <w:t xml:space="preserve"> figur</w:t>
      </w:r>
      <w:r w:rsidR="00C57826">
        <w:t>er</w:t>
      </w:r>
      <w:r w:rsidR="00C57826" w:rsidRPr="009E10EA">
        <w:t xml:space="preserve"> </w:t>
      </w:r>
      <w:r w:rsidR="00C57826">
        <w:t xml:space="preserve">ses eksempler, </w:t>
      </w:r>
      <w:r w:rsidR="00A43A78">
        <w:t xml:space="preserve">hvor tekst </w:t>
      </w:r>
      <w:r w:rsidR="00C57826" w:rsidDel="00A43A78">
        <w:t>er</w:t>
      </w:r>
      <w:r w:rsidR="00C57826">
        <w:t xml:space="preserve"> markeret med rød</w:t>
      </w:r>
      <w:r w:rsidR="00CA4164">
        <w:t xml:space="preserve"> farve</w:t>
      </w:r>
      <w:r w:rsidR="00C57826">
        <w:t xml:space="preserve"> for</w:t>
      </w:r>
      <w:r w:rsidR="00C6623C">
        <w:t xml:space="preserve"> at</w:t>
      </w:r>
      <w:r w:rsidR="009454E1">
        <w:t xml:space="preserve"> </w:t>
      </w:r>
      <w:r w:rsidR="00064C02">
        <w:t>fremhæve</w:t>
      </w:r>
      <w:r w:rsidR="00C57826">
        <w:t xml:space="preserve"> vigtighed</w:t>
      </w:r>
      <w:r w:rsidR="00CA4164">
        <w:t>en</w:t>
      </w:r>
      <w:r w:rsidR="000F1E88">
        <w:t xml:space="preserve"> af informationen</w:t>
      </w:r>
      <w:r w:rsidR="00C57826">
        <w:t xml:space="preserve">. </w:t>
      </w:r>
    </w:p>
    <w:p w14:paraId="02357BF4" w14:textId="364DAF92" w:rsidR="00967290" w:rsidRDefault="00EC39E4" w:rsidP="00967290">
      <w:pPr>
        <w:pStyle w:val="NormalWeb"/>
        <w:shd w:val="clear" w:color="auto" w:fill="FFFFFF"/>
        <w:spacing w:before="150" w:beforeAutospacing="0" w:after="0" w:afterAutospacing="0"/>
        <w:rPr>
          <w:rFonts w:ascii="Arial" w:eastAsiaTheme="minorHAnsi" w:hAnsi="Arial" w:cstheme="minorBidi"/>
          <w:sz w:val="20"/>
          <w:szCs w:val="22"/>
          <w:lang w:eastAsia="en-US"/>
        </w:rPr>
      </w:pPr>
      <w:r>
        <w:rPr>
          <w:rFonts w:ascii="Arial" w:eastAsiaTheme="minorHAnsi" w:hAnsi="Arial" w:cstheme="minorBidi"/>
          <w:sz w:val="20"/>
          <w:szCs w:val="22"/>
          <w:lang w:eastAsia="en-US"/>
        </w:rPr>
        <w:t xml:space="preserve">OBS! </w:t>
      </w:r>
      <w:r w:rsidR="00967290" w:rsidRPr="00967290">
        <w:rPr>
          <w:rFonts w:ascii="Arial" w:eastAsiaTheme="minorHAnsi" w:hAnsi="Arial" w:cstheme="minorBidi"/>
          <w:sz w:val="20"/>
          <w:szCs w:val="22"/>
          <w:lang w:eastAsia="en-US"/>
        </w:rPr>
        <w:t>Med almindelig adressebeskyttelse vil sundhedskort</w:t>
      </w:r>
      <w:r w:rsidR="00993CC1">
        <w:rPr>
          <w:rFonts w:ascii="Arial" w:eastAsiaTheme="minorHAnsi" w:hAnsi="Arial" w:cstheme="minorBidi"/>
          <w:sz w:val="20"/>
          <w:szCs w:val="22"/>
          <w:lang w:eastAsia="en-US"/>
        </w:rPr>
        <w:t>/</w:t>
      </w:r>
      <w:r w:rsidR="00DF689C">
        <w:rPr>
          <w:rFonts w:ascii="Arial" w:eastAsiaTheme="minorHAnsi" w:hAnsi="Arial" w:cstheme="minorBidi"/>
          <w:sz w:val="20"/>
          <w:szCs w:val="22"/>
          <w:lang w:eastAsia="en-US"/>
        </w:rPr>
        <w:t xml:space="preserve">fysiske </w:t>
      </w:r>
      <w:r w:rsidR="00993CC1">
        <w:rPr>
          <w:rFonts w:ascii="Arial" w:eastAsiaTheme="minorHAnsi" w:hAnsi="Arial" w:cstheme="minorBidi"/>
          <w:sz w:val="20"/>
          <w:szCs w:val="22"/>
          <w:lang w:eastAsia="en-US"/>
        </w:rPr>
        <w:t>breve</w:t>
      </w:r>
      <w:r w:rsidR="00967290" w:rsidRPr="00967290">
        <w:rPr>
          <w:rFonts w:ascii="Arial" w:eastAsiaTheme="minorHAnsi" w:hAnsi="Arial" w:cstheme="minorBidi"/>
          <w:sz w:val="20"/>
          <w:szCs w:val="22"/>
          <w:lang w:eastAsia="en-US"/>
        </w:rPr>
        <w:t xml:space="preserve"> blive sendt til </w:t>
      </w:r>
      <w:r w:rsidR="00993CC1">
        <w:rPr>
          <w:rFonts w:ascii="Arial" w:eastAsiaTheme="minorHAnsi" w:hAnsi="Arial" w:cstheme="minorBidi"/>
          <w:sz w:val="20"/>
          <w:szCs w:val="22"/>
          <w:lang w:eastAsia="en-US"/>
        </w:rPr>
        <w:t>den sikredes</w:t>
      </w:r>
      <w:r w:rsidR="00967290" w:rsidRPr="00967290">
        <w:rPr>
          <w:rFonts w:ascii="Arial" w:eastAsiaTheme="minorHAnsi" w:hAnsi="Arial" w:cstheme="minorBidi"/>
          <w:sz w:val="20"/>
          <w:szCs w:val="22"/>
          <w:lang w:eastAsia="en-US"/>
        </w:rPr>
        <w:t xml:space="preserve"> adresse. På </w:t>
      </w:r>
      <w:r w:rsidR="00993CC1" w:rsidRPr="00967290">
        <w:rPr>
          <w:rFonts w:ascii="Arial" w:eastAsiaTheme="minorHAnsi" w:hAnsi="Arial" w:cstheme="minorBidi"/>
          <w:sz w:val="20"/>
          <w:szCs w:val="22"/>
          <w:lang w:eastAsia="en-US"/>
        </w:rPr>
        <w:t>sundhedskort</w:t>
      </w:r>
      <w:r w:rsidR="00993CC1">
        <w:rPr>
          <w:rFonts w:ascii="Arial" w:eastAsiaTheme="minorHAnsi" w:hAnsi="Arial" w:cstheme="minorBidi"/>
          <w:sz w:val="20"/>
          <w:szCs w:val="22"/>
          <w:lang w:eastAsia="en-US"/>
        </w:rPr>
        <w:t>/breve</w:t>
      </w:r>
      <w:r w:rsidR="00993CC1" w:rsidRPr="00967290">
        <w:rPr>
          <w:rFonts w:ascii="Arial" w:eastAsiaTheme="minorHAnsi" w:hAnsi="Arial" w:cstheme="minorBidi"/>
          <w:sz w:val="20"/>
          <w:szCs w:val="22"/>
          <w:lang w:eastAsia="en-US"/>
        </w:rPr>
        <w:t xml:space="preserve"> </w:t>
      </w:r>
      <w:r w:rsidR="00967290" w:rsidRPr="00967290">
        <w:rPr>
          <w:rFonts w:ascii="Arial" w:eastAsiaTheme="minorHAnsi" w:hAnsi="Arial" w:cstheme="minorBidi"/>
          <w:sz w:val="20"/>
          <w:szCs w:val="22"/>
          <w:lang w:eastAsia="en-US"/>
        </w:rPr>
        <w:t>vil adresse fremgå.</w:t>
      </w:r>
    </w:p>
    <w:p w14:paraId="0C6FDE74" w14:textId="79B846F9" w:rsidR="0009466B" w:rsidRPr="00967290" w:rsidRDefault="0009466B" w:rsidP="00967290">
      <w:pPr>
        <w:pStyle w:val="NormalWeb"/>
        <w:shd w:val="clear" w:color="auto" w:fill="FFFFFF"/>
        <w:spacing w:before="150" w:beforeAutospacing="0" w:after="0" w:afterAutospacing="0"/>
        <w:rPr>
          <w:rFonts w:ascii="Arial" w:eastAsiaTheme="minorHAnsi" w:hAnsi="Arial" w:cstheme="minorBidi"/>
          <w:sz w:val="20"/>
          <w:szCs w:val="22"/>
          <w:lang w:eastAsia="en-US"/>
        </w:rPr>
      </w:pPr>
      <w:r>
        <w:rPr>
          <w:rFonts w:ascii="Arial" w:eastAsiaTheme="minorHAnsi" w:hAnsi="Arial" w:cstheme="minorBidi"/>
          <w:sz w:val="20"/>
          <w:szCs w:val="22"/>
          <w:lang w:eastAsia="en-US"/>
        </w:rPr>
        <w:t xml:space="preserve">OBS! </w:t>
      </w:r>
      <w:r w:rsidR="00487380">
        <w:rPr>
          <w:rFonts w:ascii="Arial" w:eastAsiaTheme="minorHAnsi" w:hAnsi="Arial" w:cstheme="minorBidi"/>
          <w:sz w:val="20"/>
          <w:szCs w:val="22"/>
          <w:lang w:eastAsia="en-US"/>
        </w:rPr>
        <w:t>For b</w:t>
      </w:r>
      <w:r>
        <w:rPr>
          <w:rFonts w:ascii="Arial" w:eastAsiaTheme="minorHAnsi" w:hAnsi="Arial" w:cstheme="minorBidi"/>
          <w:sz w:val="20"/>
          <w:szCs w:val="22"/>
          <w:lang w:eastAsia="en-US"/>
        </w:rPr>
        <w:t xml:space="preserve">ørn med </w:t>
      </w:r>
      <w:r w:rsidRPr="00967290">
        <w:rPr>
          <w:rFonts w:ascii="Arial" w:eastAsiaTheme="minorHAnsi" w:hAnsi="Arial" w:cstheme="minorBidi"/>
          <w:sz w:val="20"/>
          <w:szCs w:val="22"/>
          <w:lang w:eastAsia="en-US"/>
        </w:rPr>
        <w:t>almindelig adressebeskyttelse</w:t>
      </w:r>
      <w:r w:rsidR="00487380">
        <w:rPr>
          <w:rFonts w:ascii="Arial" w:eastAsiaTheme="minorHAnsi" w:hAnsi="Arial" w:cstheme="minorBidi"/>
          <w:sz w:val="20"/>
          <w:szCs w:val="22"/>
          <w:lang w:eastAsia="en-US"/>
        </w:rPr>
        <w:t xml:space="preserve"> eller unavngivne</w:t>
      </w:r>
      <w:r w:rsidRPr="00967290">
        <w:rPr>
          <w:rFonts w:ascii="Arial" w:eastAsiaTheme="minorHAnsi" w:hAnsi="Arial" w:cstheme="minorBidi"/>
          <w:sz w:val="20"/>
          <w:szCs w:val="22"/>
          <w:lang w:eastAsia="en-US"/>
        </w:rPr>
        <w:t xml:space="preserve"> vil </w:t>
      </w:r>
      <w:r w:rsidR="00C92618">
        <w:rPr>
          <w:rFonts w:ascii="Arial" w:eastAsiaTheme="minorHAnsi" w:hAnsi="Arial" w:cstheme="minorBidi"/>
          <w:sz w:val="20"/>
          <w:szCs w:val="22"/>
          <w:lang w:eastAsia="en-US"/>
        </w:rPr>
        <w:t>automatisk genere</w:t>
      </w:r>
      <w:r w:rsidR="008B7AF1">
        <w:rPr>
          <w:rFonts w:ascii="Arial" w:eastAsiaTheme="minorHAnsi" w:hAnsi="Arial" w:cstheme="minorBidi"/>
          <w:sz w:val="20"/>
          <w:szCs w:val="22"/>
          <w:lang w:eastAsia="en-US"/>
        </w:rPr>
        <w:t>re</w:t>
      </w:r>
      <w:r w:rsidR="00C92618">
        <w:rPr>
          <w:rFonts w:ascii="Arial" w:eastAsiaTheme="minorHAnsi" w:hAnsi="Arial" w:cstheme="minorBidi"/>
          <w:sz w:val="20"/>
          <w:szCs w:val="22"/>
          <w:lang w:eastAsia="en-US"/>
        </w:rPr>
        <w:t>de</w:t>
      </w:r>
      <w:r w:rsidR="0003395B">
        <w:rPr>
          <w:rFonts w:ascii="Arial" w:eastAsiaTheme="minorHAnsi" w:hAnsi="Arial" w:cstheme="minorBidi"/>
          <w:sz w:val="20"/>
          <w:szCs w:val="22"/>
          <w:lang w:eastAsia="en-US"/>
        </w:rPr>
        <w:t xml:space="preserve"> </w:t>
      </w:r>
      <w:r w:rsidR="00731289">
        <w:rPr>
          <w:rFonts w:ascii="Arial" w:eastAsiaTheme="minorHAnsi" w:hAnsi="Arial" w:cstheme="minorBidi"/>
          <w:sz w:val="20"/>
          <w:szCs w:val="22"/>
          <w:lang w:eastAsia="en-US"/>
        </w:rPr>
        <w:t>kvitteringer/</w:t>
      </w:r>
      <w:r>
        <w:rPr>
          <w:rFonts w:ascii="Arial" w:eastAsiaTheme="minorHAnsi" w:hAnsi="Arial" w:cstheme="minorBidi"/>
          <w:sz w:val="20"/>
          <w:szCs w:val="22"/>
          <w:lang w:eastAsia="en-US"/>
        </w:rPr>
        <w:t>breve</w:t>
      </w:r>
      <w:r w:rsidRPr="00967290">
        <w:rPr>
          <w:rFonts w:ascii="Arial" w:eastAsiaTheme="minorHAnsi" w:hAnsi="Arial" w:cstheme="minorBidi"/>
          <w:sz w:val="20"/>
          <w:szCs w:val="22"/>
          <w:lang w:eastAsia="en-US"/>
        </w:rPr>
        <w:t xml:space="preserve"> </w:t>
      </w:r>
      <w:r>
        <w:rPr>
          <w:rFonts w:ascii="Arial" w:eastAsiaTheme="minorHAnsi" w:hAnsi="Arial" w:cstheme="minorBidi"/>
          <w:sz w:val="20"/>
          <w:szCs w:val="22"/>
          <w:lang w:eastAsia="en-US"/>
        </w:rPr>
        <w:t>ikke blive dannet og sendt.</w:t>
      </w:r>
    </w:p>
    <w:p w14:paraId="58E0E5B4" w14:textId="5C48F554" w:rsidR="00967290" w:rsidRPr="00967290" w:rsidRDefault="00967290" w:rsidP="00967290">
      <w:pPr>
        <w:pStyle w:val="NormalWeb"/>
        <w:shd w:val="clear" w:color="auto" w:fill="FFFFFF"/>
        <w:spacing w:before="150" w:beforeAutospacing="0" w:after="0" w:afterAutospacing="0"/>
        <w:rPr>
          <w:rFonts w:ascii="Arial" w:eastAsiaTheme="minorHAnsi" w:hAnsi="Arial" w:cstheme="minorBidi"/>
          <w:sz w:val="20"/>
          <w:szCs w:val="22"/>
          <w:lang w:eastAsia="en-US"/>
        </w:rPr>
      </w:pPr>
      <w:r w:rsidRPr="00967290">
        <w:rPr>
          <w:rFonts w:ascii="Arial" w:eastAsiaTheme="minorHAnsi" w:hAnsi="Arial" w:cstheme="minorBidi"/>
          <w:sz w:val="20"/>
          <w:szCs w:val="22"/>
          <w:lang w:eastAsia="en-US"/>
        </w:rPr>
        <w:t xml:space="preserve">Hvis </w:t>
      </w:r>
      <w:r w:rsidR="006D6C8A">
        <w:rPr>
          <w:rFonts w:ascii="Arial" w:eastAsiaTheme="minorHAnsi" w:hAnsi="Arial" w:cstheme="minorBidi"/>
          <w:sz w:val="20"/>
          <w:szCs w:val="22"/>
          <w:lang w:eastAsia="en-US"/>
        </w:rPr>
        <w:t>sikrede har</w:t>
      </w:r>
      <w:r w:rsidRPr="00967290">
        <w:rPr>
          <w:rFonts w:ascii="Arial" w:eastAsiaTheme="minorHAnsi" w:hAnsi="Arial" w:cstheme="minorBidi"/>
          <w:sz w:val="20"/>
          <w:szCs w:val="22"/>
          <w:lang w:eastAsia="en-US"/>
        </w:rPr>
        <w:t xml:space="preserve"> særlig adressebeskyttelse, dvs. </w:t>
      </w:r>
      <w:r w:rsidR="00A67381">
        <w:rPr>
          <w:rFonts w:ascii="Arial" w:eastAsiaTheme="minorHAnsi" w:hAnsi="Arial" w:cstheme="minorBidi"/>
          <w:sz w:val="20"/>
          <w:szCs w:val="22"/>
          <w:lang w:eastAsia="en-US"/>
        </w:rPr>
        <w:t xml:space="preserve">er </w:t>
      </w:r>
      <w:r w:rsidRPr="00967290">
        <w:rPr>
          <w:rFonts w:ascii="Arial" w:eastAsiaTheme="minorHAnsi" w:hAnsi="Arial" w:cstheme="minorBidi"/>
          <w:sz w:val="20"/>
          <w:szCs w:val="22"/>
          <w:lang w:eastAsia="en-US"/>
        </w:rPr>
        <w:t xml:space="preserve">registreret på høj vejkode, vil adressen stå som ukendt og dermed vil </w:t>
      </w:r>
      <w:r w:rsidR="006D6C8A" w:rsidRPr="00967290">
        <w:rPr>
          <w:rFonts w:ascii="Arial" w:eastAsiaTheme="minorHAnsi" w:hAnsi="Arial" w:cstheme="minorBidi"/>
          <w:sz w:val="20"/>
          <w:szCs w:val="22"/>
          <w:lang w:eastAsia="en-US"/>
        </w:rPr>
        <w:t>sundhedskort</w:t>
      </w:r>
      <w:r w:rsidR="006D6C8A">
        <w:rPr>
          <w:rFonts w:ascii="Arial" w:eastAsiaTheme="minorHAnsi" w:hAnsi="Arial" w:cstheme="minorBidi"/>
          <w:sz w:val="20"/>
          <w:szCs w:val="22"/>
          <w:lang w:eastAsia="en-US"/>
        </w:rPr>
        <w:t>/</w:t>
      </w:r>
      <w:r w:rsidR="00DF689C">
        <w:rPr>
          <w:rFonts w:ascii="Arial" w:eastAsiaTheme="minorHAnsi" w:hAnsi="Arial" w:cstheme="minorBidi"/>
          <w:sz w:val="20"/>
          <w:szCs w:val="22"/>
          <w:lang w:eastAsia="en-US"/>
        </w:rPr>
        <w:t xml:space="preserve">fysiske </w:t>
      </w:r>
      <w:r w:rsidR="006D6C8A">
        <w:rPr>
          <w:rFonts w:ascii="Arial" w:eastAsiaTheme="minorHAnsi" w:hAnsi="Arial" w:cstheme="minorBidi"/>
          <w:sz w:val="20"/>
          <w:szCs w:val="22"/>
          <w:lang w:eastAsia="en-US"/>
        </w:rPr>
        <w:t>breve</w:t>
      </w:r>
      <w:r w:rsidR="006D6C8A" w:rsidRPr="00967290">
        <w:rPr>
          <w:rFonts w:ascii="Arial" w:eastAsiaTheme="minorHAnsi" w:hAnsi="Arial" w:cstheme="minorBidi"/>
          <w:sz w:val="20"/>
          <w:szCs w:val="22"/>
          <w:lang w:eastAsia="en-US"/>
        </w:rPr>
        <w:t xml:space="preserve"> </w:t>
      </w:r>
      <w:r w:rsidRPr="00967290">
        <w:rPr>
          <w:rFonts w:ascii="Arial" w:eastAsiaTheme="minorHAnsi" w:hAnsi="Arial" w:cstheme="minorBidi"/>
          <w:sz w:val="20"/>
          <w:szCs w:val="22"/>
          <w:lang w:eastAsia="en-US"/>
        </w:rPr>
        <w:t>blive returneret til kommunens returadresse.</w:t>
      </w:r>
    </w:p>
    <w:p w14:paraId="677DF1CE" w14:textId="77777777" w:rsidR="00967290" w:rsidRPr="00967290" w:rsidRDefault="00967290" w:rsidP="00967290">
      <w:pPr>
        <w:pStyle w:val="Subtitle"/>
      </w:pPr>
    </w:p>
    <w:p w14:paraId="43CE4EE7" w14:textId="389E3C85" w:rsidR="00C57826" w:rsidRDefault="005A65A1" w:rsidP="00C57826">
      <w:r>
        <w:rPr>
          <w:noProof/>
        </w:rPr>
        <w:drawing>
          <wp:inline distT="0" distB="0" distL="0" distR="0" wp14:anchorId="57476171" wp14:editId="139CE455">
            <wp:extent cx="3844290" cy="1972233"/>
            <wp:effectExtent l="19050" t="19050" r="22860" b="285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94974" cy="1998235"/>
                    </a:xfrm>
                    <a:prstGeom prst="rect">
                      <a:avLst/>
                    </a:prstGeom>
                    <a:ln>
                      <a:solidFill>
                        <a:schemeClr val="bg1">
                          <a:lumMod val="75000"/>
                        </a:schemeClr>
                      </a:solidFill>
                    </a:ln>
                  </pic:spPr>
                </pic:pic>
              </a:graphicData>
            </a:graphic>
          </wp:inline>
        </w:drawing>
      </w:r>
    </w:p>
    <w:p w14:paraId="1B8CCCCC" w14:textId="3BE3498D" w:rsidR="006A5ACC" w:rsidRPr="006A5ACC" w:rsidRDefault="00C57826" w:rsidP="006A5ACC">
      <w:r w:rsidRPr="00857A37">
        <w:rPr>
          <w:i/>
          <w:iCs/>
          <w:sz w:val="18"/>
          <w:szCs w:val="18"/>
        </w:rPr>
        <w:t>Figur</w:t>
      </w:r>
      <w:r w:rsidR="00FD643B">
        <w:rPr>
          <w:i/>
          <w:iCs/>
          <w:sz w:val="18"/>
          <w:szCs w:val="18"/>
        </w:rPr>
        <w:t xml:space="preserve"> - </w:t>
      </w:r>
      <w:r w:rsidRPr="00857A37">
        <w:rPr>
          <w:i/>
          <w:iCs/>
          <w:sz w:val="18"/>
          <w:szCs w:val="18"/>
        </w:rPr>
        <w:t xml:space="preserve">Emnekort </w:t>
      </w:r>
      <w:r>
        <w:rPr>
          <w:i/>
          <w:iCs/>
          <w:sz w:val="18"/>
          <w:szCs w:val="18"/>
        </w:rPr>
        <w:t xml:space="preserve">fra </w:t>
      </w:r>
      <w:r w:rsidR="006A53A8" w:rsidDel="005B744C">
        <w:rPr>
          <w:i/>
          <w:iCs/>
          <w:sz w:val="18"/>
          <w:szCs w:val="18"/>
        </w:rPr>
        <w:t>”</w:t>
      </w:r>
      <w:r w:rsidR="006A53A8">
        <w:rPr>
          <w:i/>
          <w:iCs/>
          <w:sz w:val="18"/>
          <w:szCs w:val="18"/>
        </w:rPr>
        <w:t>S</w:t>
      </w:r>
      <w:r>
        <w:rPr>
          <w:i/>
          <w:iCs/>
          <w:sz w:val="18"/>
          <w:szCs w:val="18"/>
        </w:rPr>
        <w:t>ikrede</w:t>
      </w:r>
      <w:r w:rsidR="00F81E77">
        <w:rPr>
          <w:i/>
          <w:iCs/>
          <w:sz w:val="18"/>
          <w:szCs w:val="18"/>
        </w:rPr>
        <w:t>s</w:t>
      </w:r>
      <w:r>
        <w:rPr>
          <w:i/>
          <w:iCs/>
          <w:sz w:val="18"/>
          <w:szCs w:val="18"/>
        </w:rPr>
        <w:t xml:space="preserve"> overblik</w:t>
      </w:r>
      <w:r w:rsidR="006A53A8" w:rsidDel="005B744C">
        <w:rPr>
          <w:i/>
          <w:iCs/>
          <w:sz w:val="18"/>
          <w:szCs w:val="18"/>
        </w:rPr>
        <w:t>”</w:t>
      </w:r>
      <w:r>
        <w:rPr>
          <w:i/>
          <w:iCs/>
          <w:sz w:val="18"/>
          <w:szCs w:val="18"/>
        </w:rPr>
        <w:t xml:space="preserve">, hvor den sikrede har </w:t>
      </w:r>
      <w:r w:rsidRPr="00857A37">
        <w:rPr>
          <w:i/>
          <w:iCs/>
          <w:sz w:val="18"/>
          <w:szCs w:val="18"/>
        </w:rPr>
        <w:t>adressebeskyttelse</w:t>
      </w:r>
      <w:r w:rsidR="006A53A8">
        <w:rPr>
          <w:i/>
          <w:iCs/>
          <w:sz w:val="18"/>
          <w:szCs w:val="18"/>
        </w:rPr>
        <w:t>.</w:t>
      </w:r>
    </w:p>
    <w:p w14:paraId="66841C60" w14:textId="66D92D01" w:rsidR="00C57826" w:rsidRDefault="00343159" w:rsidP="00C57826">
      <w:r>
        <w:rPr>
          <w:noProof/>
        </w:rPr>
        <w:drawing>
          <wp:inline distT="0" distB="0" distL="0" distR="0" wp14:anchorId="02A89281" wp14:editId="34B38A9B">
            <wp:extent cx="6145530" cy="1359535"/>
            <wp:effectExtent l="0" t="0" r="762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5530" cy="1359535"/>
                    </a:xfrm>
                    <a:prstGeom prst="rect">
                      <a:avLst/>
                    </a:prstGeom>
                    <a:noFill/>
                  </pic:spPr>
                </pic:pic>
              </a:graphicData>
            </a:graphic>
          </wp:inline>
        </w:drawing>
      </w:r>
    </w:p>
    <w:p w14:paraId="7CB85B73" w14:textId="52899956" w:rsidR="00C57826" w:rsidRDefault="00C57826" w:rsidP="003179A3">
      <w:r w:rsidRPr="00857A37">
        <w:rPr>
          <w:i/>
          <w:iCs/>
          <w:sz w:val="18"/>
          <w:szCs w:val="18"/>
        </w:rPr>
        <w:t>Figur</w:t>
      </w:r>
      <w:r w:rsidR="00FD643B">
        <w:rPr>
          <w:i/>
          <w:iCs/>
          <w:sz w:val="18"/>
          <w:szCs w:val="18"/>
        </w:rPr>
        <w:t xml:space="preserve"> </w:t>
      </w:r>
      <w:r w:rsidR="00391154">
        <w:rPr>
          <w:i/>
          <w:iCs/>
          <w:sz w:val="18"/>
          <w:szCs w:val="18"/>
        </w:rPr>
        <w:t>–</w:t>
      </w:r>
      <w:r w:rsidR="00FD643B">
        <w:rPr>
          <w:i/>
          <w:iCs/>
          <w:sz w:val="18"/>
          <w:szCs w:val="18"/>
        </w:rPr>
        <w:t xml:space="preserve"> </w:t>
      </w:r>
      <w:r w:rsidRPr="00857A37">
        <w:rPr>
          <w:i/>
          <w:iCs/>
          <w:sz w:val="18"/>
          <w:szCs w:val="18"/>
        </w:rPr>
        <w:t>Emnekort</w:t>
      </w:r>
      <w:r w:rsidR="00391154">
        <w:rPr>
          <w:i/>
          <w:iCs/>
          <w:sz w:val="18"/>
          <w:szCs w:val="18"/>
        </w:rPr>
        <w:t xml:space="preserve"> </w:t>
      </w:r>
      <w:r w:rsidR="00A8054B">
        <w:rPr>
          <w:i/>
          <w:iCs/>
          <w:sz w:val="18"/>
          <w:szCs w:val="18"/>
        </w:rPr>
        <w:t xml:space="preserve">fra </w:t>
      </w:r>
      <w:r w:rsidRPr="00857A37">
        <w:rPr>
          <w:i/>
          <w:iCs/>
          <w:sz w:val="18"/>
          <w:szCs w:val="18"/>
        </w:rPr>
        <w:t>”Opgaveoverblik</w:t>
      </w:r>
      <w:r w:rsidR="00A8054B">
        <w:rPr>
          <w:i/>
          <w:iCs/>
          <w:sz w:val="18"/>
          <w:szCs w:val="18"/>
        </w:rPr>
        <w:t>ket</w:t>
      </w:r>
      <w:r w:rsidRPr="00857A37">
        <w:rPr>
          <w:i/>
          <w:iCs/>
          <w:sz w:val="18"/>
          <w:szCs w:val="18"/>
        </w:rPr>
        <w:t xml:space="preserve">” hvor en opgave </w:t>
      </w:r>
      <w:r>
        <w:rPr>
          <w:i/>
          <w:iCs/>
          <w:sz w:val="18"/>
          <w:szCs w:val="18"/>
        </w:rPr>
        <w:t>ikke er løst indenfor den tidsfrist</w:t>
      </w:r>
      <w:r w:rsidR="004D3F85">
        <w:rPr>
          <w:i/>
          <w:iCs/>
          <w:sz w:val="18"/>
          <w:szCs w:val="18"/>
        </w:rPr>
        <w:t>,</w:t>
      </w:r>
      <w:r>
        <w:rPr>
          <w:i/>
          <w:iCs/>
          <w:sz w:val="18"/>
          <w:szCs w:val="18"/>
        </w:rPr>
        <w:t xml:space="preserve"> der er påsat opgaven.</w:t>
      </w:r>
    </w:p>
    <w:p w14:paraId="56458CE8" w14:textId="021238FB" w:rsidR="00670335" w:rsidRDefault="00670335" w:rsidP="00670335">
      <w:r>
        <w:t>I ”Opgaveoverblik</w:t>
      </w:r>
      <w:r w:rsidR="00A8054B">
        <w:t>ket</w:t>
      </w:r>
      <w:r>
        <w:t xml:space="preserve">” </w:t>
      </w:r>
      <w:r w:rsidR="003179A3">
        <w:t>markeres</w:t>
      </w:r>
      <w:r>
        <w:t xml:space="preserve"> opgaver, hvor deadline er overskredet, med rødt, hvilket </w:t>
      </w:r>
      <w:r w:rsidRPr="009E10EA">
        <w:t xml:space="preserve">hjælper </w:t>
      </w:r>
      <w:r>
        <w:t>sagsbehandleren</w:t>
      </w:r>
      <w:r w:rsidRPr="009E10EA">
        <w:t xml:space="preserve"> med at prioritere, </w:t>
      </w:r>
      <w:r>
        <w:t>hvilke opgaver der skal løses først.</w:t>
      </w:r>
    </w:p>
    <w:p w14:paraId="252FAD7F" w14:textId="6449731F" w:rsidR="00AB17E9" w:rsidRPr="00B11A3F" w:rsidRDefault="00AB17E9" w:rsidP="00BE15C9"/>
    <w:p w14:paraId="3FF5F8C9" w14:textId="376F3310" w:rsidR="00415A99" w:rsidRPr="00E32049" w:rsidRDefault="00415A99" w:rsidP="00295C57">
      <w:pPr>
        <w:pStyle w:val="Heading2"/>
      </w:pPr>
      <w:bookmarkStart w:id="48" w:name="_Toc156565149"/>
      <w:r w:rsidRPr="00E32049">
        <w:t>Opgaveoverbli</w:t>
      </w:r>
      <w:r w:rsidR="00F61275" w:rsidRPr="00E32049">
        <w:t>k</w:t>
      </w:r>
      <w:bookmarkEnd w:id="48"/>
    </w:p>
    <w:p w14:paraId="063395A1" w14:textId="77777777" w:rsidR="0050726E" w:rsidRDefault="006F08A6" w:rsidP="00AC1F29">
      <w:r>
        <w:t xml:space="preserve">Når man som sagsbehandler logger på Sygesikring, er </w:t>
      </w:r>
      <w:r w:rsidR="008D6F03">
        <w:t>”O</w:t>
      </w:r>
      <w:r>
        <w:t>pgaveoverblikket</w:t>
      </w:r>
      <w:r w:rsidR="008D6F03">
        <w:t>”</w:t>
      </w:r>
      <w:r>
        <w:t xml:space="preserve"> det først</w:t>
      </w:r>
      <w:r w:rsidR="004E431E">
        <w:t>e</w:t>
      </w:r>
      <w:r>
        <w:t xml:space="preserve"> </w:t>
      </w:r>
      <w:r w:rsidR="00F85AF5">
        <w:t xml:space="preserve">man </w:t>
      </w:r>
      <w:r>
        <w:t xml:space="preserve">ser. </w:t>
      </w:r>
      <w:r w:rsidR="00333937">
        <w:t>”</w:t>
      </w:r>
      <w:r w:rsidR="007D1C42" w:rsidRPr="007D1C42">
        <w:t>Opgaveoverblikket</w:t>
      </w:r>
      <w:r w:rsidR="00333937">
        <w:t>”</w:t>
      </w:r>
      <w:r w:rsidR="007D1C42" w:rsidRPr="007D1C42">
        <w:t xml:space="preserve"> </w:t>
      </w:r>
      <w:r w:rsidR="00A26E76">
        <w:t>indeholder de aktiviteter (</w:t>
      </w:r>
      <w:r w:rsidR="00DA52F4">
        <w:t xml:space="preserve">opgaver </w:t>
      </w:r>
      <w:r w:rsidR="00B51B5F">
        <w:t>samt</w:t>
      </w:r>
      <w:r w:rsidR="00A26E76">
        <w:t xml:space="preserve"> systemopgaver)</w:t>
      </w:r>
      <w:r w:rsidR="00802E2F">
        <w:t>,</w:t>
      </w:r>
      <w:r w:rsidR="00A26E76">
        <w:t xml:space="preserve"> </w:t>
      </w:r>
      <w:r w:rsidR="00171885">
        <w:t>der foretages på de sikrede.</w:t>
      </w:r>
      <w:r w:rsidR="0050726E">
        <w:t xml:space="preserve"> </w:t>
      </w:r>
    </w:p>
    <w:p w14:paraId="5398F8FB" w14:textId="7A91FB92" w:rsidR="00D7718E" w:rsidRDefault="00333937" w:rsidP="00AC1F29">
      <w:r>
        <w:t>”</w:t>
      </w:r>
      <w:r w:rsidR="00171885">
        <w:t>Opgaveoverblikket</w:t>
      </w:r>
      <w:r>
        <w:t>”</w:t>
      </w:r>
      <w:r w:rsidR="00171885">
        <w:t xml:space="preserve"> er fra gru</w:t>
      </w:r>
      <w:r w:rsidR="0012163E">
        <w:t xml:space="preserve">ndindstillingen </w:t>
      </w:r>
      <w:r w:rsidR="00E32397">
        <w:t xml:space="preserve">sat til at anvende standardfilteret ”Min organisation”, der </w:t>
      </w:r>
      <w:r w:rsidR="0012163E">
        <w:t>vise</w:t>
      </w:r>
      <w:r w:rsidR="00E32397">
        <w:t>r</w:t>
      </w:r>
      <w:r w:rsidR="0012163E">
        <w:t xml:space="preserve"> alle opgaver </w:t>
      </w:r>
      <w:r w:rsidR="00FB4BED">
        <w:t>(</w:t>
      </w:r>
      <w:r w:rsidR="00921413">
        <w:t>manuelle</w:t>
      </w:r>
      <w:r w:rsidR="00FB4BED">
        <w:t>)</w:t>
      </w:r>
      <w:r w:rsidR="0012163E">
        <w:t xml:space="preserve"> inden</w:t>
      </w:r>
      <w:r w:rsidR="00314E75">
        <w:t xml:space="preserve"> </w:t>
      </w:r>
      <w:r w:rsidR="0012163E">
        <w:t>for den organisation</w:t>
      </w:r>
      <w:r w:rsidR="00F6640E">
        <w:t>,</w:t>
      </w:r>
      <w:r w:rsidR="0012163E">
        <w:t xml:space="preserve"> </w:t>
      </w:r>
      <w:r w:rsidR="00CD163F">
        <w:t>s</w:t>
      </w:r>
      <w:r w:rsidR="002D6665">
        <w:t>agsbehandleren</w:t>
      </w:r>
      <w:r w:rsidR="004D0ACA">
        <w:t xml:space="preserve"> </w:t>
      </w:r>
      <w:r w:rsidR="0012163E">
        <w:t>er logget på</w:t>
      </w:r>
      <w:r w:rsidR="00522EE3">
        <w:t>.</w:t>
      </w:r>
      <w:r w:rsidR="0012163E">
        <w:t xml:space="preserve"> </w:t>
      </w:r>
      <w:r w:rsidR="00912493">
        <w:t xml:space="preserve">Det er muligt for </w:t>
      </w:r>
      <w:r w:rsidR="00456238">
        <w:t>s</w:t>
      </w:r>
      <w:r w:rsidR="002D6665">
        <w:t>agsbehandleren</w:t>
      </w:r>
      <w:r w:rsidR="00912493">
        <w:t xml:space="preserve"> at oprette individuelle </w:t>
      </w:r>
      <w:r w:rsidR="00912493" w:rsidRPr="007D1C42">
        <w:t>filtre</w:t>
      </w:r>
      <w:r w:rsidR="00AC42A6">
        <w:t>,</w:t>
      </w:r>
      <w:r w:rsidR="00912493">
        <w:t xml:space="preserve"> og </w:t>
      </w:r>
      <w:r w:rsidR="00456238">
        <w:t>s</w:t>
      </w:r>
      <w:r w:rsidR="002D6665">
        <w:t>agsbehandleren</w:t>
      </w:r>
      <w:r w:rsidR="00912493">
        <w:t xml:space="preserve"> kan efterfølgende </w:t>
      </w:r>
      <w:r w:rsidR="00B24CCE">
        <w:t xml:space="preserve">vælge </w:t>
      </w:r>
      <w:r w:rsidR="00912493">
        <w:t>et af disse filt</w:t>
      </w:r>
      <w:r w:rsidR="00FC2388">
        <w:t>re</w:t>
      </w:r>
      <w:r w:rsidR="00912493">
        <w:t xml:space="preserve"> som </w:t>
      </w:r>
      <w:r w:rsidR="00E32144">
        <w:t>fa</w:t>
      </w:r>
      <w:r w:rsidR="00D555A1">
        <w:t>vorit</w:t>
      </w:r>
      <w:r w:rsidR="00912493">
        <w:t>filter. Se mere i afsnittet ”Filt</w:t>
      </w:r>
      <w:r w:rsidR="00685282">
        <w:t>re</w:t>
      </w:r>
      <w:r w:rsidR="00912493">
        <w:t xml:space="preserve"> i overblikkene”</w:t>
      </w:r>
      <w:r w:rsidR="00685282">
        <w:t>.</w:t>
      </w:r>
    </w:p>
    <w:p w14:paraId="264313B6" w14:textId="207A1E1F" w:rsidR="005B47C7" w:rsidRDefault="001215E6" w:rsidP="005B47C7">
      <w:pPr>
        <w:pStyle w:val="Subtitle"/>
      </w:pPr>
      <w:r>
        <w:rPr>
          <w:noProof/>
        </w:rPr>
        <w:lastRenderedPageBreak/>
        <w:drawing>
          <wp:inline distT="0" distB="0" distL="0" distR="0" wp14:anchorId="78A9EB69" wp14:editId="69DF7B9A">
            <wp:extent cx="6120130" cy="1448435"/>
            <wp:effectExtent l="19050" t="19050" r="1397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448435"/>
                    </a:xfrm>
                    <a:prstGeom prst="rect">
                      <a:avLst/>
                    </a:prstGeom>
                    <a:ln>
                      <a:solidFill>
                        <a:schemeClr val="bg1">
                          <a:lumMod val="75000"/>
                        </a:schemeClr>
                      </a:solidFill>
                    </a:ln>
                  </pic:spPr>
                </pic:pic>
              </a:graphicData>
            </a:graphic>
          </wp:inline>
        </w:drawing>
      </w:r>
    </w:p>
    <w:p w14:paraId="162CF793" w14:textId="3F8B1EA7" w:rsidR="005B47C7" w:rsidRDefault="005B47C7" w:rsidP="005B47C7">
      <w:pPr>
        <w:rPr>
          <w:i/>
          <w:iCs/>
          <w:sz w:val="18"/>
          <w:szCs w:val="18"/>
        </w:rPr>
      </w:pPr>
      <w:r w:rsidRPr="00025EC4">
        <w:rPr>
          <w:i/>
          <w:iCs/>
          <w:sz w:val="18"/>
          <w:szCs w:val="18"/>
        </w:rPr>
        <w:t>Figur</w:t>
      </w:r>
      <w:r w:rsidR="00FD643B">
        <w:rPr>
          <w:i/>
          <w:iCs/>
          <w:sz w:val="18"/>
          <w:szCs w:val="18"/>
        </w:rPr>
        <w:t xml:space="preserve"> </w:t>
      </w:r>
      <w:r w:rsidR="00F86256">
        <w:rPr>
          <w:i/>
          <w:iCs/>
          <w:sz w:val="18"/>
          <w:szCs w:val="18"/>
        </w:rPr>
        <w:t>–</w:t>
      </w:r>
      <w:r w:rsidR="00FD643B">
        <w:rPr>
          <w:i/>
          <w:iCs/>
          <w:sz w:val="18"/>
          <w:szCs w:val="18"/>
        </w:rPr>
        <w:t xml:space="preserve"> </w:t>
      </w:r>
      <w:r w:rsidR="00F86256">
        <w:rPr>
          <w:i/>
          <w:iCs/>
          <w:sz w:val="18"/>
          <w:szCs w:val="18"/>
        </w:rPr>
        <w:t>”</w:t>
      </w:r>
      <w:r w:rsidRPr="00025EC4">
        <w:rPr>
          <w:i/>
          <w:iCs/>
          <w:sz w:val="18"/>
          <w:szCs w:val="18"/>
        </w:rPr>
        <w:t>Opgaveoverblikket</w:t>
      </w:r>
      <w:r w:rsidR="00F86256">
        <w:rPr>
          <w:i/>
          <w:iCs/>
          <w:sz w:val="18"/>
          <w:szCs w:val="18"/>
        </w:rPr>
        <w:t>”</w:t>
      </w:r>
      <w:r w:rsidRPr="00025EC4">
        <w:rPr>
          <w:i/>
          <w:iCs/>
          <w:sz w:val="18"/>
          <w:szCs w:val="18"/>
        </w:rPr>
        <w:t xml:space="preserve"> med udgangspunkt i </w:t>
      </w:r>
      <w:r w:rsidR="002665A8">
        <w:rPr>
          <w:i/>
          <w:iCs/>
          <w:sz w:val="18"/>
          <w:szCs w:val="18"/>
        </w:rPr>
        <w:t>filtret</w:t>
      </w:r>
      <w:r w:rsidRPr="00025EC4">
        <w:rPr>
          <w:i/>
          <w:iCs/>
          <w:sz w:val="18"/>
          <w:szCs w:val="18"/>
        </w:rPr>
        <w:t xml:space="preserve"> ”Min organisation”</w:t>
      </w:r>
      <w:r w:rsidR="006F763F">
        <w:rPr>
          <w:i/>
          <w:iCs/>
          <w:sz w:val="18"/>
          <w:szCs w:val="18"/>
        </w:rPr>
        <w:t xml:space="preserve">, der kun </w:t>
      </w:r>
      <w:r w:rsidRPr="00025EC4">
        <w:rPr>
          <w:i/>
          <w:iCs/>
          <w:sz w:val="18"/>
          <w:szCs w:val="18"/>
        </w:rPr>
        <w:t>indeholder manuelle opgaver.</w:t>
      </w:r>
    </w:p>
    <w:p w14:paraId="1A068585" w14:textId="153FEA70" w:rsidR="00766CF1" w:rsidRDefault="00766CF1" w:rsidP="00766CF1">
      <w:r>
        <w:t>Udover standardfilt</w:t>
      </w:r>
      <w:r w:rsidR="00E6439C">
        <w:t>e</w:t>
      </w:r>
      <w:r>
        <w:t>re</w:t>
      </w:r>
      <w:r w:rsidR="00C33A2F">
        <w:t>t</w:t>
      </w:r>
      <w:r>
        <w:t xml:space="preserve"> ”Min organisation” er det muligt at vælge yderligere </w:t>
      </w:r>
      <w:r w:rsidR="00F85AF5">
        <w:t>fire</w:t>
      </w:r>
      <w:r>
        <w:t xml:space="preserve"> standardfiltre:</w:t>
      </w:r>
    </w:p>
    <w:p w14:paraId="073CED8D" w14:textId="77777777" w:rsidR="00766CF1" w:rsidRDefault="00766CF1" w:rsidP="0082345B">
      <w:pPr>
        <w:pStyle w:val="ListParagraph"/>
        <w:numPr>
          <w:ilvl w:val="0"/>
          <w:numId w:val="13"/>
        </w:numPr>
      </w:pPr>
      <w:r>
        <w:t>Lægevalg (manuel- og systemopgave der omhandler et lægevalg)</w:t>
      </w:r>
    </w:p>
    <w:p w14:paraId="4771F078" w14:textId="3853DF6C" w:rsidR="00766CF1" w:rsidRDefault="00766CF1" w:rsidP="0082345B">
      <w:pPr>
        <w:pStyle w:val="ListParagraph"/>
        <w:numPr>
          <w:ilvl w:val="0"/>
          <w:numId w:val="13"/>
        </w:numPr>
      </w:pPr>
      <w:r>
        <w:t>Sundhedskort (manuel- og systemopgave der omhandler e</w:t>
      </w:r>
      <w:r w:rsidR="003504D1">
        <w:t>t</w:t>
      </w:r>
      <w:r>
        <w:t xml:space="preserve"> sundhedskort)</w:t>
      </w:r>
    </w:p>
    <w:p w14:paraId="792318E9" w14:textId="77777777" w:rsidR="00766CF1" w:rsidRDefault="00766CF1" w:rsidP="0082345B">
      <w:pPr>
        <w:pStyle w:val="ListParagraph"/>
        <w:numPr>
          <w:ilvl w:val="0"/>
          <w:numId w:val="13"/>
        </w:numPr>
      </w:pPr>
      <w:r>
        <w:t>CPR-hændelser (manuel- og systemopgave der omhandler CPR-hændelser)</w:t>
      </w:r>
    </w:p>
    <w:p w14:paraId="527FA35F" w14:textId="77777777" w:rsidR="00766CF1" w:rsidRPr="00CD48AA" w:rsidRDefault="00766CF1" w:rsidP="0082345B">
      <w:pPr>
        <w:pStyle w:val="ListParagraph"/>
        <w:numPr>
          <w:ilvl w:val="0"/>
          <w:numId w:val="13"/>
        </w:numPr>
      </w:pPr>
      <w:r>
        <w:t>PLO-hændelser (manuel- og systemopgave der omhandler praksishændelser)</w:t>
      </w:r>
    </w:p>
    <w:p w14:paraId="3C9C53D7" w14:textId="6B607897" w:rsidR="008B1FD2" w:rsidRDefault="00BD4554" w:rsidP="008B1FD2">
      <w:r>
        <w:t>”</w:t>
      </w:r>
      <w:r w:rsidR="003934D2">
        <w:t>Op</w:t>
      </w:r>
      <w:r w:rsidR="00525FFC">
        <w:t>gaveoverblikket</w:t>
      </w:r>
      <w:r>
        <w:t>”</w:t>
      </w:r>
      <w:r w:rsidR="00525FFC">
        <w:t xml:space="preserve"> </w:t>
      </w:r>
      <w:r w:rsidR="003934D2">
        <w:t xml:space="preserve">er inddelt </w:t>
      </w:r>
      <w:r w:rsidR="00525FFC">
        <w:t>i følgende kolon</w:t>
      </w:r>
      <w:r w:rsidR="006F7077">
        <w:t>n</w:t>
      </w:r>
      <w:r w:rsidR="00525FFC">
        <w:t>er</w:t>
      </w:r>
      <w:r w:rsidR="003934D2">
        <w:t xml:space="preserve"> for alle standardfil</w:t>
      </w:r>
      <w:r w:rsidR="00E53530">
        <w:t>tre</w:t>
      </w:r>
      <w:r w:rsidR="00525FFC">
        <w:t xml:space="preserve">: </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4121"/>
        <w:gridCol w:w="3679"/>
      </w:tblGrid>
      <w:tr w:rsidR="00FE1F98" w:rsidRPr="009139DC" w14:paraId="2742E1C4" w14:textId="77777777" w:rsidTr="003275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34C3C609" w14:textId="37F6220B" w:rsidR="00E54A79" w:rsidRPr="009139DC" w:rsidRDefault="00E54A79" w:rsidP="00557F45">
            <w:pPr>
              <w:rPr>
                <w:rFonts w:cs="Arial"/>
                <w:b w:val="0"/>
                <w:bCs w:val="0"/>
                <w:szCs w:val="20"/>
              </w:rPr>
            </w:pPr>
            <w:r w:rsidRPr="009139DC">
              <w:rPr>
                <w:rFonts w:cs="Arial"/>
                <w:b w:val="0"/>
                <w:bCs w:val="0"/>
                <w:szCs w:val="20"/>
              </w:rPr>
              <w:t>Kolonnenavn</w:t>
            </w:r>
          </w:p>
        </w:tc>
        <w:tc>
          <w:tcPr>
            <w:tcW w:w="4121" w:type="dxa"/>
            <w:tcBorders>
              <w:top w:val="none" w:sz="0" w:space="0" w:color="auto"/>
              <w:bottom w:val="none" w:sz="0" w:space="0" w:color="auto"/>
            </w:tcBorders>
          </w:tcPr>
          <w:p w14:paraId="55911D10" w14:textId="3825E57E" w:rsidR="00E54A79" w:rsidRPr="009139DC" w:rsidRDefault="00303E9A" w:rsidP="00557F45">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139DC">
              <w:rPr>
                <w:rFonts w:cs="Arial"/>
                <w:b w:val="0"/>
                <w:bCs w:val="0"/>
                <w:szCs w:val="20"/>
              </w:rPr>
              <w:t>Anvendelse</w:t>
            </w:r>
          </w:p>
        </w:tc>
        <w:tc>
          <w:tcPr>
            <w:tcW w:w="3679" w:type="dxa"/>
            <w:tcBorders>
              <w:top w:val="none" w:sz="0" w:space="0" w:color="auto"/>
              <w:bottom w:val="none" w:sz="0" w:space="0" w:color="auto"/>
              <w:right w:val="none" w:sz="0" w:space="0" w:color="auto"/>
            </w:tcBorders>
          </w:tcPr>
          <w:p w14:paraId="3B14C7D4" w14:textId="28BE29DD" w:rsidR="00E54A79" w:rsidRPr="009139DC" w:rsidRDefault="00303E9A" w:rsidP="00557F45">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139DC">
              <w:rPr>
                <w:rFonts w:cs="Arial"/>
                <w:b w:val="0"/>
                <w:bCs w:val="0"/>
                <w:szCs w:val="20"/>
              </w:rPr>
              <w:t>Type</w:t>
            </w:r>
          </w:p>
        </w:tc>
      </w:tr>
      <w:tr w:rsidR="00FE1F98" w:rsidRPr="009139DC" w14:paraId="3722A10F" w14:textId="3A8D4BCE" w:rsidTr="00327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ABF080" w14:textId="5A494C34" w:rsidR="00E54A79" w:rsidRPr="009139DC" w:rsidRDefault="00E54A79" w:rsidP="00557F45">
            <w:pPr>
              <w:rPr>
                <w:rFonts w:cs="Arial"/>
                <w:b w:val="0"/>
                <w:bCs w:val="0"/>
                <w:szCs w:val="20"/>
              </w:rPr>
            </w:pPr>
            <w:r w:rsidRPr="009139DC">
              <w:rPr>
                <w:rFonts w:cs="Arial"/>
                <w:b w:val="0"/>
                <w:bCs w:val="0"/>
                <w:szCs w:val="20"/>
              </w:rPr>
              <w:t>Forløbstype</w:t>
            </w:r>
          </w:p>
        </w:tc>
        <w:tc>
          <w:tcPr>
            <w:tcW w:w="4121" w:type="dxa"/>
          </w:tcPr>
          <w:p w14:paraId="00361DD2" w14:textId="04AF115C" w:rsidR="00E54A79" w:rsidRPr="009139DC" w:rsidRDefault="00580270"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En forløbstype e</w:t>
            </w:r>
            <w:r w:rsidR="0043339B" w:rsidRPr="009139DC">
              <w:rPr>
                <w:rFonts w:cs="Arial"/>
                <w:szCs w:val="20"/>
              </w:rPr>
              <w:t>r</w:t>
            </w:r>
            <w:r w:rsidRPr="009139DC">
              <w:rPr>
                <w:rFonts w:cs="Arial"/>
                <w:szCs w:val="20"/>
              </w:rPr>
              <w:t xml:space="preserve"> en proces, der </w:t>
            </w:r>
            <w:r w:rsidR="0001316D" w:rsidRPr="009139DC">
              <w:rPr>
                <w:rFonts w:cs="Arial"/>
                <w:szCs w:val="20"/>
              </w:rPr>
              <w:t>holder styr på alle de aktiviteter (systemopgaver</w:t>
            </w:r>
            <w:r w:rsidR="0043339B" w:rsidRPr="009139DC">
              <w:rPr>
                <w:rFonts w:cs="Arial"/>
                <w:szCs w:val="20"/>
              </w:rPr>
              <w:t xml:space="preserve"> /</w:t>
            </w:r>
            <w:r w:rsidR="0001316D" w:rsidRPr="009139DC">
              <w:rPr>
                <w:rFonts w:cs="Arial"/>
                <w:szCs w:val="20"/>
              </w:rPr>
              <w:t>manuelle opgaver) der skal håndteres i forbindelse med et forløb for en sikre</w:t>
            </w:r>
            <w:r w:rsidR="001B5132">
              <w:rPr>
                <w:rFonts w:cs="Arial"/>
                <w:szCs w:val="20"/>
              </w:rPr>
              <w:t>t</w:t>
            </w:r>
            <w:r w:rsidR="0001316D" w:rsidRPr="009139DC">
              <w:rPr>
                <w:rFonts w:cs="Arial"/>
                <w:szCs w:val="20"/>
              </w:rPr>
              <w:t xml:space="preserve">. </w:t>
            </w:r>
            <w:r w:rsidR="00FE1F98" w:rsidRPr="009139DC">
              <w:rPr>
                <w:rFonts w:cs="Arial"/>
                <w:szCs w:val="20"/>
              </w:rPr>
              <w:t xml:space="preserve"> </w:t>
            </w:r>
          </w:p>
        </w:tc>
        <w:tc>
          <w:tcPr>
            <w:tcW w:w="3679" w:type="dxa"/>
          </w:tcPr>
          <w:p w14:paraId="501260F1" w14:textId="77777777" w:rsidR="00E54A79" w:rsidRPr="009139DC" w:rsidRDefault="00C907B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Lægevalg</w:t>
            </w:r>
          </w:p>
          <w:p w14:paraId="0B30E473" w14:textId="77777777" w:rsidR="00C907B5" w:rsidRPr="009139DC" w:rsidRDefault="00C907B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Bestil sundhedskort</w:t>
            </w:r>
          </w:p>
          <w:p w14:paraId="228CAF05" w14:textId="77777777" w:rsidR="00C907B5" w:rsidRPr="009139DC" w:rsidRDefault="00C907B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Skift sikringsgruppe</w:t>
            </w:r>
          </w:p>
          <w:p w14:paraId="0E0EB659" w14:textId="77777777" w:rsidR="00C907B5" w:rsidRPr="009139DC" w:rsidRDefault="00C907B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Manglende lægevalg</w:t>
            </w:r>
          </w:p>
          <w:p w14:paraId="3DDE36CF" w14:textId="77777777" w:rsidR="00C907B5" w:rsidRPr="009139DC" w:rsidRDefault="00C907B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Ad-hoc</w:t>
            </w:r>
          </w:p>
          <w:p w14:paraId="0CF9930B" w14:textId="77777777" w:rsidR="00C907B5" w:rsidRPr="009139DC" w:rsidRDefault="00C907B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Praksisændring</w:t>
            </w:r>
          </w:p>
          <w:p w14:paraId="69C9DBC6" w14:textId="77777777" w:rsidR="00C907B5" w:rsidRPr="009139DC" w:rsidRDefault="00C907B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Praksisoverdragelse</w:t>
            </w:r>
          </w:p>
          <w:p w14:paraId="4AC24BC0" w14:textId="77777777" w:rsidR="00C907B5" w:rsidRPr="009139DC" w:rsidRDefault="008B10A7"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Praksisnedlæggelse</w:t>
            </w:r>
          </w:p>
          <w:p w14:paraId="3D5C0822" w14:textId="77777777" w:rsidR="008B10A7" w:rsidRPr="009139DC" w:rsidRDefault="008B10A7"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Praksisopsplitning</w:t>
            </w:r>
          </w:p>
          <w:p w14:paraId="105D478C" w14:textId="77777777" w:rsidR="008B10A7" w:rsidRPr="009139DC" w:rsidRDefault="008B10A7"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15-års lægevalg</w:t>
            </w:r>
          </w:p>
          <w:p w14:paraId="058DFA20" w14:textId="77777777" w:rsidR="008B10A7" w:rsidRPr="009139DC" w:rsidRDefault="008B10A7"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Samtykke til journaloverdragelse</w:t>
            </w:r>
          </w:p>
          <w:p w14:paraId="2BFD1659" w14:textId="24480A71" w:rsidR="00B00DDB" w:rsidRPr="009139DC" w:rsidRDefault="00B00DDB"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CPR-hændelseshåndtering</w:t>
            </w:r>
          </w:p>
          <w:p w14:paraId="73A34C0F" w14:textId="77777777" w:rsidR="008B10A7" w:rsidRDefault="00B00DDB"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CPR-hændelser</w:t>
            </w:r>
          </w:p>
          <w:p w14:paraId="59A1FD38" w14:textId="3F91FFC9" w:rsidR="00B6015D" w:rsidRPr="00B6015D" w:rsidRDefault="00B6015D" w:rsidP="00A2306E">
            <w:pPr>
              <w:cnfStyle w:val="000000100000" w:firstRow="0" w:lastRow="0" w:firstColumn="0" w:lastColumn="0" w:oddVBand="0" w:evenVBand="0" w:oddHBand="1" w:evenHBand="0" w:firstRowFirstColumn="0" w:firstRowLastColumn="0" w:lastRowFirstColumn="0" w:lastRowLastColumn="0"/>
            </w:pPr>
            <w:r>
              <w:t xml:space="preserve">Midlertidigt </w:t>
            </w:r>
            <w:r w:rsidR="00A2306E">
              <w:t>sundhedskort</w:t>
            </w:r>
          </w:p>
        </w:tc>
      </w:tr>
      <w:tr w:rsidR="00FE1F98" w:rsidRPr="009139DC" w14:paraId="53616545" w14:textId="537C68FC" w:rsidTr="00327515">
        <w:tc>
          <w:tcPr>
            <w:cnfStyle w:val="001000000000" w:firstRow="0" w:lastRow="0" w:firstColumn="1" w:lastColumn="0" w:oddVBand="0" w:evenVBand="0" w:oddHBand="0" w:evenHBand="0" w:firstRowFirstColumn="0" w:firstRowLastColumn="0" w:lastRowFirstColumn="0" w:lastRowLastColumn="0"/>
            <w:tcW w:w="0" w:type="auto"/>
          </w:tcPr>
          <w:p w14:paraId="468996E4" w14:textId="111BEC70" w:rsidR="00E54A79" w:rsidRPr="009139DC" w:rsidRDefault="00E54A79" w:rsidP="00557F45">
            <w:pPr>
              <w:rPr>
                <w:rFonts w:cs="Arial"/>
                <w:b w:val="0"/>
                <w:bCs w:val="0"/>
                <w:szCs w:val="20"/>
              </w:rPr>
            </w:pPr>
            <w:r w:rsidRPr="009139DC">
              <w:rPr>
                <w:rFonts w:cs="Arial"/>
                <w:b w:val="0"/>
                <w:bCs w:val="0"/>
                <w:szCs w:val="20"/>
              </w:rPr>
              <w:t>Opgavetype</w:t>
            </w:r>
          </w:p>
        </w:tc>
        <w:tc>
          <w:tcPr>
            <w:tcW w:w="4121" w:type="dxa"/>
          </w:tcPr>
          <w:p w14:paraId="0D44DCC6" w14:textId="0E7BF6AC" w:rsidR="00E54A79" w:rsidRPr="009139DC" w:rsidRDefault="00E6388C"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 xml:space="preserve">Opgavetype </w:t>
            </w:r>
            <w:r w:rsidR="00456238" w:rsidRPr="009139DC">
              <w:rPr>
                <w:rFonts w:cs="Arial"/>
                <w:szCs w:val="20"/>
              </w:rPr>
              <w:t>er den samle</w:t>
            </w:r>
            <w:r w:rsidR="00B204E1">
              <w:rPr>
                <w:rFonts w:cs="Arial"/>
                <w:szCs w:val="20"/>
              </w:rPr>
              <w:t>de</w:t>
            </w:r>
            <w:r w:rsidR="00456238" w:rsidRPr="009139DC">
              <w:rPr>
                <w:rFonts w:cs="Arial"/>
                <w:szCs w:val="20"/>
              </w:rPr>
              <w:t xml:space="preserve"> betegnelse</w:t>
            </w:r>
            <w:r w:rsidR="001A3289">
              <w:rPr>
                <w:rFonts w:cs="Arial"/>
                <w:szCs w:val="20"/>
              </w:rPr>
              <w:t xml:space="preserve"> for</w:t>
            </w:r>
            <w:r w:rsidR="00456238" w:rsidRPr="009139DC">
              <w:rPr>
                <w:rFonts w:cs="Arial"/>
                <w:szCs w:val="20"/>
              </w:rPr>
              <w:t xml:space="preserve"> typer af opgaver.</w:t>
            </w:r>
            <w:r w:rsidR="00233EBC" w:rsidRPr="009139DC">
              <w:rPr>
                <w:rFonts w:cs="Arial"/>
                <w:szCs w:val="20"/>
              </w:rPr>
              <w:t xml:space="preserve"> </w:t>
            </w:r>
          </w:p>
          <w:p w14:paraId="7E561A2D" w14:textId="77777777" w:rsidR="00233EBC" w:rsidRPr="009139DC" w:rsidRDefault="00233EBC" w:rsidP="00557F45">
            <w:pPr>
              <w:cnfStyle w:val="000000000000" w:firstRow="0" w:lastRow="0" w:firstColumn="0" w:lastColumn="0" w:oddVBand="0" w:evenVBand="0" w:oddHBand="0" w:evenHBand="0" w:firstRowFirstColumn="0" w:firstRowLastColumn="0" w:lastRowFirstColumn="0" w:lastRowLastColumn="0"/>
              <w:rPr>
                <w:rFonts w:cs="Arial"/>
                <w:szCs w:val="20"/>
              </w:rPr>
            </w:pPr>
          </w:p>
          <w:p w14:paraId="55FA60A8" w14:textId="3E2A6454" w:rsidR="00233EBC" w:rsidRPr="009139DC" w:rsidRDefault="00456238"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6B174C">
              <w:rPr>
                <w:rFonts w:cs="Arial"/>
                <w:szCs w:val="20"/>
                <w:u w:val="single"/>
              </w:rPr>
              <w:t>Systemopgave:</w:t>
            </w:r>
            <w:r w:rsidRPr="009139DC">
              <w:rPr>
                <w:rFonts w:cs="Arial"/>
                <w:szCs w:val="20"/>
              </w:rPr>
              <w:t xml:space="preserve"> </w:t>
            </w:r>
            <w:r w:rsidR="00233EBC" w:rsidRPr="009139DC">
              <w:rPr>
                <w:rFonts w:cs="Arial"/>
                <w:szCs w:val="20"/>
              </w:rPr>
              <w:t xml:space="preserve">En opgave </w:t>
            </w:r>
            <w:r w:rsidR="00230CCB">
              <w:rPr>
                <w:rFonts w:cs="Arial"/>
                <w:szCs w:val="20"/>
              </w:rPr>
              <w:t xml:space="preserve">der </w:t>
            </w:r>
            <w:r w:rsidR="00233EBC" w:rsidRPr="009139DC">
              <w:rPr>
                <w:rFonts w:cs="Arial"/>
                <w:szCs w:val="20"/>
              </w:rPr>
              <w:t>håndteres automatisk af sygesikringsløsningen</w:t>
            </w:r>
            <w:r w:rsidRPr="009139DC">
              <w:rPr>
                <w:rFonts w:cs="Arial"/>
                <w:szCs w:val="20"/>
              </w:rPr>
              <w:t>.</w:t>
            </w:r>
          </w:p>
          <w:p w14:paraId="06741863" w14:textId="77777777" w:rsidR="00233EBC" w:rsidRPr="009139DC" w:rsidRDefault="00233EBC" w:rsidP="00557F45">
            <w:pPr>
              <w:cnfStyle w:val="000000000000" w:firstRow="0" w:lastRow="0" w:firstColumn="0" w:lastColumn="0" w:oddVBand="0" w:evenVBand="0" w:oddHBand="0" w:evenHBand="0" w:firstRowFirstColumn="0" w:firstRowLastColumn="0" w:lastRowFirstColumn="0" w:lastRowLastColumn="0"/>
              <w:rPr>
                <w:rFonts w:cs="Arial"/>
                <w:szCs w:val="20"/>
              </w:rPr>
            </w:pPr>
          </w:p>
          <w:p w14:paraId="3ECFF082" w14:textId="485483AC" w:rsidR="00233EBC" w:rsidRPr="009139DC" w:rsidRDefault="00456238"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6B174C">
              <w:rPr>
                <w:rFonts w:cs="Arial"/>
                <w:szCs w:val="20"/>
                <w:u w:val="single"/>
              </w:rPr>
              <w:t>Opgave:</w:t>
            </w:r>
            <w:r w:rsidRPr="009139DC">
              <w:rPr>
                <w:rFonts w:cs="Arial"/>
                <w:szCs w:val="20"/>
              </w:rPr>
              <w:t xml:space="preserve"> </w:t>
            </w:r>
            <w:r w:rsidR="00233EBC" w:rsidRPr="009139DC">
              <w:rPr>
                <w:rFonts w:cs="Arial"/>
                <w:szCs w:val="20"/>
              </w:rPr>
              <w:t xml:space="preserve">En opgave </w:t>
            </w:r>
            <w:r w:rsidR="00603F04">
              <w:rPr>
                <w:rFonts w:cs="Arial"/>
                <w:szCs w:val="20"/>
              </w:rPr>
              <w:t xml:space="preserve">der </w:t>
            </w:r>
            <w:r w:rsidR="00233EBC" w:rsidRPr="009139DC">
              <w:rPr>
                <w:rFonts w:cs="Arial"/>
                <w:szCs w:val="20"/>
              </w:rPr>
              <w:t xml:space="preserve">skal håndteres </w:t>
            </w:r>
            <w:r w:rsidRPr="009139DC">
              <w:rPr>
                <w:rFonts w:cs="Arial"/>
                <w:szCs w:val="20"/>
              </w:rPr>
              <w:t xml:space="preserve">manuelt </w:t>
            </w:r>
            <w:r w:rsidR="00233EBC" w:rsidRPr="009139DC">
              <w:rPr>
                <w:rFonts w:cs="Arial"/>
                <w:szCs w:val="20"/>
              </w:rPr>
              <w:t xml:space="preserve">af en sagsbehandler i </w:t>
            </w:r>
            <w:r w:rsidR="00754396">
              <w:rPr>
                <w:rFonts w:cs="Arial"/>
                <w:szCs w:val="20"/>
              </w:rPr>
              <w:t>s</w:t>
            </w:r>
            <w:r w:rsidR="00233EBC" w:rsidRPr="009139DC">
              <w:rPr>
                <w:rFonts w:cs="Arial"/>
                <w:szCs w:val="20"/>
              </w:rPr>
              <w:t>ygesikring</w:t>
            </w:r>
            <w:r w:rsidR="00754396">
              <w:rPr>
                <w:rFonts w:cs="Arial"/>
                <w:szCs w:val="20"/>
              </w:rPr>
              <w:t>sløsningen</w:t>
            </w:r>
            <w:r w:rsidR="00233EBC" w:rsidRPr="009139DC" w:rsidDel="00754396">
              <w:rPr>
                <w:rFonts w:cs="Arial"/>
                <w:szCs w:val="20"/>
              </w:rPr>
              <w:t>.</w:t>
            </w:r>
          </w:p>
          <w:p w14:paraId="276E73E8" w14:textId="44E92226" w:rsidR="00FB6BD5" w:rsidRPr="009139DC" w:rsidRDefault="00FB6BD5" w:rsidP="00FB6BD5">
            <w:pPr>
              <w:pStyle w:val="Subtitle"/>
              <w:cnfStyle w:val="000000000000" w:firstRow="0" w:lastRow="0" w:firstColumn="0" w:lastColumn="0" w:oddVBand="0" w:evenVBand="0" w:oddHBand="0" w:evenHBand="0" w:firstRowFirstColumn="0" w:firstRowLastColumn="0" w:lastRowFirstColumn="0" w:lastRowLastColumn="0"/>
              <w:rPr>
                <w:rFonts w:cs="Arial"/>
                <w:szCs w:val="20"/>
              </w:rPr>
            </w:pPr>
          </w:p>
        </w:tc>
        <w:tc>
          <w:tcPr>
            <w:tcW w:w="3679" w:type="dxa"/>
          </w:tcPr>
          <w:p w14:paraId="311195EB" w14:textId="77777777" w:rsidR="00E54A79" w:rsidRPr="009139DC" w:rsidRDefault="004E73E9"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Systemopgave</w:t>
            </w:r>
          </w:p>
          <w:p w14:paraId="66D45F3D" w14:textId="3134CE99" w:rsidR="004E73E9" w:rsidRPr="009139DC" w:rsidRDefault="00456238"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O</w:t>
            </w:r>
            <w:r w:rsidR="004E73E9" w:rsidRPr="009139DC">
              <w:rPr>
                <w:rFonts w:cs="Arial"/>
                <w:szCs w:val="20"/>
              </w:rPr>
              <w:t>pgave</w:t>
            </w:r>
          </w:p>
        </w:tc>
      </w:tr>
      <w:tr w:rsidR="00FE1F98" w:rsidRPr="009139DC" w14:paraId="613A0D9C" w14:textId="6DAFDDFB" w:rsidTr="00327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76E7AC" w14:textId="21288CF9" w:rsidR="00E54A79" w:rsidRPr="009139DC" w:rsidRDefault="00E54A79" w:rsidP="00557F45">
            <w:pPr>
              <w:rPr>
                <w:rFonts w:cs="Arial"/>
                <w:b w:val="0"/>
                <w:bCs w:val="0"/>
                <w:szCs w:val="20"/>
              </w:rPr>
            </w:pPr>
            <w:r w:rsidRPr="009139DC">
              <w:rPr>
                <w:rFonts w:cs="Arial"/>
                <w:b w:val="0"/>
                <w:bCs w:val="0"/>
                <w:szCs w:val="20"/>
              </w:rPr>
              <w:t>Aktivitetstype</w:t>
            </w:r>
          </w:p>
        </w:tc>
        <w:tc>
          <w:tcPr>
            <w:tcW w:w="4121" w:type="dxa"/>
          </w:tcPr>
          <w:p w14:paraId="1EA2A8FF" w14:textId="659F96D2" w:rsidR="00E54A79" w:rsidRPr="009139DC" w:rsidRDefault="00872F5F"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Aktivitetstype indeholder alle de </w:t>
            </w:r>
            <w:r w:rsidR="00492DBD" w:rsidRPr="009139DC">
              <w:rPr>
                <w:rFonts w:cs="Arial"/>
                <w:szCs w:val="20"/>
              </w:rPr>
              <w:t>aktiviteter</w:t>
            </w:r>
            <w:r w:rsidRPr="009139DC">
              <w:rPr>
                <w:rFonts w:cs="Arial"/>
                <w:szCs w:val="20"/>
              </w:rPr>
              <w:t xml:space="preserve"> (systemopgave eller</w:t>
            </w:r>
            <w:r w:rsidR="00456238" w:rsidRPr="009139DC">
              <w:rPr>
                <w:rFonts w:cs="Arial"/>
                <w:szCs w:val="20"/>
              </w:rPr>
              <w:t xml:space="preserve"> </w:t>
            </w:r>
            <w:r w:rsidR="001657A3" w:rsidRPr="009139DC">
              <w:rPr>
                <w:rFonts w:cs="Arial"/>
                <w:szCs w:val="20"/>
              </w:rPr>
              <w:t>opgave</w:t>
            </w:r>
            <w:r w:rsidRPr="009139DC">
              <w:rPr>
                <w:rFonts w:cs="Arial"/>
                <w:szCs w:val="20"/>
              </w:rPr>
              <w:t xml:space="preserve">) </w:t>
            </w:r>
            <w:r w:rsidR="00B12554" w:rsidRPr="009139DC">
              <w:rPr>
                <w:rFonts w:cs="Arial"/>
                <w:szCs w:val="20"/>
              </w:rPr>
              <w:t xml:space="preserve">der </w:t>
            </w:r>
            <w:r w:rsidR="00147CB1" w:rsidRPr="009139DC">
              <w:rPr>
                <w:rFonts w:cs="Arial"/>
                <w:szCs w:val="20"/>
              </w:rPr>
              <w:t xml:space="preserve">kan </w:t>
            </w:r>
            <w:r w:rsidR="00B12554" w:rsidRPr="009139DC">
              <w:rPr>
                <w:rFonts w:cs="Arial"/>
                <w:szCs w:val="20"/>
              </w:rPr>
              <w:t xml:space="preserve">indgå i </w:t>
            </w:r>
            <w:r w:rsidR="00147CB1" w:rsidRPr="009139DC">
              <w:rPr>
                <w:rFonts w:cs="Arial"/>
                <w:szCs w:val="20"/>
              </w:rPr>
              <w:t xml:space="preserve">de forskellige </w:t>
            </w:r>
            <w:r w:rsidR="00B12554" w:rsidRPr="009139DC">
              <w:rPr>
                <w:rFonts w:cs="Arial"/>
                <w:szCs w:val="20"/>
              </w:rPr>
              <w:t>forløb</w:t>
            </w:r>
            <w:r w:rsidR="00557F45" w:rsidRPr="009139DC">
              <w:rPr>
                <w:rFonts w:cs="Arial"/>
                <w:szCs w:val="20"/>
              </w:rPr>
              <w:t>styper.</w:t>
            </w:r>
          </w:p>
        </w:tc>
        <w:tc>
          <w:tcPr>
            <w:tcW w:w="3679" w:type="dxa"/>
          </w:tcPr>
          <w:p w14:paraId="1CA9C2FC" w14:textId="1705D545" w:rsidR="00E54A79" w:rsidRPr="009139DC" w:rsidRDefault="00B1255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Forløb</w:t>
            </w:r>
            <w:r w:rsidR="00707A43">
              <w:rPr>
                <w:rFonts w:cs="Arial"/>
                <w:szCs w:val="20"/>
              </w:rPr>
              <w:t>s</w:t>
            </w:r>
            <w:r w:rsidRPr="009139DC">
              <w:rPr>
                <w:rFonts w:cs="Arial"/>
                <w:szCs w:val="20"/>
              </w:rPr>
              <w:t>start</w:t>
            </w:r>
          </w:p>
          <w:p w14:paraId="1F575517" w14:textId="2F18B3E5" w:rsidR="00B12554" w:rsidRPr="009139DC" w:rsidRDefault="00B1255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Forløb</w:t>
            </w:r>
            <w:r w:rsidR="00707A43">
              <w:rPr>
                <w:rFonts w:cs="Arial"/>
                <w:szCs w:val="20"/>
              </w:rPr>
              <w:t>s</w:t>
            </w:r>
            <w:r w:rsidRPr="009139DC">
              <w:rPr>
                <w:rFonts w:cs="Arial"/>
                <w:szCs w:val="20"/>
              </w:rPr>
              <w:t>afslut</w:t>
            </w:r>
            <w:r w:rsidR="00707A43">
              <w:rPr>
                <w:rFonts w:cs="Arial"/>
                <w:szCs w:val="20"/>
              </w:rPr>
              <w:t>ning</w:t>
            </w:r>
          </w:p>
          <w:p w14:paraId="507D6527" w14:textId="77777777" w:rsidR="00B12554" w:rsidRPr="009139DC" w:rsidRDefault="00B1255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Afventer svar fra yder</w:t>
            </w:r>
          </w:p>
          <w:p w14:paraId="3CC4496B" w14:textId="77777777" w:rsidR="00B12554" w:rsidRPr="009139DC" w:rsidRDefault="00B1255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Dispensationsanmodning godkendt </w:t>
            </w:r>
          </w:p>
          <w:p w14:paraId="60B19DE6" w14:textId="77777777" w:rsidR="00B12554" w:rsidRPr="009139DC" w:rsidRDefault="00B1255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Dispensationsanmodning behandlet (afvist) </w:t>
            </w:r>
          </w:p>
          <w:p w14:paraId="601FEFD1" w14:textId="34CF96EB" w:rsidR="00B12554" w:rsidRPr="009139DC" w:rsidRDefault="00525CC3"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Kvittering</w:t>
            </w:r>
            <w:r w:rsidR="006435CA">
              <w:rPr>
                <w:rFonts w:cs="Arial"/>
                <w:szCs w:val="20"/>
              </w:rPr>
              <w:t xml:space="preserve"> sendt</w:t>
            </w:r>
            <w:r w:rsidRPr="009139DC">
              <w:rPr>
                <w:rFonts w:cs="Arial"/>
                <w:szCs w:val="20"/>
              </w:rPr>
              <w:t xml:space="preserve"> </w:t>
            </w:r>
          </w:p>
          <w:p w14:paraId="6DD23AAF" w14:textId="77777777" w:rsidR="00525CC3" w:rsidRPr="009139DC" w:rsidRDefault="00525CC3"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Bestil sundhedskort</w:t>
            </w:r>
          </w:p>
          <w:p w14:paraId="4D8CDBAF" w14:textId="77777777" w:rsidR="00525CC3" w:rsidRPr="009139DC" w:rsidRDefault="00525CC3"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Afventer forsendelse af sundhedskort</w:t>
            </w:r>
          </w:p>
          <w:p w14:paraId="6435456B" w14:textId="77777777" w:rsidR="00525CC3" w:rsidRPr="009139DC" w:rsidRDefault="00C4112A"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Sundhedskort sendt</w:t>
            </w:r>
          </w:p>
          <w:p w14:paraId="6521ED39" w14:textId="77777777" w:rsidR="00C4112A" w:rsidRPr="009139DC" w:rsidRDefault="00C4112A"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Lægevalg</w:t>
            </w:r>
          </w:p>
          <w:p w14:paraId="472DA5AA" w14:textId="77777777" w:rsidR="00C4112A" w:rsidRPr="009139DC" w:rsidRDefault="00C4112A"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lastRenderedPageBreak/>
              <w:t>Manglende lægevalg</w:t>
            </w:r>
          </w:p>
          <w:p w14:paraId="31B113D0" w14:textId="523B66FC" w:rsidR="0008270E" w:rsidRPr="009139DC" w:rsidRDefault="0008270E"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Bestil sundhedskort</w:t>
            </w:r>
          </w:p>
          <w:p w14:paraId="05D49A19" w14:textId="066DDEBA" w:rsidR="0008270E" w:rsidRPr="009139DC" w:rsidRDefault="0008270E"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Afventer lægevalg</w:t>
            </w:r>
          </w:p>
          <w:p w14:paraId="483D84C0" w14:textId="69422548" w:rsidR="0008270E" w:rsidRPr="009139DC" w:rsidRDefault="001714EC"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Automatisk tildeling af læge</w:t>
            </w:r>
          </w:p>
          <w:p w14:paraId="0F1DB40E" w14:textId="64278309" w:rsidR="001714EC" w:rsidRPr="009139DC" w:rsidRDefault="001714EC"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Manglende lægevalg opgave</w:t>
            </w:r>
          </w:p>
          <w:p w14:paraId="18E40AB0" w14:textId="6A083011" w:rsidR="001714EC" w:rsidRPr="009139DC" w:rsidRDefault="001714EC"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Læge blev automatisk tildelt</w:t>
            </w:r>
          </w:p>
          <w:p w14:paraId="58C8F988" w14:textId="6A3E2144" w:rsidR="001714EC" w:rsidRPr="009139DC" w:rsidRDefault="001714EC"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Manglende lægevalg opgave afsluttet</w:t>
            </w:r>
          </w:p>
          <w:p w14:paraId="49AAA86E" w14:textId="07EB55D9" w:rsidR="001714EC" w:rsidRPr="009139DC" w:rsidRDefault="00400C6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Gratis periode åben</w:t>
            </w:r>
          </w:p>
          <w:p w14:paraId="0F5FF444" w14:textId="009AB7AF" w:rsidR="00400C64" w:rsidRPr="009139DC" w:rsidRDefault="00400C6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Periode for gratis lægevalg</w:t>
            </w:r>
          </w:p>
          <w:p w14:paraId="7C8C4A18" w14:textId="120304E1" w:rsidR="00400C64" w:rsidRPr="009139DC" w:rsidRDefault="00400C64"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Massebehandling </w:t>
            </w:r>
            <w:r w:rsidR="0079301C" w:rsidRPr="009139DC">
              <w:rPr>
                <w:rFonts w:cs="Arial"/>
                <w:szCs w:val="20"/>
              </w:rPr>
              <w:t>efter lukning</w:t>
            </w:r>
          </w:p>
          <w:p w14:paraId="3AE689FB" w14:textId="098A48C8" w:rsidR="0079301C" w:rsidRPr="009139DC" w:rsidRDefault="0079301C"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Massebehandling efter </w:t>
            </w:r>
            <w:r w:rsidR="00FB6BD5" w:rsidRPr="009139DC">
              <w:rPr>
                <w:rFonts w:cs="Arial"/>
                <w:szCs w:val="20"/>
              </w:rPr>
              <w:t>opsplitning</w:t>
            </w:r>
          </w:p>
          <w:p w14:paraId="3C241553" w14:textId="53281AE8" w:rsidR="0079301C" w:rsidRPr="009139DC" w:rsidRDefault="0079301C"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Ad hoc</w:t>
            </w:r>
            <w:r w:rsidR="00793482">
              <w:rPr>
                <w:rFonts w:cs="Arial"/>
                <w:szCs w:val="20"/>
              </w:rPr>
              <w:t>-</w:t>
            </w:r>
            <w:r w:rsidRPr="009139DC">
              <w:rPr>
                <w:rFonts w:cs="Arial"/>
                <w:szCs w:val="20"/>
              </w:rPr>
              <w:t>opgave</w:t>
            </w:r>
          </w:p>
          <w:p w14:paraId="73C9C746" w14:textId="449D209B" w:rsidR="0079301C" w:rsidRPr="009139DC" w:rsidRDefault="0079301C"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Afventer svar fra CP</w:t>
            </w:r>
            <w:r w:rsidRPr="009139DC" w:rsidDel="009B0FA7">
              <w:rPr>
                <w:rFonts w:cs="Arial"/>
                <w:szCs w:val="20"/>
              </w:rPr>
              <w:t>R</w:t>
            </w:r>
            <w:r w:rsidR="00793482">
              <w:rPr>
                <w:rFonts w:cs="Arial"/>
                <w:szCs w:val="20"/>
              </w:rPr>
              <w:t>-</w:t>
            </w:r>
            <w:r w:rsidRPr="009139DC">
              <w:rPr>
                <w:rFonts w:cs="Arial"/>
                <w:szCs w:val="20"/>
              </w:rPr>
              <w:t>hændelse</w:t>
            </w:r>
          </w:p>
          <w:p w14:paraId="23857A5B" w14:textId="77777777" w:rsidR="00C4112A" w:rsidRDefault="00492DBD"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Manuel behandling af CPR-hændelse</w:t>
            </w:r>
          </w:p>
          <w:p w14:paraId="6E89C26B" w14:textId="7E27BC20" w:rsidR="00FB72B7" w:rsidRDefault="00FB72B7" w:rsidP="00CA1562">
            <w:pPr>
              <w:cnfStyle w:val="000000100000" w:firstRow="0" w:lastRow="0" w:firstColumn="0" w:lastColumn="0" w:oddVBand="0" w:evenVBand="0" w:oddHBand="1" w:evenHBand="0" w:firstRowFirstColumn="0" w:firstRowLastColumn="0" w:lastRowFirstColumn="0" w:lastRowLastColumn="0"/>
            </w:pPr>
            <w:r>
              <w:t>Venteperiode for journaloverdragelses</w:t>
            </w:r>
            <w:r w:rsidR="0017169F">
              <w:t>-</w:t>
            </w:r>
            <w:r>
              <w:t>samtykke</w:t>
            </w:r>
          </w:p>
          <w:p w14:paraId="0EE3CD23" w14:textId="0D9EFECE" w:rsidR="004E2A6B" w:rsidRPr="004E2A6B" w:rsidRDefault="004E2A6B" w:rsidP="004E2A6B">
            <w:pPr>
              <w:cnfStyle w:val="000000100000" w:firstRow="0" w:lastRow="0" w:firstColumn="0" w:lastColumn="0" w:oddVBand="0" w:evenVBand="0" w:oddHBand="1" w:evenHBand="0" w:firstRowFirstColumn="0" w:firstRowLastColumn="0" w:lastRowFirstColumn="0" w:lastRowLastColumn="0"/>
            </w:pPr>
            <w:r>
              <w:t>Midlertidigt sundhedskort</w:t>
            </w:r>
          </w:p>
        </w:tc>
      </w:tr>
      <w:tr w:rsidR="00FE1F98" w:rsidRPr="009139DC" w14:paraId="25C39895" w14:textId="394E52FC" w:rsidTr="00327515">
        <w:tc>
          <w:tcPr>
            <w:cnfStyle w:val="001000000000" w:firstRow="0" w:lastRow="0" w:firstColumn="1" w:lastColumn="0" w:oddVBand="0" w:evenVBand="0" w:oddHBand="0" w:evenHBand="0" w:firstRowFirstColumn="0" w:firstRowLastColumn="0" w:lastRowFirstColumn="0" w:lastRowLastColumn="0"/>
            <w:tcW w:w="0" w:type="auto"/>
          </w:tcPr>
          <w:p w14:paraId="0B2904BF" w14:textId="56772D06" w:rsidR="00E54A79" w:rsidRPr="009139DC" w:rsidRDefault="00E54A79" w:rsidP="00557F45">
            <w:pPr>
              <w:rPr>
                <w:rFonts w:cs="Arial"/>
                <w:b w:val="0"/>
                <w:bCs w:val="0"/>
                <w:szCs w:val="20"/>
              </w:rPr>
            </w:pPr>
            <w:r w:rsidRPr="009139DC">
              <w:rPr>
                <w:rFonts w:cs="Arial"/>
                <w:b w:val="0"/>
                <w:bCs w:val="0"/>
                <w:szCs w:val="20"/>
              </w:rPr>
              <w:lastRenderedPageBreak/>
              <w:t>Oprettelsesdato</w:t>
            </w:r>
          </w:p>
        </w:tc>
        <w:tc>
          <w:tcPr>
            <w:tcW w:w="4121" w:type="dxa"/>
          </w:tcPr>
          <w:p w14:paraId="3FA7DC84" w14:textId="14433A4E" w:rsidR="00E54A79" w:rsidRPr="009139DC" w:rsidRDefault="001F7434"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Den dato, hvor opgaven er oprettet</w:t>
            </w:r>
            <w:r w:rsidR="00AF7DA5">
              <w:rPr>
                <w:rFonts w:cs="Arial"/>
                <w:szCs w:val="20"/>
              </w:rPr>
              <w:t>.</w:t>
            </w:r>
            <w:r w:rsidRPr="009139DC">
              <w:rPr>
                <w:rFonts w:cs="Arial"/>
                <w:szCs w:val="20"/>
              </w:rPr>
              <w:t xml:space="preserve"> </w:t>
            </w:r>
          </w:p>
        </w:tc>
        <w:tc>
          <w:tcPr>
            <w:tcW w:w="3679" w:type="dxa"/>
          </w:tcPr>
          <w:p w14:paraId="0CD257A8" w14:textId="12087260" w:rsidR="00E54A79" w:rsidRPr="009139DC" w:rsidRDefault="002C5CE5"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DD.MM.ÅÅÅÅ</w:t>
            </w:r>
          </w:p>
        </w:tc>
      </w:tr>
      <w:tr w:rsidR="00FE1F98" w:rsidRPr="009139DC" w14:paraId="1703B5C4" w14:textId="1D0DCE08" w:rsidTr="00327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C163CB" w14:textId="361E47AB" w:rsidR="00E54A79" w:rsidRPr="009139DC" w:rsidRDefault="00E54A79" w:rsidP="00557F45">
            <w:pPr>
              <w:rPr>
                <w:rFonts w:cs="Arial"/>
                <w:b w:val="0"/>
                <w:bCs w:val="0"/>
                <w:szCs w:val="20"/>
              </w:rPr>
            </w:pPr>
            <w:r w:rsidRPr="009139DC">
              <w:rPr>
                <w:rFonts w:cs="Arial"/>
                <w:b w:val="0"/>
                <w:bCs w:val="0"/>
                <w:szCs w:val="20"/>
              </w:rPr>
              <w:t>Yder</w:t>
            </w:r>
          </w:p>
        </w:tc>
        <w:tc>
          <w:tcPr>
            <w:tcW w:w="4121" w:type="dxa"/>
          </w:tcPr>
          <w:p w14:paraId="251E5085" w14:textId="72207955" w:rsidR="00E54A79" w:rsidRPr="009139DC" w:rsidRDefault="00F70CEB"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Hvis der er en yder involveret i opgaven, er ydernumret angivet i dette felt</w:t>
            </w:r>
            <w:r w:rsidR="00AF7DA5">
              <w:rPr>
                <w:rFonts w:cs="Arial"/>
                <w:szCs w:val="20"/>
              </w:rPr>
              <w:t>.</w:t>
            </w:r>
          </w:p>
        </w:tc>
        <w:tc>
          <w:tcPr>
            <w:tcW w:w="3679" w:type="dxa"/>
          </w:tcPr>
          <w:p w14:paraId="35A5BFE8" w14:textId="24084FC1" w:rsidR="00E54A79" w:rsidRPr="009139DC" w:rsidRDefault="002C5CE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Ydernummer</w:t>
            </w:r>
          </w:p>
        </w:tc>
      </w:tr>
      <w:tr w:rsidR="00FE1F98" w:rsidRPr="009139DC" w14:paraId="6943E74F" w14:textId="555F330B" w:rsidTr="00327515">
        <w:tc>
          <w:tcPr>
            <w:cnfStyle w:val="001000000000" w:firstRow="0" w:lastRow="0" w:firstColumn="1" w:lastColumn="0" w:oddVBand="0" w:evenVBand="0" w:oddHBand="0" w:evenHBand="0" w:firstRowFirstColumn="0" w:firstRowLastColumn="0" w:lastRowFirstColumn="0" w:lastRowLastColumn="0"/>
            <w:tcW w:w="0" w:type="auto"/>
          </w:tcPr>
          <w:p w14:paraId="0460E391" w14:textId="48589034" w:rsidR="00E54A79" w:rsidRPr="009139DC" w:rsidRDefault="00E54A79" w:rsidP="00557F45">
            <w:pPr>
              <w:rPr>
                <w:rFonts w:cs="Arial"/>
                <w:b w:val="0"/>
                <w:bCs w:val="0"/>
                <w:szCs w:val="20"/>
              </w:rPr>
            </w:pPr>
            <w:r w:rsidRPr="009139DC">
              <w:rPr>
                <w:rFonts w:cs="Arial"/>
                <w:b w:val="0"/>
                <w:bCs w:val="0"/>
                <w:szCs w:val="20"/>
              </w:rPr>
              <w:t>Sikrede</w:t>
            </w:r>
          </w:p>
        </w:tc>
        <w:tc>
          <w:tcPr>
            <w:tcW w:w="4121" w:type="dxa"/>
          </w:tcPr>
          <w:p w14:paraId="12DFBE81" w14:textId="55E5BDD9" w:rsidR="00E54A79" w:rsidRDefault="00F70CEB"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 xml:space="preserve">Hvis opgaven </w:t>
            </w:r>
            <w:r w:rsidR="00604C15" w:rsidRPr="009139DC">
              <w:rPr>
                <w:rFonts w:cs="Arial"/>
                <w:szCs w:val="20"/>
              </w:rPr>
              <w:t>vedrør</w:t>
            </w:r>
            <w:r w:rsidR="0001102D">
              <w:rPr>
                <w:rFonts w:cs="Arial"/>
                <w:szCs w:val="20"/>
              </w:rPr>
              <w:t>er</w:t>
            </w:r>
            <w:r w:rsidR="00604C15" w:rsidRPr="009139DC">
              <w:rPr>
                <w:rFonts w:cs="Arial"/>
                <w:szCs w:val="20"/>
              </w:rPr>
              <w:t xml:space="preserve"> en </w:t>
            </w:r>
            <w:r w:rsidRPr="009139DC">
              <w:rPr>
                <w:rFonts w:cs="Arial"/>
                <w:szCs w:val="20"/>
              </w:rPr>
              <w:t>enkelt sikre</w:t>
            </w:r>
            <w:r w:rsidR="00DE3362" w:rsidRPr="009139DC">
              <w:rPr>
                <w:rFonts w:cs="Arial"/>
                <w:szCs w:val="20"/>
              </w:rPr>
              <w:t>t</w:t>
            </w:r>
            <w:r w:rsidR="00F150A5">
              <w:rPr>
                <w:rFonts w:cs="Arial"/>
                <w:szCs w:val="20"/>
              </w:rPr>
              <w:t>,</w:t>
            </w:r>
            <w:r w:rsidRPr="009139DC">
              <w:rPr>
                <w:rFonts w:cs="Arial"/>
                <w:szCs w:val="20"/>
              </w:rPr>
              <w:t xml:space="preserve"> </w:t>
            </w:r>
            <w:r w:rsidR="007E448C">
              <w:rPr>
                <w:rFonts w:cs="Arial"/>
                <w:szCs w:val="20"/>
              </w:rPr>
              <w:t xml:space="preserve">angives </w:t>
            </w:r>
            <w:r w:rsidRPr="009139DC">
              <w:rPr>
                <w:rFonts w:cs="Arial"/>
                <w:szCs w:val="20"/>
              </w:rPr>
              <w:t>den sikrede</w:t>
            </w:r>
            <w:r w:rsidR="00BF57F2" w:rsidRPr="009139DC">
              <w:rPr>
                <w:rFonts w:cs="Arial"/>
                <w:szCs w:val="20"/>
              </w:rPr>
              <w:t>s</w:t>
            </w:r>
            <w:r w:rsidRPr="009139DC">
              <w:rPr>
                <w:rFonts w:cs="Arial"/>
                <w:szCs w:val="20"/>
              </w:rPr>
              <w:t xml:space="preserve"> CPR</w:t>
            </w:r>
            <w:r w:rsidR="00F150A5">
              <w:rPr>
                <w:rFonts w:cs="Arial"/>
                <w:szCs w:val="20"/>
              </w:rPr>
              <w:t>-nummer</w:t>
            </w:r>
            <w:r w:rsidRPr="009139DC">
              <w:rPr>
                <w:rFonts w:cs="Arial"/>
                <w:szCs w:val="20"/>
              </w:rPr>
              <w:t xml:space="preserve"> </w:t>
            </w:r>
            <w:r w:rsidR="00DE3362" w:rsidRPr="009139DC">
              <w:rPr>
                <w:rFonts w:cs="Arial"/>
                <w:szCs w:val="20"/>
              </w:rPr>
              <w:t xml:space="preserve">i dette felt. </w:t>
            </w:r>
          </w:p>
          <w:p w14:paraId="1406F078" w14:textId="7B53BCB6" w:rsidR="008B68AB" w:rsidRPr="008B68AB" w:rsidRDefault="008B68AB" w:rsidP="003179A3">
            <w:pPr>
              <w:pStyle w:val="BodyText"/>
              <w:cnfStyle w:val="000000000000" w:firstRow="0" w:lastRow="0" w:firstColumn="0" w:lastColumn="0" w:oddVBand="0" w:evenVBand="0" w:oddHBand="0" w:evenHBand="0" w:firstRowFirstColumn="0" w:firstRowLastColumn="0" w:lastRowFirstColumn="0" w:lastRowLastColumn="0"/>
            </w:pPr>
            <w:r>
              <w:t>Du kan klikke direkte på CPR-nummeret, for at åbne den sikredes overblik.</w:t>
            </w:r>
          </w:p>
        </w:tc>
        <w:tc>
          <w:tcPr>
            <w:tcW w:w="3679" w:type="dxa"/>
          </w:tcPr>
          <w:p w14:paraId="4036130C" w14:textId="1891300A" w:rsidR="00E54A79" w:rsidRPr="009139DC" w:rsidRDefault="002C5CE5" w:rsidP="00557F4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CPR-nummer</w:t>
            </w:r>
          </w:p>
        </w:tc>
      </w:tr>
      <w:tr w:rsidR="00FE1F98" w:rsidRPr="009139DC" w14:paraId="09671D56" w14:textId="108B9ED5" w:rsidTr="00327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0DB8FC" w14:textId="4DCEC490" w:rsidR="00E54A79" w:rsidRPr="009139DC" w:rsidRDefault="00E54A79" w:rsidP="00557F45">
            <w:pPr>
              <w:rPr>
                <w:rFonts w:cs="Arial"/>
                <w:b w:val="0"/>
                <w:bCs w:val="0"/>
                <w:szCs w:val="20"/>
              </w:rPr>
            </w:pPr>
            <w:r w:rsidRPr="009139DC">
              <w:rPr>
                <w:rFonts w:cs="Arial"/>
                <w:b w:val="0"/>
                <w:bCs w:val="0"/>
                <w:szCs w:val="20"/>
              </w:rPr>
              <w:t>Note</w:t>
            </w:r>
          </w:p>
        </w:tc>
        <w:tc>
          <w:tcPr>
            <w:tcW w:w="4121" w:type="dxa"/>
          </w:tcPr>
          <w:p w14:paraId="427E7BFB" w14:textId="75476C52" w:rsidR="00E54A79" w:rsidRPr="009139DC" w:rsidRDefault="00F70CEB"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Er der angivet en note på opgave</w:t>
            </w:r>
            <w:r w:rsidR="00DE3362" w:rsidRPr="009139DC">
              <w:rPr>
                <w:rFonts w:cs="Arial"/>
                <w:szCs w:val="20"/>
              </w:rPr>
              <w:t>n</w:t>
            </w:r>
            <w:r w:rsidRPr="009139DC">
              <w:rPr>
                <w:rFonts w:cs="Arial"/>
                <w:szCs w:val="20"/>
              </w:rPr>
              <w:t>,</w:t>
            </w:r>
            <w:r w:rsidR="00456238" w:rsidRPr="009139DC">
              <w:rPr>
                <w:rFonts w:cs="Arial"/>
                <w:szCs w:val="20"/>
              </w:rPr>
              <w:t xml:space="preserve"> vises de</w:t>
            </w:r>
            <w:r w:rsidRPr="009139DC">
              <w:rPr>
                <w:rFonts w:cs="Arial"/>
                <w:szCs w:val="20"/>
              </w:rPr>
              <w:t xml:space="preserve"> første </w:t>
            </w:r>
            <w:r w:rsidR="00456238" w:rsidRPr="009139DC">
              <w:rPr>
                <w:rFonts w:cs="Arial"/>
                <w:szCs w:val="20"/>
              </w:rPr>
              <w:t>karakter</w:t>
            </w:r>
            <w:r w:rsidR="00BB7F51">
              <w:rPr>
                <w:rFonts w:cs="Arial"/>
                <w:szCs w:val="20"/>
              </w:rPr>
              <w:t>er</w:t>
            </w:r>
            <w:r w:rsidR="00456238" w:rsidRPr="009139DC">
              <w:rPr>
                <w:rFonts w:cs="Arial"/>
                <w:szCs w:val="20"/>
              </w:rPr>
              <w:t xml:space="preserve"> af</w:t>
            </w:r>
            <w:r w:rsidRPr="009139DC">
              <w:rPr>
                <w:rFonts w:cs="Arial"/>
                <w:szCs w:val="20"/>
              </w:rPr>
              <w:t xml:space="preserve"> noten i dette felt</w:t>
            </w:r>
            <w:r w:rsidR="009032C3">
              <w:rPr>
                <w:rFonts w:cs="Arial"/>
                <w:szCs w:val="20"/>
              </w:rPr>
              <w:t>.</w:t>
            </w:r>
          </w:p>
        </w:tc>
        <w:tc>
          <w:tcPr>
            <w:tcW w:w="3679" w:type="dxa"/>
          </w:tcPr>
          <w:p w14:paraId="57591E8E" w14:textId="12F19293" w:rsidR="00E54A79" w:rsidRPr="009139DC" w:rsidRDefault="002C5CE5" w:rsidP="00557F45">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Først </w:t>
            </w:r>
            <w:r w:rsidR="00CC1360" w:rsidRPr="009139DC">
              <w:rPr>
                <w:rFonts w:cs="Arial"/>
                <w:szCs w:val="20"/>
              </w:rPr>
              <w:t>linje</w:t>
            </w:r>
            <w:r w:rsidRPr="009139DC">
              <w:rPr>
                <w:rFonts w:cs="Arial"/>
                <w:szCs w:val="20"/>
              </w:rPr>
              <w:t xml:space="preserve"> </w:t>
            </w:r>
            <w:r w:rsidR="00CC1360" w:rsidRPr="009139DC">
              <w:rPr>
                <w:rFonts w:cs="Arial"/>
                <w:szCs w:val="20"/>
              </w:rPr>
              <w:t>af</w:t>
            </w:r>
            <w:r w:rsidRPr="009139DC">
              <w:rPr>
                <w:rFonts w:cs="Arial"/>
                <w:szCs w:val="20"/>
              </w:rPr>
              <w:t xml:space="preserve"> noten</w:t>
            </w:r>
          </w:p>
        </w:tc>
      </w:tr>
      <w:tr w:rsidR="00FE1F98" w:rsidRPr="009139DC" w14:paraId="3B435232" w14:textId="4675E16D" w:rsidTr="00327515">
        <w:tc>
          <w:tcPr>
            <w:cnfStyle w:val="001000000000" w:firstRow="0" w:lastRow="0" w:firstColumn="1" w:lastColumn="0" w:oddVBand="0" w:evenVBand="0" w:oddHBand="0" w:evenHBand="0" w:firstRowFirstColumn="0" w:firstRowLastColumn="0" w:lastRowFirstColumn="0" w:lastRowLastColumn="0"/>
            <w:tcW w:w="0" w:type="auto"/>
          </w:tcPr>
          <w:p w14:paraId="53DD14DA" w14:textId="601D41B9" w:rsidR="00E54A79" w:rsidRPr="009139DC" w:rsidRDefault="00E54A79" w:rsidP="00B75465">
            <w:pPr>
              <w:rPr>
                <w:rFonts w:cs="Arial"/>
                <w:b w:val="0"/>
                <w:bCs w:val="0"/>
                <w:szCs w:val="20"/>
              </w:rPr>
            </w:pPr>
            <w:r w:rsidRPr="009139DC">
              <w:rPr>
                <w:rFonts w:cs="Arial"/>
                <w:b w:val="0"/>
                <w:bCs w:val="0"/>
                <w:szCs w:val="20"/>
              </w:rPr>
              <w:t>Fristdato</w:t>
            </w:r>
          </w:p>
        </w:tc>
        <w:tc>
          <w:tcPr>
            <w:tcW w:w="4121" w:type="dxa"/>
          </w:tcPr>
          <w:p w14:paraId="6375DA44" w14:textId="33EDBCC2" w:rsidR="00B72B5C" w:rsidRPr="009139DC" w:rsidRDefault="00993A86" w:rsidP="009C11E1">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Seneste dato for, hvornår en opgave ska</w:t>
            </w:r>
            <w:r w:rsidR="007002FD" w:rsidRPr="009139DC">
              <w:rPr>
                <w:rFonts w:cs="Arial"/>
                <w:szCs w:val="20"/>
              </w:rPr>
              <w:t>l være løst (d</w:t>
            </w:r>
            <w:r w:rsidR="00F70CEB" w:rsidRPr="009139DC">
              <w:rPr>
                <w:rFonts w:cs="Arial"/>
                <w:szCs w:val="20"/>
              </w:rPr>
              <w:t>eadline på opgave</w:t>
            </w:r>
            <w:r w:rsidR="007002FD" w:rsidRPr="009139DC">
              <w:rPr>
                <w:rFonts w:cs="Arial"/>
                <w:szCs w:val="20"/>
              </w:rPr>
              <w:t>n)</w:t>
            </w:r>
            <w:r w:rsidR="00B86392">
              <w:rPr>
                <w:rFonts w:cs="Arial"/>
                <w:szCs w:val="20"/>
              </w:rPr>
              <w:t>.</w:t>
            </w:r>
          </w:p>
        </w:tc>
        <w:tc>
          <w:tcPr>
            <w:tcW w:w="3679" w:type="dxa"/>
          </w:tcPr>
          <w:p w14:paraId="38424FAE" w14:textId="77777777" w:rsidR="00E54A79" w:rsidRPr="009139DC" w:rsidRDefault="00385230" w:rsidP="00B75465">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DD.MM.ÅÅÅÅ</w:t>
            </w:r>
          </w:p>
          <w:p w14:paraId="3355F20F" w14:textId="3CE7FA74" w:rsidR="00B75465" w:rsidRPr="009139DC" w:rsidRDefault="00B75465" w:rsidP="00B75465">
            <w:pPr>
              <w:cnfStyle w:val="000000000000" w:firstRow="0" w:lastRow="0" w:firstColumn="0" w:lastColumn="0" w:oddVBand="0" w:evenVBand="0" w:oddHBand="0" w:evenHBand="0" w:firstRowFirstColumn="0" w:firstRowLastColumn="0" w:lastRowFirstColumn="0" w:lastRowLastColumn="0"/>
              <w:rPr>
                <w:rFonts w:cs="Arial"/>
                <w:szCs w:val="20"/>
              </w:rPr>
            </w:pPr>
          </w:p>
        </w:tc>
      </w:tr>
      <w:tr w:rsidR="00FE1F98" w:rsidRPr="009139DC" w14:paraId="29818CEB" w14:textId="0F3DD900" w:rsidTr="00327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B52CCC" w14:textId="4987C950" w:rsidR="00E54A79" w:rsidRPr="009139DC" w:rsidRDefault="00E54A79" w:rsidP="002D0BAA">
            <w:pPr>
              <w:rPr>
                <w:rFonts w:cs="Arial"/>
                <w:b w:val="0"/>
                <w:bCs w:val="0"/>
                <w:szCs w:val="20"/>
              </w:rPr>
            </w:pPr>
            <w:r w:rsidRPr="009139DC">
              <w:rPr>
                <w:rFonts w:cs="Arial"/>
                <w:b w:val="0"/>
                <w:bCs w:val="0"/>
                <w:szCs w:val="20"/>
              </w:rPr>
              <w:t>Forløbstilstand</w:t>
            </w:r>
          </w:p>
        </w:tc>
        <w:tc>
          <w:tcPr>
            <w:tcW w:w="4121" w:type="dxa"/>
          </w:tcPr>
          <w:p w14:paraId="61843F69" w14:textId="41297D5D" w:rsidR="00E54A79" w:rsidRPr="009139DC" w:rsidRDefault="00F44333" w:rsidP="002D0BAA">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Status </w:t>
            </w:r>
            <w:r w:rsidR="00A7178C" w:rsidRPr="009139DC">
              <w:rPr>
                <w:rFonts w:cs="Arial"/>
                <w:szCs w:val="20"/>
              </w:rPr>
              <w:t>på et forløb</w:t>
            </w:r>
            <w:r w:rsidR="00E073F1">
              <w:rPr>
                <w:rFonts w:cs="Arial"/>
                <w:szCs w:val="20"/>
              </w:rPr>
              <w:t>.</w:t>
            </w:r>
          </w:p>
        </w:tc>
        <w:tc>
          <w:tcPr>
            <w:tcW w:w="3679" w:type="dxa"/>
          </w:tcPr>
          <w:p w14:paraId="1BCE4CAF" w14:textId="77777777" w:rsidR="00E54A79" w:rsidRPr="009139DC" w:rsidRDefault="00A7178C" w:rsidP="002D0BAA">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 xml:space="preserve">I gang </w:t>
            </w:r>
          </w:p>
          <w:p w14:paraId="52BA95D0" w14:textId="66F83AC3" w:rsidR="002D0BAA" w:rsidRPr="009139DC" w:rsidRDefault="00A7178C" w:rsidP="00F44333">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Afsluttet</w:t>
            </w:r>
          </w:p>
        </w:tc>
      </w:tr>
      <w:tr w:rsidR="00A7178C" w:rsidRPr="009139DC" w14:paraId="4138CE75" w14:textId="2E0EFA14" w:rsidTr="00327515">
        <w:tc>
          <w:tcPr>
            <w:cnfStyle w:val="001000000000" w:firstRow="0" w:lastRow="0" w:firstColumn="1" w:lastColumn="0" w:oddVBand="0" w:evenVBand="0" w:oddHBand="0" w:evenHBand="0" w:firstRowFirstColumn="0" w:firstRowLastColumn="0" w:lastRowFirstColumn="0" w:lastRowLastColumn="0"/>
            <w:tcW w:w="0" w:type="auto"/>
          </w:tcPr>
          <w:p w14:paraId="6A07CAD1" w14:textId="04B3EA90" w:rsidR="00A7178C" w:rsidRPr="009139DC" w:rsidRDefault="00A7178C" w:rsidP="00F44333">
            <w:pPr>
              <w:rPr>
                <w:rFonts w:cs="Arial"/>
                <w:b w:val="0"/>
                <w:bCs w:val="0"/>
                <w:szCs w:val="20"/>
              </w:rPr>
            </w:pPr>
            <w:r w:rsidRPr="009139DC">
              <w:rPr>
                <w:rFonts w:cs="Arial"/>
                <w:b w:val="0"/>
                <w:bCs w:val="0"/>
                <w:szCs w:val="20"/>
              </w:rPr>
              <w:t>Aktivitetstilstand</w:t>
            </w:r>
          </w:p>
        </w:tc>
        <w:tc>
          <w:tcPr>
            <w:tcW w:w="4121" w:type="dxa"/>
          </w:tcPr>
          <w:p w14:paraId="47FC9DA6" w14:textId="6FBB237C" w:rsidR="00A7178C" w:rsidRPr="009139DC" w:rsidRDefault="00F44333" w:rsidP="00F44333">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Status</w:t>
            </w:r>
            <w:r w:rsidR="00A7178C" w:rsidRPr="009139DC">
              <w:rPr>
                <w:rFonts w:cs="Arial"/>
                <w:szCs w:val="20"/>
              </w:rPr>
              <w:t xml:space="preserve"> på en </w:t>
            </w:r>
            <w:r w:rsidR="00456238" w:rsidRPr="009139DC">
              <w:rPr>
                <w:rFonts w:cs="Arial"/>
                <w:szCs w:val="20"/>
              </w:rPr>
              <w:t xml:space="preserve">systemopgave og </w:t>
            </w:r>
            <w:r w:rsidR="00A7178C" w:rsidRPr="009139DC">
              <w:rPr>
                <w:rFonts w:cs="Arial"/>
                <w:szCs w:val="20"/>
              </w:rPr>
              <w:t>opgave</w:t>
            </w:r>
            <w:r w:rsidRPr="009139DC">
              <w:rPr>
                <w:rFonts w:cs="Arial"/>
                <w:szCs w:val="20"/>
              </w:rPr>
              <w:t xml:space="preserve"> i forløbet</w:t>
            </w:r>
            <w:r w:rsidR="00E073F1">
              <w:rPr>
                <w:rFonts w:cs="Arial"/>
                <w:szCs w:val="20"/>
              </w:rPr>
              <w:t>.</w:t>
            </w:r>
          </w:p>
        </w:tc>
        <w:tc>
          <w:tcPr>
            <w:tcW w:w="3679" w:type="dxa"/>
          </w:tcPr>
          <w:p w14:paraId="7FCBC646" w14:textId="77777777" w:rsidR="00A7178C" w:rsidRPr="009139DC" w:rsidRDefault="00A7178C" w:rsidP="00F44333">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 xml:space="preserve">I gang </w:t>
            </w:r>
          </w:p>
          <w:p w14:paraId="774C8BFD" w14:textId="77777777" w:rsidR="00A7178C" w:rsidRPr="009139DC" w:rsidRDefault="00A7178C" w:rsidP="00F44333">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Afsluttet</w:t>
            </w:r>
          </w:p>
          <w:p w14:paraId="0F9C8FFC" w14:textId="4EA35D20" w:rsidR="00F44333" w:rsidRPr="009139DC" w:rsidRDefault="00F44333" w:rsidP="00F44333">
            <w:pPr>
              <w:cnfStyle w:val="000000000000" w:firstRow="0" w:lastRow="0" w:firstColumn="0" w:lastColumn="0" w:oddVBand="0" w:evenVBand="0" w:oddHBand="0" w:evenHBand="0" w:firstRowFirstColumn="0" w:firstRowLastColumn="0" w:lastRowFirstColumn="0" w:lastRowLastColumn="0"/>
              <w:rPr>
                <w:rFonts w:cs="Arial"/>
                <w:szCs w:val="20"/>
              </w:rPr>
            </w:pPr>
            <w:r w:rsidRPr="009139DC">
              <w:rPr>
                <w:rFonts w:cs="Arial"/>
                <w:szCs w:val="20"/>
              </w:rPr>
              <w:t>Overskredet</w:t>
            </w:r>
          </w:p>
        </w:tc>
      </w:tr>
      <w:tr w:rsidR="00A7178C" w:rsidRPr="009139DC" w14:paraId="7A4041F0" w14:textId="2B4141BA" w:rsidTr="00327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554096" w14:textId="6EE9EB63" w:rsidR="00A7178C" w:rsidRPr="009139DC" w:rsidRDefault="00A7178C" w:rsidP="00CF1B34">
            <w:pPr>
              <w:rPr>
                <w:rFonts w:cs="Arial"/>
                <w:b w:val="0"/>
                <w:bCs w:val="0"/>
                <w:szCs w:val="20"/>
              </w:rPr>
            </w:pPr>
            <w:r w:rsidRPr="009139DC">
              <w:rPr>
                <w:rFonts w:cs="Arial"/>
                <w:b w:val="0"/>
                <w:bCs w:val="0"/>
                <w:szCs w:val="20"/>
              </w:rPr>
              <w:t>Ansvarlig</w:t>
            </w:r>
          </w:p>
        </w:tc>
        <w:tc>
          <w:tcPr>
            <w:tcW w:w="4121" w:type="dxa"/>
          </w:tcPr>
          <w:p w14:paraId="376655FC" w14:textId="77777777" w:rsidR="00A7178C" w:rsidRPr="009139DC" w:rsidRDefault="00CF1B34" w:rsidP="00CF1B34">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Her er angivet den sagsbehandler der er</w:t>
            </w:r>
            <w:r w:rsidR="00385230" w:rsidRPr="009139DC">
              <w:rPr>
                <w:rFonts w:cs="Arial"/>
                <w:szCs w:val="20"/>
              </w:rPr>
              <w:t xml:space="preserve"> ansvarlig for den pågældende o</w:t>
            </w:r>
            <w:r w:rsidR="00A7178C" w:rsidRPr="009139DC">
              <w:rPr>
                <w:rFonts w:cs="Arial"/>
                <w:szCs w:val="20"/>
              </w:rPr>
              <w:t>pgave</w:t>
            </w:r>
            <w:r w:rsidR="00385230" w:rsidRPr="009139DC">
              <w:rPr>
                <w:rFonts w:cs="Arial"/>
                <w:szCs w:val="20"/>
              </w:rPr>
              <w:t>.</w:t>
            </w:r>
          </w:p>
          <w:p w14:paraId="509B8B6A" w14:textId="0B5ACFCC" w:rsidR="00CF1B34" w:rsidRPr="009139DC" w:rsidRDefault="00CF1B34" w:rsidP="00CF1B34">
            <w:pPr>
              <w:cnfStyle w:val="000000100000" w:firstRow="0" w:lastRow="0" w:firstColumn="0" w:lastColumn="0" w:oddVBand="0" w:evenVBand="0" w:oddHBand="1" w:evenHBand="0" w:firstRowFirstColumn="0" w:firstRowLastColumn="0" w:lastRowFirstColumn="0" w:lastRowLastColumn="0"/>
              <w:rPr>
                <w:rFonts w:cs="Arial"/>
                <w:szCs w:val="20"/>
              </w:rPr>
            </w:pPr>
            <w:r w:rsidRPr="009139DC">
              <w:rPr>
                <w:rFonts w:cs="Arial"/>
                <w:szCs w:val="20"/>
              </w:rPr>
              <w:t>Er der ikke angivet en sagsbehandler er feltet tomt</w:t>
            </w:r>
            <w:r w:rsidR="00456238" w:rsidRPr="009139DC">
              <w:rPr>
                <w:rFonts w:cs="Arial"/>
                <w:szCs w:val="20"/>
              </w:rPr>
              <w:t xml:space="preserve"> og opgaver er dermed ikke påsat en ansvarlig sagsbehandler.</w:t>
            </w:r>
          </w:p>
        </w:tc>
        <w:tc>
          <w:tcPr>
            <w:tcW w:w="3679" w:type="dxa"/>
          </w:tcPr>
          <w:p w14:paraId="269079D2" w14:textId="77777777" w:rsidR="0099715D" w:rsidRDefault="00BD706E" w:rsidP="00CF1B34">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B</w:t>
            </w:r>
            <w:r w:rsidRPr="00BD706E">
              <w:rPr>
                <w:rFonts w:cs="Arial"/>
                <w:szCs w:val="20"/>
              </w:rPr>
              <w:t xml:space="preserve">rugernavn </w:t>
            </w:r>
          </w:p>
          <w:p w14:paraId="0183512C" w14:textId="0536E8E0" w:rsidR="00A7178C" w:rsidRPr="009139DC" w:rsidRDefault="00BD706E" w:rsidP="00CF1B34">
            <w:pPr>
              <w:cnfStyle w:val="000000100000" w:firstRow="0" w:lastRow="0" w:firstColumn="0" w:lastColumn="0" w:oddVBand="0" w:evenVBand="0" w:oddHBand="1" w:evenHBand="0" w:firstRowFirstColumn="0" w:firstRowLastColumn="0" w:lastRowFirstColumn="0" w:lastRowLastColumn="0"/>
              <w:rPr>
                <w:rFonts w:cs="Arial"/>
                <w:szCs w:val="20"/>
              </w:rPr>
            </w:pPr>
            <w:r w:rsidRPr="00BD706E">
              <w:rPr>
                <w:rFonts w:cs="Arial"/>
                <w:szCs w:val="20"/>
              </w:rPr>
              <w:t>(som angivet i brugerstyring)</w:t>
            </w:r>
            <w:r w:rsidR="0099715D">
              <w:rPr>
                <w:rFonts w:cs="Arial"/>
                <w:szCs w:val="20"/>
              </w:rPr>
              <w:t>.</w:t>
            </w:r>
          </w:p>
        </w:tc>
      </w:tr>
    </w:tbl>
    <w:p w14:paraId="3F9A78B2" w14:textId="77777777" w:rsidR="008B1FD2" w:rsidRDefault="008B1FD2" w:rsidP="008B1FD2">
      <w:pPr>
        <w:pStyle w:val="Subtitle"/>
      </w:pPr>
    </w:p>
    <w:p w14:paraId="42C91FED" w14:textId="216EEB67" w:rsidR="003F0575" w:rsidRPr="003F0575" w:rsidRDefault="003F0575" w:rsidP="003F0575">
      <w:pPr>
        <w:rPr>
          <w:u w:val="single"/>
        </w:rPr>
      </w:pPr>
      <w:r w:rsidRPr="003F0575">
        <w:rPr>
          <w:u w:val="single"/>
        </w:rPr>
        <w:t>Sagsbehandling af opgaver</w:t>
      </w:r>
      <w:r w:rsidR="00216C21">
        <w:rPr>
          <w:u w:val="single"/>
        </w:rPr>
        <w:t xml:space="preserve"> via </w:t>
      </w:r>
      <w:r w:rsidR="00F86256">
        <w:rPr>
          <w:u w:val="single"/>
        </w:rPr>
        <w:t>”O</w:t>
      </w:r>
      <w:r w:rsidR="005815C5">
        <w:rPr>
          <w:u w:val="single"/>
        </w:rPr>
        <w:t>pgave</w:t>
      </w:r>
      <w:r w:rsidR="00216C21">
        <w:rPr>
          <w:u w:val="single"/>
        </w:rPr>
        <w:t>overblikket</w:t>
      </w:r>
      <w:r w:rsidR="00F86256">
        <w:rPr>
          <w:u w:val="single"/>
        </w:rPr>
        <w:t>”</w:t>
      </w:r>
    </w:p>
    <w:p w14:paraId="2C581B7C" w14:textId="064D641E" w:rsidR="007A2B6C" w:rsidRDefault="00F86256" w:rsidP="007A2B6C">
      <w:pPr>
        <w:rPr>
          <w:iCs/>
        </w:rPr>
      </w:pPr>
      <w:r>
        <w:rPr>
          <w:iCs/>
        </w:rPr>
        <w:t>”</w:t>
      </w:r>
      <w:r w:rsidR="007A2B6C">
        <w:rPr>
          <w:iCs/>
        </w:rPr>
        <w:t>Opgaveoverblikket</w:t>
      </w:r>
      <w:r>
        <w:rPr>
          <w:iCs/>
        </w:rPr>
        <w:t>”</w:t>
      </w:r>
      <w:r w:rsidR="007A2B6C">
        <w:rPr>
          <w:iCs/>
        </w:rPr>
        <w:t xml:space="preserve"> </w:t>
      </w:r>
      <w:r w:rsidR="007A2B6C" w:rsidRPr="007D1C42">
        <w:rPr>
          <w:iCs/>
        </w:rPr>
        <w:t xml:space="preserve">giver </w:t>
      </w:r>
      <w:r w:rsidR="007A2B6C">
        <w:rPr>
          <w:iCs/>
        </w:rPr>
        <w:t>sagsbehandleren</w:t>
      </w:r>
      <w:r w:rsidR="007A2B6C" w:rsidRPr="007D1C42">
        <w:rPr>
          <w:iCs/>
        </w:rPr>
        <w:t xml:space="preserve"> et hurtigt overblik over, hvilke opgaver der skal håndteres. Herfra kan </w:t>
      </w:r>
      <w:r w:rsidR="007A2B6C">
        <w:rPr>
          <w:iCs/>
        </w:rPr>
        <w:t>sagsbehandleren</w:t>
      </w:r>
      <w:r w:rsidR="007A2B6C" w:rsidRPr="007D1C42">
        <w:rPr>
          <w:iCs/>
        </w:rPr>
        <w:t xml:space="preserve"> klikke på de enkelte opgaver </w:t>
      </w:r>
      <w:r w:rsidR="007A2B6C">
        <w:rPr>
          <w:iCs/>
        </w:rPr>
        <w:t>og</w:t>
      </w:r>
      <w:r w:rsidR="007A2B6C" w:rsidRPr="007D1C42">
        <w:rPr>
          <w:iCs/>
        </w:rPr>
        <w:t xml:space="preserve"> navigere til det relevante skærmbillede, hvorfra opgaven skal </w:t>
      </w:r>
      <w:r w:rsidR="007A2B6C">
        <w:rPr>
          <w:iCs/>
        </w:rPr>
        <w:t>sagsbehandles</w:t>
      </w:r>
      <w:r w:rsidR="007A2B6C" w:rsidRPr="007D1C42">
        <w:rPr>
          <w:iCs/>
        </w:rPr>
        <w:t>.</w:t>
      </w:r>
    </w:p>
    <w:p w14:paraId="67A9FE73" w14:textId="1ED95B93" w:rsidR="00067058" w:rsidRDefault="00B941C8" w:rsidP="00B941C8">
      <w:pPr>
        <w:rPr>
          <w:iCs/>
        </w:rPr>
      </w:pPr>
      <w:r w:rsidRPr="007D1C42">
        <w:rPr>
          <w:iCs/>
        </w:rPr>
        <w:t>Eksempelvis vil en opgave af typen ”</w:t>
      </w:r>
      <w:r>
        <w:rPr>
          <w:iCs/>
        </w:rPr>
        <w:t>Manglende lægevalg</w:t>
      </w:r>
      <w:r w:rsidRPr="007D1C42">
        <w:rPr>
          <w:iCs/>
        </w:rPr>
        <w:t xml:space="preserve">” kunne føre </w:t>
      </w:r>
      <w:r>
        <w:rPr>
          <w:iCs/>
        </w:rPr>
        <w:t>sagsbehandleren</w:t>
      </w:r>
      <w:r w:rsidRPr="007D1C42">
        <w:rPr>
          <w:iCs/>
        </w:rPr>
        <w:t xml:space="preserve"> direkte til skærmbilledet for den pågældende </w:t>
      </w:r>
      <w:r>
        <w:rPr>
          <w:iCs/>
        </w:rPr>
        <w:t>s</w:t>
      </w:r>
      <w:r w:rsidRPr="007D1C42">
        <w:rPr>
          <w:iCs/>
        </w:rPr>
        <w:t xml:space="preserve">ikrede. Herfra kan </w:t>
      </w:r>
      <w:r>
        <w:rPr>
          <w:iCs/>
        </w:rPr>
        <w:t>sagsbehandleren</w:t>
      </w:r>
      <w:r w:rsidRPr="007D1C42">
        <w:rPr>
          <w:iCs/>
        </w:rPr>
        <w:t xml:space="preserve"> </w:t>
      </w:r>
      <w:r w:rsidR="00970B7F">
        <w:rPr>
          <w:iCs/>
        </w:rPr>
        <w:t>registrer</w:t>
      </w:r>
      <w:r w:rsidR="00F007B6">
        <w:rPr>
          <w:iCs/>
        </w:rPr>
        <w:t>e</w:t>
      </w:r>
      <w:r w:rsidR="00970B7F">
        <w:rPr>
          <w:iCs/>
        </w:rPr>
        <w:t xml:space="preserve"> </w:t>
      </w:r>
      <w:r w:rsidR="00DB5D8C">
        <w:rPr>
          <w:iCs/>
        </w:rPr>
        <w:t xml:space="preserve">et lægevalg på </w:t>
      </w:r>
      <w:r w:rsidRPr="007D1C42">
        <w:rPr>
          <w:iCs/>
        </w:rPr>
        <w:t>den sikrede</w:t>
      </w:r>
      <w:r w:rsidR="00067058">
        <w:rPr>
          <w:iCs/>
        </w:rPr>
        <w:t xml:space="preserve">. </w:t>
      </w:r>
    </w:p>
    <w:p w14:paraId="32C2D363" w14:textId="46D660E6" w:rsidR="00B941C8" w:rsidRDefault="00B941C8" w:rsidP="00B941C8">
      <w:pPr>
        <w:rPr>
          <w:iCs/>
        </w:rPr>
      </w:pPr>
      <w:r w:rsidRPr="007D1C42">
        <w:rPr>
          <w:iCs/>
        </w:rPr>
        <w:t xml:space="preserve">Tilsvarende vil </w:t>
      </w:r>
      <w:r>
        <w:rPr>
          <w:iCs/>
        </w:rPr>
        <w:t>sagsbehandlere</w:t>
      </w:r>
      <w:r w:rsidR="0074159C">
        <w:rPr>
          <w:iCs/>
        </w:rPr>
        <w:t>n</w:t>
      </w:r>
      <w:r w:rsidR="00C73233">
        <w:rPr>
          <w:iCs/>
        </w:rPr>
        <w:t>,</w:t>
      </w:r>
      <w:r>
        <w:rPr>
          <w:iCs/>
        </w:rPr>
        <w:t xml:space="preserve"> med udgangspunkt i en </w:t>
      </w:r>
      <w:r w:rsidR="005A46F0">
        <w:rPr>
          <w:iCs/>
        </w:rPr>
        <w:t>opgave</w:t>
      </w:r>
      <w:r w:rsidR="00C73233">
        <w:rPr>
          <w:iCs/>
        </w:rPr>
        <w:t>,</w:t>
      </w:r>
      <w:r w:rsidRPr="007D1C42">
        <w:rPr>
          <w:iCs/>
        </w:rPr>
        <w:t xml:space="preserve"> kunne navigere direkte til </w:t>
      </w:r>
      <w:r w:rsidR="004215F7">
        <w:rPr>
          <w:iCs/>
        </w:rPr>
        <w:t>massetildeling af sikrede</w:t>
      </w:r>
      <w:r w:rsidRPr="007D1C42">
        <w:rPr>
          <w:iCs/>
        </w:rPr>
        <w:t xml:space="preserve"> for </w:t>
      </w:r>
      <w:r>
        <w:rPr>
          <w:iCs/>
        </w:rPr>
        <w:t>den pågældende</w:t>
      </w:r>
      <w:r w:rsidRPr="007D1C42">
        <w:rPr>
          <w:iCs/>
        </w:rPr>
        <w:t xml:space="preserve"> PLO</w:t>
      </w:r>
      <w:r w:rsidR="00283CBF">
        <w:rPr>
          <w:iCs/>
        </w:rPr>
        <w:t>-</w:t>
      </w:r>
      <w:r w:rsidR="00B20FC0">
        <w:rPr>
          <w:iCs/>
        </w:rPr>
        <w:t>hændelse</w:t>
      </w:r>
      <w:r w:rsidRPr="007D1C42">
        <w:rPr>
          <w:iCs/>
        </w:rPr>
        <w:t>.</w:t>
      </w:r>
    </w:p>
    <w:p w14:paraId="12F12C23" w14:textId="375E0A85" w:rsidR="00991EE2" w:rsidRDefault="00C2050E" w:rsidP="00991EE2">
      <w:pPr>
        <w:rPr>
          <w:iCs/>
        </w:rPr>
      </w:pPr>
      <w:r>
        <w:t xml:space="preserve">Opgaver, der fremgår </w:t>
      </w:r>
      <w:r w:rsidR="00F86256">
        <w:t>af</w:t>
      </w:r>
      <w:r>
        <w:t xml:space="preserve"> </w:t>
      </w:r>
      <w:r w:rsidR="00F86256">
        <w:t>”O</w:t>
      </w:r>
      <w:r>
        <w:t>pgaveoverblikket</w:t>
      </w:r>
      <w:r w:rsidR="00F86256">
        <w:t>”</w:t>
      </w:r>
      <w:r>
        <w:t xml:space="preserve">, bliver også synlige på </w:t>
      </w:r>
      <w:r w:rsidR="00F86256">
        <w:t>”S</w:t>
      </w:r>
      <w:r>
        <w:t>ikredes overblik</w:t>
      </w:r>
      <w:r w:rsidR="00F86256">
        <w:t>”</w:t>
      </w:r>
      <w:r>
        <w:t xml:space="preserve"> (de pågældende sikrede som opgaven omhandler) i emnekortene "Opgaver" og "Forløb" jf. nedenstående figur:</w:t>
      </w:r>
      <w:r w:rsidR="004538C3">
        <w:rPr>
          <w:iCs/>
        </w:rPr>
        <w:t xml:space="preserve"> </w:t>
      </w:r>
    </w:p>
    <w:p w14:paraId="03D61A5E" w14:textId="58314C5C" w:rsidR="00132E38" w:rsidRPr="00132E38" w:rsidRDefault="00132E38" w:rsidP="00132E38">
      <w:r>
        <w:rPr>
          <w:noProof/>
        </w:rPr>
        <w:lastRenderedPageBreak/>
        <w:drawing>
          <wp:inline distT="0" distB="0" distL="0" distR="0" wp14:anchorId="031457E3" wp14:editId="5CCFFA5A">
            <wp:extent cx="6100025" cy="2170706"/>
            <wp:effectExtent l="0" t="0" r="0" b="12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415" cy="2177962"/>
                    </a:xfrm>
                    <a:prstGeom prst="rect">
                      <a:avLst/>
                    </a:prstGeom>
                    <a:noFill/>
                  </pic:spPr>
                </pic:pic>
              </a:graphicData>
            </a:graphic>
          </wp:inline>
        </w:drawing>
      </w:r>
    </w:p>
    <w:p w14:paraId="4A49E115" w14:textId="5427131B" w:rsidR="00991EE2" w:rsidRPr="00991EE2" w:rsidRDefault="00053742" w:rsidP="00F86256">
      <w:r w:rsidRPr="003179A3">
        <w:rPr>
          <w:i/>
          <w:sz w:val="18"/>
          <w:szCs w:val="18"/>
        </w:rPr>
        <w:t xml:space="preserve">Figur </w:t>
      </w:r>
      <w:r w:rsidR="004412AE" w:rsidRPr="003179A3">
        <w:rPr>
          <w:i/>
          <w:sz w:val="18"/>
          <w:szCs w:val="18"/>
        </w:rPr>
        <w:t>–</w:t>
      </w:r>
      <w:r w:rsidRPr="003179A3">
        <w:rPr>
          <w:i/>
          <w:sz w:val="18"/>
          <w:szCs w:val="18"/>
        </w:rPr>
        <w:t xml:space="preserve"> </w:t>
      </w:r>
      <w:r w:rsidR="004412AE" w:rsidRPr="003179A3">
        <w:rPr>
          <w:i/>
          <w:sz w:val="18"/>
          <w:szCs w:val="18"/>
        </w:rPr>
        <w:t xml:space="preserve">Opgaver på </w:t>
      </w:r>
      <w:r w:rsidR="00B96CCA" w:rsidRPr="003179A3">
        <w:rPr>
          <w:i/>
          <w:sz w:val="18"/>
          <w:szCs w:val="18"/>
        </w:rPr>
        <w:t>”</w:t>
      </w:r>
      <w:r w:rsidR="00B96CCA" w:rsidRPr="003179A3">
        <w:rPr>
          <w:i/>
          <w:iCs/>
          <w:sz w:val="18"/>
          <w:szCs w:val="18"/>
        </w:rPr>
        <w:t>S</w:t>
      </w:r>
      <w:r w:rsidR="004412AE" w:rsidRPr="003179A3">
        <w:rPr>
          <w:i/>
          <w:iCs/>
          <w:sz w:val="18"/>
          <w:szCs w:val="18"/>
        </w:rPr>
        <w:t>ikredes</w:t>
      </w:r>
      <w:r w:rsidR="004412AE" w:rsidRPr="003179A3">
        <w:rPr>
          <w:i/>
          <w:sz w:val="18"/>
          <w:szCs w:val="18"/>
        </w:rPr>
        <w:t xml:space="preserve"> overblik</w:t>
      </w:r>
      <w:r w:rsidR="00B96CCA" w:rsidRPr="003179A3">
        <w:rPr>
          <w:i/>
          <w:sz w:val="18"/>
          <w:szCs w:val="18"/>
        </w:rPr>
        <w:t>”.</w:t>
      </w:r>
      <w:r w:rsidRPr="003179A3">
        <w:rPr>
          <w:i/>
          <w:sz w:val="18"/>
          <w:szCs w:val="18"/>
        </w:rPr>
        <w:t xml:space="preserve"> </w:t>
      </w:r>
    </w:p>
    <w:p w14:paraId="773442F2" w14:textId="4DBA5750" w:rsidR="00B941C8" w:rsidRPr="00782A3C" w:rsidRDefault="00B941C8" w:rsidP="00B941C8">
      <w:pPr>
        <w:rPr>
          <w:iCs/>
        </w:rPr>
      </w:pPr>
      <w:r w:rsidRPr="00782A3C">
        <w:rPr>
          <w:iCs/>
        </w:rPr>
        <w:t xml:space="preserve">I nedenstående </w:t>
      </w:r>
      <w:r>
        <w:rPr>
          <w:iCs/>
        </w:rPr>
        <w:t xml:space="preserve">figur </w:t>
      </w:r>
      <w:r w:rsidRPr="00782A3C">
        <w:rPr>
          <w:iCs/>
        </w:rPr>
        <w:t xml:space="preserve">ses hvorledes en </w:t>
      </w:r>
      <w:r>
        <w:rPr>
          <w:iCs/>
        </w:rPr>
        <w:t>p</w:t>
      </w:r>
      <w:r w:rsidRPr="00782A3C">
        <w:rPr>
          <w:iCs/>
        </w:rPr>
        <w:t xml:space="preserve">raksisnedlæggelse indgår i </w:t>
      </w:r>
      <w:r>
        <w:rPr>
          <w:iCs/>
        </w:rPr>
        <w:t>s</w:t>
      </w:r>
      <w:r w:rsidRPr="00782A3C">
        <w:rPr>
          <w:iCs/>
        </w:rPr>
        <w:t>agsbehandleren</w:t>
      </w:r>
      <w:r>
        <w:rPr>
          <w:iCs/>
        </w:rPr>
        <w:t>s</w:t>
      </w:r>
      <w:r w:rsidRPr="00782A3C">
        <w:rPr>
          <w:iCs/>
        </w:rPr>
        <w:t xml:space="preserve"> opgaveoverblik. Sagsbehandleren vælger opgave</w:t>
      </w:r>
      <w:r w:rsidR="003674CA">
        <w:rPr>
          <w:iCs/>
        </w:rPr>
        <w:t>n</w:t>
      </w:r>
      <w:r w:rsidRPr="00782A3C">
        <w:rPr>
          <w:iCs/>
        </w:rPr>
        <w:t xml:space="preserve"> og </w:t>
      </w:r>
      <w:r w:rsidR="007111D3">
        <w:rPr>
          <w:iCs/>
        </w:rPr>
        <w:t>kan</w:t>
      </w:r>
      <w:r w:rsidRPr="00782A3C">
        <w:rPr>
          <w:iCs/>
        </w:rPr>
        <w:t xml:space="preserve"> derefter </w:t>
      </w:r>
      <w:r w:rsidR="005217EA">
        <w:rPr>
          <w:iCs/>
        </w:rPr>
        <w:t>g</w:t>
      </w:r>
      <w:r w:rsidR="007111D3">
        <w:rPr>
          <w:iCs/>
        </w:rPr>
        <w:t xml:space="preserve">å </w:t>
      </w:r>
      <w:r w:rsidRPr="00782A3C">
        <w:rPr>
          <w:iCs/>
        </w:rPr>
        <w:t>i gang med massetildelingen</w:t>
      </w:r>
      <w:r w:rsidR="006621A9">
        <w:rPr>
          <w:iCs/>
        </w:rPr>
        <w:t xml:space="preserve"> af </w:t>
      </w:r>
      <w:r w:rsidR="005217EA">
        <w:rPr>
          <w:iCs/>
        </w:rPr>
        <w:t xml:space="preserve">de </w:t>
      </w:r>
      <w:r w:rsidR="006621A9">
        <w:rPr>
          <w:iCs/>
        </w:rPr>
        <w:t xml:space="preserve">sikrede, </w:t>
      </w:r>
      <w:r w:rsidR="007111D3">
        <w:rPr>
          <w:iCs/>
        </w:rPr>
        <w:t xml:space="preserve">der </w:t>
      </w:r>
      <w:r w:rsidR="0065113B">
        <w:rPr>
          <w:iCs/>
        </w:rPr>
        <w:t xml:space="preserve">ikke har </w:t>
      </w:r>
      <w:r w:rsidR="005217EA">
        <w:rPr>
          <w:iCs/>
        </w:rPr>
        <w:t xml:space="preserve">foretaget et lægeskift </w:t>
      </w:r>
      <w:r w:rsidR="000530BD">
        <w:rPr>
          <w:iCs/>
        </w:rPr>
        <w:t>inden deadline</w:t>
      </w:r>
      <w:r w:rsidRPr="00782A3C">
        <w:rPr>
          <w:iCs/>
        </w:rPr>
        <w:t xml:space="preserve">. </w:t>
      </w:r>
    </w:p>
    <w:p w14:paraId="4B902867" w14:textId="4D8632E4" w:rsidR="000B5387" w:rsidRPr="00E27B5B" w:rsidRDefault="000B5387" w:rsidP="00E27B5B">
      <w:pPr>
        <w:pStyle w:val="Subtitle"/>
      </w:pPr>
      <w:r>
        <w:rPr>
          <w:noProof/>
        </w:rPr>
        <w:drawing>
          <wp:inline distT="0" distB="0" distL="0" distR="0" wp14:anchorId="14050038" wp14:editId="7A300999">
            <wp:extent cx="6062166" cy="1415333"/>
            <wp:effectExtent l="19050" t="19050" r="15240" b="1397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2953" cy="1422521"/>
                    </a:xfrm>
                    <a:prstGeom prst="rect">
                      <a:avLst/>
                    </a:prstGeom>
                    <a:noFill/>
                    <a:ln>
                      <a:solidFill>
                        <a:schemeClr val="bg1">
                          <a:lumMod val="75000"/>
                        </a:schemeClr>
                      </a:solidFill>
                    </a:ln>
                  </pic:spPr>
                </pic:pic>
              </a:graphicData>
            </a:graphic>
          </wp:inline>
        </w:drawing>
      </w:r>
    </w:p>
    <w:p w14:paraId="21EE4569" w14:textId="15BE8767" w:rsidR="002E0E02" w:rsidRDefault="002E0E02" w:rsidP="002E0E02">
      <w:pPr>
        <w:rPr>
          <w:i/>
          <w:iCs/>
          <w:sz w:val="18"/>
          <w:szCs w:val="18"/>
        </w:rPr>
      </w:pPr>
      <w:r w:rsidRPr="00766CF1">
        <w:rPr>
          <w:i/>
          <w:iCs/>
          <w:sz w:val="18"/>
          <w:szCs w:val="18"/>
        </w:rPr>
        <w:t>Figur</w:t>
      </w:r>
      <w:r>
        <w:rPr>
          <w:i/>
          <w:iCs/>
          <w:sz w:val="18"/>
          <w:szCs w:val="18"/>
        </w:rPr>
        <w:t xml:space="preserve"> - </w:t>
      </w:r>
      <w:r w:rsidRPr="00766CF1">
        <w:rPr>
          <w:i/>
          <w:iCs/>
          <w:sz w:val="18"/>
          <w:szCs w:val="18"/>
        </w:rPr>
        <w:t>Her ses sagsbehandlerens opgaveoverblik</w:t>
      </w:r>
      <w:r>
        <w:rPr>
          <w:i/>
          <w:iCs/>
          <w:sz w:val="18"/>
          <w:szCs w:val="18"/>
        </w:rPr>
        <w:t xml:space="preserve">, der blandt andet </w:t>
      </w:r>
      <w:r w:rsidRPr="00766CF1">
        <w:rPr>
          <w:i/>
          <w:iCs/>
          <w:sz w:val="18"/>
          <w:szCs w:val="18"/>
        </w:rPr>
        <w:t>indeholde</w:t>
      </w:r>
      <w:r>
        <w:rPr>
          <w:i/>
          <w:iCs/>
          <w:sz w:val="18"/>
          <w:szCs w:val="18"/>
        </w:rPr>
        <w:t>r</w:t>
      </w:r>
      <w:r w:rsidRPr="00766CF1">
        <w:rPr>
          <w:i/>
          <w:iCs/>
          <w:sz w:val="18"/>
          <w:szCs w:val="18"/>
        </w:rPr>
        <w:t xml:space="preserve"> </w:t>
      </w:r>
      <w:r w:rsidR="002F3B9C">
        <w:rPr>
          <w:i/>
          <w:iCs/>
          <w:sz w:val="18"/>
          <w:szCs w:val="18"/>
        </w:rPr>
        <w:t xml:space="preserve">opgaver vedrørende </w:t>
      </w:r>
      <w:r>
        <w:rPr>
          <w:i/>
          <w:iCs/>
          <w:sz w:val="18"/>
          <w:szCs w:val="18"/>
        </w:rPr>
        <w:t>praksisnedlæggelse</w:t>
      </w:r>
      <w:r w:rsidR="00CD4FF8">
        <w:rPr>
          <w:i/>
          <w:iCs/>
          <w:sz w:val="18"/>
          <w:szCs w:val="18"/>
        </w:rPr>
        <w:t xml:space="preserve"> samt praksis</w:t>
      </w:r>
      <w:r w:rsidR="000B5387">
        <w:rPr>
          <w:i/>
          <w:iCs/>
          <w:sz w:val="18"/>
          <w:szCs w:val="18"/>
        </w:rPr>
        <w:t>opsplitning</w:t>
      </w:r>
      <w:r>
        <w:rPr>
          <w:i/>
          <w:iCs/>
          <w:sz w:val="18"/>
          <w:szCs w:val="18"/>
        </w:rPr>
        <w:t>.</w:t>
      </w:r>
    </w:p>
    <w:p w14:paraId="43B8ACCE" w14:textId="77777777" w:rsidR="007E62A5" w:rsidRPr="003179A3" w:rsidRDefault="007E62A5" w:rsidP="003179A3">
      <w:pPr>
        <w:pStyle w:val="Subtitle"/>
      </w:pPr>
    </w:p>
    <w:p w14:paraId="170BE3F0" w14:textId="59B6AFBA" w:rsidR="006C3793" w:rsidRPr="006C3793" w:rsidRDefault="002D22A2" w:rsidP="006D08B2">
      <w:pPr>
        <w:pStyle w:val="Subtitle"/>
      </w:pPr>
      <w:r w:rsidRPr="002D22A2">
        <w:rPr>
          <w:noProof/>
        </w:rPr>
        <w:lastRenderedPageBreak/>
        <w:t xml:space="preserve"> </w:t>
      </w:r>
      <w:r>
        <w:rPr>
          <w:noProof/>
        </w:rPr>
        <w:drawing>
          <wp:inline distT="0" distB="0" distL="0" distR="0" wp14:anchorId="0B63BF0C" wp14:editId="6E30FF12">
            <wp:extent cx="6120130" cy="3910330"/>
            <wp:effectExtent l="19050" t="19050" r="13970" b="139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910330"/>
                    </a:xfrm>
                    <a:prstGeom prst="rect">
                      <a:avLst/>
                    </a:prstGeom>
                    <a:ln>
                      <a:solidFill>
                        <a:schemeClr val="bg1">
                          <a:lumMod val="85000"/>
                        </a:schemeClr>
                      </a:solidFill>
                    </a:ln>
                  </pic:spPr>
                </pic:pic>
              </a:graphicData>
            </a:graphic>
          </wp:inline>
        </w:drawing>
      </w:r>
    </w:p>
    <w:p w14:paraId="238387FD" w14:textId="5254B49C" w:rsidR="00B941C8" w:rsidRPr="00782A3C" w:rsidRDefault="00B4000D" w:rsidP="00B941C8">
      <w:pPr>
        <w:rPr>
          <w:iCs/>
        </w:rPr>
      </w:pPr>
      <w:r w:rsidRPr="00766CF1">
        <w:rPr>
          <w:i/>
          <w:iCs/>
          <w:sz w:val="18"/>
          <w:szCs w:val="18"/>
        </w:rPr>
        <w:t>Figur</w:t>
      </w:r>
      <w:r>
        <w:rPr>
          <w:i/>
          <w:iCs/>
          <w:sz w:val="18"/>
          <w:szCs w:val="18"/>
        </w:rPr>
        <w:t xml:space="preserve"> - </w:t>
      </w:r>
      <w:r w:rsidR="00A86D83">
        <w:rPr>
          <w:i/>
          <w:iCs/>
          <w:sz w:val="18"/>
          <w:szCs w:val="18"/>
        </w:rPr>
        <w:t>O</w:t>
      </w:r>
      <w:r w:rsidR="006C3793">
        <w:rPr>
          <w:i/>
          <w:iCs/>
          <w:sz w:val="18"/>
          <w:szCs w:val="18"/>
        </w:rPr>
        <w:t>pgaven ”</w:t>
      </w:r>
      <w:r w:rsidR="00937170">
        <w:rPr>
          <w:i/>
          <w:iCs/>
          <w:sz w:val="18"/>
          <w:szCs w:val="18"/>
        </w:rPr>
        <w:t>P</w:t>
      </w:r>
      <w:r>
        <w:rPr>
          <w:i/>
          <w:iCs/>
          <w:sz w:val="18"/>
          <w:szCs w:val="18"/>
        </w:rPr>
        <w:t>raksisnedlæggelse</w:t>
      </w:r>
      <w:r w:rsidR="00937170">
        <w:rPr>
          <w:i/>
          <w:iCs/>
          <w:sz w:val="18"/>
          <w:szCs w:val="18"/>
        </w:rPr>
        <w:t>/Massebehandling efter lukning</w:t>
      </w:r>
      <w:r w:rsidR="006C3793">
        <w:rPr>
          <w:i/>
          <w:iCs/>
          <w:sz w:val="18"/>
          <w:szCs w:val="18"/>
        </w:rPr>
        <w:t>” hvorfra sagsbehandleren kan masse</w:t>
      </w:r>
      <w:r w:rsidR="00AF5C5D">
        <w:rPr>
          <w:i/>
          <w:iCs/>
          <w:sz w:val="18"/>
          <w:szCs w:val="18"/>
        </w:rPr>
        <w:t>tildel</w:t>
      </w:r>
      <w:r w:rsidR="00B50CF1">
        <w:rPr>
          <w:i/>
          <w:iCs/>
          <w:sz w:val="18"/>
          <w:szCs w:val="18"/>
        </w:rPr>
        <w:t>e</w:t>
      </w:r>
      <w:r w:rsidR="00937170">
        <w:rPr>
          <w:i/>
          <w:iCs/>
          <w:sz w:val="18"/>
          <w:szCs w:val="18"/>
        </w:rPr>
        <w:t xml:space="preserve"> </w:t>
      </w:r>
      <w:r w:rsidR="000530BD">
        <w:rPr>
          <w:i/>
          <w:iCs/>
          <w:sz w:val="18"/>
          <w:szCs w:val="18"/>
        </w:rPr>
        <w:t>sikrede</w:t>
      </w:r>
      <w:r w:rsidR="00144135">
        <w:rPr>
          <w:i/>
          <w:iCs/>
          <w:sz w:val="18"/>
          <w:szCs w:val="18"/>
        </w:rPr>
        <w:t xml:space="preserve"> til anden </w:t>
      </w:r>
      <w:r w:rsidR="0049383B">
        <w:rPr>
          <w:i/>
          <w:iCs/>
          <w:sz w:val="18"/>
          <w:szCs w:val="18"/>
        </w:rPr>
        <w:t>praksis</w:t>
      </w:r>
      <w:r w:rsidR="00A86D83">
        <w:rPr>
          <w:i/>
          <w:iCs/>
          <w:sz w:val="18"/>
          <w:szCs w:val="18"/>
        </w:rPr>
        <w:t>.</w:t>
      </w:r>
      <w:r w:rsidR="00937170">
        <w:rPr>
          <w:i/>
          <w:iCs/>
          <w:sz w:val="18"/>
          <w:szCs w:val="18"/>
        </w:rPr>
        <w:t xml:space="preserve"> </w:t>
      </w:r>
    </w:p>
    <w:p w14:paraId="22972658" w14:textId="7B92EE42" w:rsidR="00F86114" w:rsidRPr="00F86114" w:rsidRDefault="00F86114" w:rsidP="00F86114">
      <w:pPr>
        <w:rPr>
          <w:iCs/>
        </w:rPr>
      </w:pPr>
      <w:r w:rsidRPr="00F86114">
        <w:rPr>
          <w:iCs/>
        </w:rPr>
        <w:t xml:space="preserve">I forbindelse med massebehandling må </w:t>
      </w:r>
      <w:r>
        <w:rPr>
          <w:iCs/>
        </w:rPr>
        <w:t>f</w:t>
      </w:r>
      <w:r w:rsidRPr="00F86114">
        <w:rPr>
          <w:iCs/>
        </w:rPr>
        <w:t>amilier</w:t>
      </w:r>
      <w:r>
        <w:rPr>
          <w:iCs/>
        </w:rPr>
        <w:t xml:space="preserve"> </w:t>
      </w:r>
      <w:r w:rsidRPr="00F86114">
        <w:rPr>
          <w:iCs/>
        </w:rPr>
        <w:t xml:space="preserve">ikke tildeles forskellige læger. Familierelationen afgøres ud fra den </w:t>
      </w:r>
      <w:r>
        <w:rPr>
          <w:iCs/>
        </w:rPr>
        <w:t>m</w:t>
      </w:r>
      <w:r w:rsidRPr="00F86114">
        <w:rPr>
          <w:iCs/>
        </w:rPr>
        <w:t>yndige person.</w:t>
      </w:r>
    </w:p>
    <w:p w14:paraId="1BA6B664" w14:textId="0C73BF06" w:rsidR="00F86114" w:rsidRPr="00F86114" w:rsidRDefault="00F86114" w:rsidP="00F86114">
      <w:pPr>
        <w:rPr>
          <w:iCs/>
        </w:rPr>
      </w:pPr>
      <w:r w:rsidRPr="00F86114">
        <w:rPr>
          <w:iCs/>
        </w:rPr>
        <w:t>Umyndige personer, uden værge eller forældremyndighedsindehaver</w:t>
      </w:r>
      <w:r w:rsidR="003C7B11">
        <w:rPr>
          <w:iCs/>
        </w:rPr>
        <w:t>, der er</w:t>
      </w:r>
      <w:r w:rsidRPr="00F86114">
        <w:rPr>
          <w:iCs/>
        </w:rPr>
        <w:t xml:space="preserve"> på listen over personer til massebehandling, betragtes som enkeltpersoner, og dermed ikke som del af en familie.</w:t>
      </w:r>
    </w:p>
    <w:p w14:paraId="65AFEB8C" w14:textId="7B8262E1" w:rsidR="00F86114" w:rsidRDefault="00F86114" w:rsidP="00F86114">
      <w:pPr>
        <w:rPr>
          <w:iCs/>
        </w:rPr>
      </w:pPr>
      <w:r w:rsidRPr="00F86114">
        <w:rPr>
          <w:iCs/>
        </w:rPr>
        <w:t xml:space="preserve">Hvis </w:t>
      </w:r>
      <w:r w:rsidR="00FE1BDB" w:rsidRPr="00F86114">
        <w:rPr>
          <w:iCs/>
        </w:rPr>
        <w:t>der er mindst 1 ledig kapacitet</w:t>
      </w:r>
      <w:r w:rsidR="00FE1BDB">
        <w:rPr>
          <w:iCs/>
        </w:rPr>
        <w:t xml:space="preserve"> hos </w:t>
      </w:r>
      <w:r w:rsidR="00B656BD">
        <w:rPr>
          <w:iCs/>
        </w:rPr>
        <w:t xml:space="preserve">en </w:t>
      </w:r>
      <w:r w:rsidR="00FE1BDB">
        <w:rPr>
          <w:iCs/>
        </w:rPr>
        <w:t xml:space="preserve">yder og </w:t>
      </w:r>
      <w:r w:rsidR="00D701E4">
        <w:rPr>
          <w:iCs/>
        </w:rPr>
        <w:t>en familie</w:t>
      </w:r>
      <w:r w:rsidRPr="00F86114">
        <w:rPr>
          <w:iCs/>
        </w:rPr>
        <w:t xml:space="preserve"> massebehandles, </w:t>
      </w:r>
      <w:r w:rsidR="004342EF">
        <w:rPr>
          <w:iCs/>
        </w:rPr>
        <w:t>kan</w:t>
      </w:r>
      <w:r w:rsidR="003955AA">
        <w:rPr>
          <w:iCs/>
        </w:rPr>
        <w:t xml:space="preserve"> </w:t>
      </w:r>
      <w:r w:rsidRPr="00F86114">
        <w:rPr>
          <w:iCs/>
        </w:rPr>
        <w:t>den</w:t>
      </w:r>
      <w:r w:rsidR="00607C67">
        <w:rPr>
          <w:iCs/>
        </w:rPr>
        <w:t xml:space="preserve"> l</w:t>
      </w:r>
      <w:r w:rsidRPr="00F86114">
        <w:rPr>
          <w:iCs/>
        </w:rPr>
        <w:t>edige kapacitet</w:t>
      </w:r>
      <w:r w:rsidR="00DE5A31">
        <w:rPr>
          <w:iCs/>
        </w:rPr>
        <w:t xml:space="preserve"> </w:t>
      </w:r>
      <w:r w:rsidR="003955AA">
        <w:rPr>
          <w:iCs/>
        </w:rPr>
        <w:t>hos yder</w:t>
      </w:r>
      <w:r w:rsidR="00B656BD">
        <w:rPr>
          <w:iCs/>
        </w:rPr>
        <w:t>en</w:t>
      </w:r>
      <w:r w:rsidR="003955AA">
        <w:rPr>
          <w:iCs/>
        </w:rPr>
        <w:t xml:space="preserve"> </w:t>
      </w:r>
      <w:r w:rsidR="00DE5A31">
        <w:rPr>
          <w:iCs/>
        </w:rPr>
        <w:t>overskrides</w:t>
      </w:r>
      <w:r w:rsidRPr="00F86114">
        <w:rPr>
          <w:iCs/>
        </w:rPr>
        <w:t>.</w:t>
      </w:r>
    </w:p>
    <w:p w14:paraId="4EEB8214" w14:textId="0AC85315" w:rsidR="00AD2DB0" w:rsidRDefault="00B83FE9" w:rsidP="00AD2DB0">
      <w:pPr>
        <w:pStyle w:val="Subtitle"/>
        <w:rPr>
          <w:rFonts w:eastAsiaTheme="minorHAnsi"/>
          <w:iCs/>
          <w:color w:val="auto"/>
          <w:spacing w:val="0"/>
        </w:rPr>
      </w:pPr>
      <w:r w:rsidRPr="00687212">
        <w:rPr>
          <w:rFonts w:eastAsiaTheme="minorHAnsi"/>
          <w:iCs/>
          <w:color w:val="auto"/>
          <w:spacing w:val="0"/>
        </w:rPr>
        <w:t xml:space="preserve">Der vil i enkelte tilfælde være en restmængde af sikrede, der </w:t>
      </w:r>
      <w:r w:rsidRPr="00687212">
        <w:rPr>
          <w:rFonts w:eastAsiaTheme="minorHAnsi"/>
          <w:iCs/>
          <w:color w:val="auto"/>
          <w:spacing w:val="0"/>
          <w:u w:val="single"/>
        </w:rPr>
        <w:t>ikke</w:t>
      </w:r>
      <w:r w:rsidRPr="00687212">
        <w:rPr>
          <w:rFonts w:eastAsiaTheme="minorHAnsi"/>
          <w:iCs/>
          <w:color w:val="auto"/>
          <w:spacing w:val="0"/>
        </w:rPr>
        <w:t xml:space="preserve"> kan massebehandles</w:t>
      </w:r>
      <w:r w:rsidR="00216420" w:rsidRPr="00687212">
        <w:rPr>
          <w:rFonts w:eastAsiaTheme="minorHAnsi"/>
          <w:iCs/>
          <w:color w:val="auto"/>
          <w:spacing w:val="0"/>
        </w:rPr>
        <w:t xml:space="preserve">. Grunden kan være, at </w:t>
      </w:r>
      <w:r w:rsidR="00B06037" w:rsidRPr="00687212">
        <w:rPr>
          <w:rFonts w:eastAsiaTheme="minorHAnsi"/>
          <w:iCs/>
          <w:color w:val="auto"/>
          <w:spacing w:val="0"/>
        </w:rPr>
        <w:t xml:space="preserve">disse sikrede </w:t>
      </w:r>
      <w:r w:rsidR="003B5503" w:rsidRPr="00687212">
        <w:rPr>
          <w:rFonts w:eastAsiaTheme="minorHAnsi"/>
          <w:iCs/>
          <w:color w:val="auto"/>
          <w:spacing w:val="0"/>
        </w:rPr>
        <w:t>i mellemtiden er kommet i en tilstand der gør, at der ikke kan oprettes e</w:t>
      </w:r>
      <w:r w:rsidR="007436B0">
        <w:rPr>
          <w:rFonts w:eastAsiaTheme="minorHAnsi"/>
          <w:iCs/>
          <w:color w:val="auto"/>
          <w:spacing w:val="0"/>
        </w:rPr>
        <w:t>t</w:t>
      </w:r>
      <w:r w:rsidR="003B5503" w:rsidRPr="00687212">
        <w:rPr>
          <w:rFonts w:eastAsiaTheme="minorHAnsi"/>
          <w:iCs/>
          <w:color w:val="auto"/>
          <w:spacing w:val="0"/>
        </w:rPr>
        <w:t xml:space="preserve"> lægevalg</w:t>
      </w:r>
      <w:r w:rsidR="00BF6E86">
        <w:rPr>
          <w:rFonts w:eastAsiaTheme="minorHAnsi"/>
          <w:iCs/>
          <w:color w:val="auto"/>
          <w:spacing w:val="0"/>
        </w:rPr>
        <w:t xml:space="preserve"> i massetildelingen</w:t>
      </w:r>
      <w:r w:rsidR="003B5503" w:rsidRPr="00687212">
        <w:rPr>
          <w:rFonts w:eastAsiaTheme="minorHAnsi"/>
          <w:iCs/>
          <w:color w:val="auto"/>
          <w:spacing w:val="0"/>
        </w:rPr>
        <w:t xml:space="preserve">. </w:t>
      </w:r>
      <w:r w:rsidR="003B5503">
        <w:rPr>
          <w:rFonts w:eastAsiaTheme="minorHAnsi"/>
          <w:iCs/>
          <w:color w:val="auto"/>
          <w:spacing w:val="0"/>
        </w:rPr>
        <w:t xml:space="preserve">Sagsbehandlere </w:t>
      </w:r>
      <w:r w:rsidR="00DD0A1F">
        <w:rPr>
          <w:rFonts w:eastAsiaTheme="minorHAnsi"/>
          <w:iCs/>
          <w:color w:val="auto"/>
          <w:spacing w:val="0"/>
        </w:rPr>
        <w:t xml:space="preserve">har </w:t>
      </w:r>
      <w:r w:rsidR="00BF6E86">
        <w:rPr>
          <w:rFonts w:eastAsiaTheme="minorHAnsi"/>
          <w:iCs/>
          <w:color w:val="auto"/>
          <w:spacing w:val="0"/>
        </w:rPr>
        <w:t xml:space="preserve">her </w:t>
      </w:r>
      <w:r w:rsidR="00DD0A1F">
        <w:rPr>
          <w:rFonts w:eastAsiaTheme="minorHAnsi"/>
          <w:iCs/>
          <w:color w:val="auto"/>
          <w:spacing w:val="0"/>
        </w:rPr>
        <w:t>2 mulighede</w:t>
      </w:r>
      <w:r w:rsidR="00BF6E86">
        <w:rPr>
          <w:rFonts w:eastAsiaTheme="minorHAnsi"/>
          <w:iCs/>
          <w:color w:val="auto"/>
          <w:spacing w:val="0"/>
        </w:rPr>
        <w:t>r</w:t>
      </w:r>
      <w:r w:rsidR="00DD0A1F">
        <w:rPr>
          <w:rFonts w:eastAsiaTheme="minorHAnsi"/>
          <w:iCs/>
          <w:color w:val="auto"/>
          <w:spacing w:val="0"/>
        </w:rPr>
        <w:t xml:space="preserve">: </w:t>
      </w:r>
    </w:p>
    <w:p w14:paraId="1B371E8C" w14:textId="1B99CC9B" w:rsidR="00DD0A1F" w:rsidRDefault="00DD0A1F" w:rsidP="0082345B">
      <w:pPr>
        <w:pStyle w:val="ListParagraph"/>
        <w:numPr>
          <w:ilvl w:val="0"/>
          <w:numId w:val="37"/>
        </w:numPr>
      </w:pPr>
      <w:r>
        <w:t>At slå hver enkelt sikr</w:t>
      </w:r>
      <w:r w:rsidR="00BA376F">
        <w:t>e</w:t>
      </w:r>
      <w:r w:rsidR="0004108D">
        <w:t>de</w:t>
      </w:r>
      <w:r>
        <w:t xml:space="preserve"> op og se, om der ligger e</w:t>
      </w:r>
      <w:r w:rsidR="00486943">
        <w:t>t</w:t>
      </w:r>
      <w:r>
        <w:t xml:space="preserve"> fremtidig</w:t>
      </w:r>
      <w:r w:rsidR="00704172">
        <w:t>t</w:t>
      </w:r>
      <w:r>
        <w:t xml:space="preserve"> lægevalg</w:t>
      </w:r>
      <w:r w:rsidR="00E040E9">
        <w:t>, et</w:t>
      </w:r>
      <w:r w:rsidR="007C0383">
        <w:t xml:space="preserve"> forløb der afventer en CPR-hændelse eller at de</w:t>
      </w:r>
      <w:r w:rsidR="00E040E9">
        <w:t>n</w:t>
      </w:r>
      <w:r w:rsidR="007C0383">
        <w:t xml:space="preserve"> sikrede </w:t>
      </w:r>
      <w:r w:rsidR="007D579B">
        <w:t>har et familiemedlem</w:t>
      </w:r>
      <w:r w:rsidR="00AF5747">
        <w:t>,</w:t>
      </w:r>
      <w:r w:rsidR="007D579B">
        <w:t xml:space="preserve"> der h</w:t>
      </w:r>
      <w:r w:rsidR="00486943">
        <w:t>a</w:t>
      </w:r>
      <w:r w:rsidR="007D579B">
        <w:t>r e</w:t>
      </w:r>
      <w:r w:rsidR="00486943">
        <w:t>t</w:t>
      </w:r>
      <w:r w:rsidR="007D579B">
        <w:t xml:space="preserve"> blokkende </w:t>
      </w:r>
      <w:r w:rsidR="00E040E9">
        <w:t>forløb</w:t>
      </w:r>
      <w:r w:rsidR="00486943">
        <w:t>, idet</w:t>
      </w:r>
      <w:r w:rsidR="00E040E9">
        <w:t xml:space="preserve"> massetildeling ikke opsplitter familier</w:t>
      </w:r>
      <w:r w:rsidR="007D579B">
        <w:t xml:space="preserve">. </w:t>
      </w:r>
      <w:r w:rsidR="00486943">
        <w:t xml:space="preserve">Herefter </w:t>
      </w:r>
      <w:r w:rsidR="00EA7C73">
        <w:t>markeres opgaven som afsluttet</w:t>
      </w:r>
      <w:r w:rsidR="00761C24">
        <w:t xml:space="preserve"> med de resterede antal sikrede.</w:t>
      </w:r>
    </w:p>
    <w:p w14:paraId="6E0DEBED" w14:textId="5EEE9649" w:rsidR="007D579B" w:rsidRPr="00DD0A1F" w:rsidRDefault="007D579B" w:rsidP="0082345B">
      <w:pPr>
        <w:pStyle w:val="ListParagraph"/>
        <w:numPr>
          <w:ilvl w:val="0"/>
          <w:numId w:val="37"/>
        </w:numPr>
      </w:pPr>
      <w:r>
        <w:t xml:space="preserve">At afslutte </w:t>
      </w:r>
      <w:r w:rsidR="00434109">
        <w:t>massebehandling</w:t>
      </w:r>
      <w:r w:rsidR="00761C24">
        <w:t xml:space="preserve"> med de resterende antal sikrede</w:t>
      </w:r>
      <w:r w:rsidR="00434109">
        <w:t xml:space="preserve">. Er der sikrede </w:t>
      </w:r>
      <w:r w:rsidR="00EE48DC">
        <w:t xml:space="preserve">f.eks. familiemedlemmer </w:t>
      </w:r>
      <w:r w:rsidR="00761C24">
        <w:t xml:space="preserve">der </w:t>
      </w:r>
      <w:r w:rsidR="00434109">
        <w:t xml:space="preserve">ikke har et afventende lægevalg </w:t>
      </w:r>
      <w:r w:rsidR="00B869F1">
        <w:t>eller en afventende CPR-hændelse – vil disse blive samlet op af kørslen ”Manglede lægevalg” og dermed bliver håndter</w:t>
      </w:r>
      <w:r w:rsidR="00323515">
        <w:t>et</w:t>
      </w:r>
      <w:r w:rsidR="00B869F1">
        <w:t xml:space="preserve"> automatisk. </w:t>
      </w:r>
    </w:p>
    <w:p w14:paraId="0903903D" w14:textId="32A9AC53" w:rsidR="009D335A" w:rsidRPr="00D63F63" w:rsidRDefault="009D335A" w:rsidP="003D076F">
      <w:pPr>
        <w:rPr>
          <w:b/>
          <w:bCs/>
          <w:iCs/>
        </w:rPr>
      </w:pPr>
      <w:r w:rsidRPr="00D63F63">
        <w:rPr>
          <w:b/>
          <w:bCs/>
          <w:iCs/>
        </w:rPr>
        <w:t xml:space="preserve">OBS! Vær helt sikker på, at I står med en restmængde der ikke kan massebehandles – inden </w:t>
      </w:r>
      <w:r w:rsidR="00231177" w:rsidRPr="00D63F63">
        <w:rPr>
          <w:b/>
          <w:bCs/>
          <w:iCs/>
        </w:rPr>
        <w:t>I</w:t>
      </w:r>
      <w:r w:rsidRPr="00D63F63">
        <w:rPr>
          <w:b/>
          <w:bCs/>
          <w:iCs/>
        </w:rPr>
        <w:t xml:space="preserve"> afslutter opgaven. Opgaven kan ikke genåbnes!</w:t>
      </w:r>
    </w:p>
    <w:p w14:paraId="1216A866" w14:textId="09C5EC36" w:rsidR="00FA507A" w:rsidRDefault="008429BB" w:rsidP="003D076F">
      <w:pPr>
        <w:rPr>
          <w:iCs/>
        </w:rPr>
      </w:pPr>
      <w:r>
        <w:rPr>
          <w:iCs/>
        </w:rPr>
        <w:t>Ønsker sagsbehandleren at foretag</w:t>
      </w:r>
      <w:r w:rsidR="00C22465">
        <w:rPr>
          <w:iCs/>
        </w:rPr>
        <w:t>e</w:t>
      </w:r>
      <w:r>
        <w:rPr>
          <w:iCs/>
        </w:rPr>
        <w:t xml:space="preserve"> ændringer </w:t>
      </w:r>
      <w:r w:rsidR="002F0974">
        <w:rPr>
          <w:iCs/>
        </w:rPr>
        <w:t>t</w:t>
      </w:r>
      <w:r w:rsidR="00C22465">
        <w:rPr>
          <w:iCs/>
        </w:rPr>
        <w:t>i</w:t>
      </w:r>
      <w:r w:rsidR="002F0974">
        <w:rPr>
          <w:iCs/>
        </w:rPr>
        <w:t>l</w:t>
      </w:r>
      <w:r w:rsidR="00C22465">
        <w:rPr>
          <w:iCs/>
        </w:rPr>
        <w:t xml:space="preserve"> en</w:t>
      </w:r>
      <w:r>
        <w:rPr>
          <w:iCs/>
        </w:rPr>
        <w:t xml:space="preserve"> opgave</w:t>
      </w:r>
      <w:r w:rsidR="002F0974">
        <w:rPr>
          <w:iCs/>
        </w:rPr>
        <w:t xml:space="preserve"> på ”Opgaveoverblikket”</w:t>
      </w:r>
      <w:r>
        <w:rPr>
          <w:iCs/>
        </w:rPr>
        <w:t>, så kan</w:t>
      </w:r>
      <w:r w:rsidR="00892512">
        <w:rPr>
          <w:iCs/>
        </w:rPr>
        <w:t xml:space="preserve"> det</w:t>
      </w:r>
      <w:r>
        <w:rPr>
          <w:iCs/>
        </w:rPr>
        <w:t xml:space="preserve"> gøres via funktions</w:t>
      </w:r>
      <w:r w:rsidR="00505E49">
        <w:rPr>
          <w:iCs/>
        </w:rPr>
        <w:t>m</w:t>
      </w:r>
      <w:r w:rsidR="008F6981">
        <w:rPr>
          <w:iCs/>
        </w:rPr>
        <w:t>enuen</w:t>
      </w:r>
      <w:r w:rsidR="003E5364">
        <w:rPr>
          <w:iCs/>
        </w:rPr>
        <w:t xml:space="preserve"> </w:t>
      </w:r>
      <w:r w:rsidR="003E5364" w:rsidRPr="003E5364">
        <w:rPr>
          <w:iCs/>
        </w:rPr>
        <w:t>(ikon bestående af 3 prikker)</w:t>
      </w:r>
      <w:r w:rsidR="000A40DB">
        <w:rPr>
          <w:iCs/>
        </w:rPr>
        <w:t xml:space="preserve">, der er </w:t>
      </w:r>
      <w:r w:rsidR="009536F1">
        <w:rPr>
          <w:iCs/>
        </w:rPr>
        <w:t>tilknyttet</w:t>
      </w:r>
      <w:r w:rsidDel="000A40DB">
        <w:rPr>
          <w:iCs/>
        </w:rPr>
        <w:t xml:space="preserve"> </w:t>
      </w:r>
      <w:r>
        <w:rPr>
          <w:iCs/>
        </w:rPr>
        <w:t xml:space="preserve">opgaven. </w:t>
      </w:r>
    </w:p>
    <w:p w14:paraId="62857B91" w14:textId="57A8D28C" w:rsidR="00FA507A" w:rsidRDefault="00A21D46" w:rsidP="003D076F">
      <w:pPr>
        <w:rPr>
          <w:iCs/>
        </w:rPr>
      </w:pPr>
      <w:r>
        <w:rPr>
          <w:noProof/>
        </w:rPr>
        <w:lastRenderedPageBreak/>
        <w:drawing>
          <wp:inline distT="0" distB="0" distL="0" distR="0" wp14:anchorId="2965A4B0" wp14:editId="2EE18694">
            <wp:extent cx="6120130" cy="2141855"/>
            <wp:effectExtent l="19050" t="19050" r="1397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2141855"/>
                    </a:xfrm>
                    <a:prstGeom prst="rect">
                      <a:avLst/>
                    </a:prstGeom>
                    <a:ln>
                      <a:solidFill>
                        <a:schemeClr val="bg1">
                          <a:lumMod val="75000"/>
                        </a:schemeClr>
                      </a:solidFill>
                    </a:ln>
                  </pic:spPr>
                </pic:pic>
              </a:graphicData>
            </a:graphic>
          </wp:inline>
        </w:drawing>
      </w:r>
    </w:p>
    <w:p w14:paraId="347D3915" w14:textId="023D40D6" w:rsidR="00FA507A" w:rsidRPr="00782A3C" w:rsidRDefault="00FA507A" w:rsidP="00FA507A">
      <w:pPr>
        <w:rPr>
          <w:i/>
          <w:sz w:val="18"/>
          <w:szCs w:val="18"/>
        </w:rPr>
      </w:pPr>
      <w:bookmarkStart w:id="49" w:name="_Ref66360980"/>
      <w:r w:rsidRPr="00782A3C">
        <w:rPr>
          <w:i/>
          <w:iCs/>
          <w:sz w:val="18"/>
          <w:szCs w:val="18"/>
        </w:rPr>
        <w:t>Figur</w:t>
      </w:r>
      <w:bookmarkEnd w:id="49"/>
      <w:r w:rsidRPr="00782A3C">
        <w:rPr>
          <w:i/>
          <w:iCs/>
          <w:sz w:val="18"/>
          <w:szCs w:val="18"/>
        </w:rPr>
        <w:t xml:space="preserve"> –</w:t>
      </w:r>
      <w:r w:rsidR="00FD643B" w:rsidDel="00D15DBC">
        <w:rPr>
          <w:i/>
          <w:iCs/>
          <w:sz w:val="18"/>
          <w:szCs w:val="18"/>
        </w:rPr>
        <w:t xml:space="preserve"> </w:t>
      </w:r>
      <w:r w:rsidR="00D15DBC">
        <w:rPr>
          <w:i/>
          <w:iCs/>
          <w:sz w:val="18"/>
          <w:szCs w:val="18"/>
        </w:rPr>
        <w:t xml:space="preserve">Her ses </w:t>
      </w:r>
      <w:r w:rsidRPr="00782A3C">
        <w:rPr>
          <w:i/>
          <w:iCs/>
          <w:sz w:val="18"/>
          <w:szCs w:val="18"/>
        </w:rPr>
        <w:t>funktionsvalg</w:t>
      </w:r>
      <w:r w:rsidR="00D72101">
        <w:rPr>
          <w:i/>
          <w:iCs/>
          <w:sz w:val="18"/>
          <w:szCs w:val="18"/>
        </w:rPr>
        <w:t>ene i funktionsmenuen,</w:t>
      </w:r>
      <w:r w:rsidR="001C4379">
        <w:rPr>
          <w:i/>
          <w:iCs/>
          <w:sz w:val="18"/>
          <w:szCs w:val="18"/>
        </w:rPr>
        <w:t xml:space="preserve"> der er tilknyttet en opgave</w:t>
      </w:r>
      <w:r w:rsidR="00D15DBC">
        <w:rPr>
          <w:i/>
          <w:iCs/>
          <w:sz w:val="18"/>
          <w:szCs w:val="18"/>
        </w:rPr>
        <w:t xml:space="preserve"> i s</w:t>
      </w:r>
      <w:r w:rsidR="00D15DBC" w:rsidRPr="00782A3C">
        <w:rPr>
          <w:i/>
          <w:iCs/>
          <w:sz w:val="18"/>
          <w:szCs w:val="18"/>
        </w:rPr>
        <w:t xml:space="preserve">agsbehandlerens </w:t>
      </w:r>
      <w:r w:rsidR="00D15DBC">
        <w:rPr>
          <w:i/>
          <w:iCs/>
          <w:sz w:val="18"/>
          <w:szCs w:val="18"/>
        </w:rPr>
        <w:t>o</w:t>
      </w:r>
      <w:r w:rsidR="00D15DBC" w:rsidRPr="00782A3C">
        <w:rPr>
          <w:i/>
          <w:iCs/>
          <w:sz w:val="18"/>
          <w:szCs w:val="18"/>
        </w:rPr>
        <w:t>pgaveoverblik</w:t>
      </w:r>
      <w:r w:rsidRPr="00782A3C" w:rsidDel="00D15DBC">
        <w:rPr>
          <w:i/>
          <w:iCs/>
          <w:sz w:val="18"/>
          <w:szCs w:val="18"/>
        </w:rPr>
        <w:t>.</w:t>
      </w:r>
    </w:p>
    <w:p w14:paraId="66715D62" w14:textId="77777777" w:rsidR="00FF5636" w:rsidRDefault="00FF5636" w:rsidP="00FF5636">
      <w:pPr>
        <w:pStyle w:val="BodyText"/>
      </w:pPr>
    </w:p>
    <w:p w14:paraId="0717BB68" w14:textId="77EE7D52" w:rsidR="00FA507A" w:rsidRPr="00FA507A" w:rsidRDefault="00627CA9" w:rsidP="00FF5636">
      <w:pPr>
        <w:pStyle w:val="BodyText"/>
      </w:pPr>
      <w:r>
        <w:t>Nedenfor er de forskellige funktionsvalg</w:t>
      </w:r>
      <w:r w:rsidR="008F6981">
        <w:t xml:space="preserve"> </w:t>
      </w:r>
      <w:r w:rsidR="002B00B0">
        <w:t>fra</w:t>
      </w:r>
      <w:r w:rsidR="008F6981">
        <w:t xml:space="preserve"> funktionsmenuen</w:t>
      </w:r>
      <w:r w:rsidR="002607BB">
        <w:t xml:space="preserve"> beskrevet</w:t>
      </w:r>
      <w:r w:rsidR="001976B1">
        <w:t>,</w:t>
      </w:r>
      <w:r>
        <w:t xml:space="preserve"> og </w:t>
      </w:r>
      <w:r w:rsidR="00FF5636">
        <w:t>hvad disse kan anvendes til.</w:t>
      </w:r>
    </w:p>
    <w:tbl>
      <w:tblPr>
        <w:tblStyle w:val="ListTable4-Accent5"/>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6520"/>
      </w:tblGrid>
      <w:tr w:rsidR="00E660A9" w:rsidRPr="009139DC" w14:paraId="1E03A851" w14:textId="77777777" w:rsidTr="00775C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tcBorders>
          </w:tcPr>
          <w:p w14:paraId="43C34713" w14:textId="74C16D1F" w:rsidR="006932D7" w:rsidRPr="009139DC" w:rsidRDefault="006932D7" w:rsidP="003D076F">
            <w:pPr>
              <w:rPr>
                <w:rFonts w:cs="Arial"/>
                <w:b w:val="0"/>
                <w:bCs w:val="0"/>
                <w:iCs/>
                <w:szCs w:val="20"/>
              </w:rPr>
            </w:pPr>
            <w:r w:rsidRPr="009139DC">
              <w:rPr>
                <w:rFonts w:cs="Arial"/>
                <w:b w:val="0"/>
                <w:bCs w:val="0"/>
                <w:iCs/>
                <w:szCs w:val="20"/>
              </w:rPr>
              <w:t>Funktionsvalg</w:t>
            </w:r>
          </w:p>
        </w:tc>
        <w:tc>
          <w:tcPr>
            <w:tcW w:w="6520" w:type="dxa"/>
            <w:tcBorders>
              <w:top w:val="none" w:sz="0" w:space="0" w:color="auto"/>
              <w:bottom w:val="none" w:sz="0" w:space="0" w:color="auto"/>
              <w:right w:val="none" w:sz="0" w:space="0" w:color="auto"/>
            </w:tcBorders>
          </w:tcPr>
          <w:p w14:paraId="358A8456" w14:textId="312B1B4F" w:rsidR="006932D7" w:rsidRPr="009139DC" w:rsidRDefault="006932D7" w:rsidP="003D076F">
            <w:pPr>
              <w:cnfStyle w:val="100000000000" w:firstRow="1" w:lastRow="0" w:firstColumn="0" w:lastColumn="0" w:oddVBand="0" w:evenVBand="0" w:oddHBand="0" w:evenHBand="0" w:firstRowFirstColumn="0" w:firstRowLastColumn="0" w:lastRowFirstColumn="0" w:lastRowLastColumn="0"/>
              <w:rPr>
                <w:rFonts w:cs="Arial"/>
                <w:b w:val="0"/>
                <w:bCs w:val="0"/>
                <w:iCs/>
                <w:szCs w:val="20"/>
              </w:rPr>
            </w:pPr>
            <w:r w:rsidRPr="009139DC">
              <w:rPr>
                <w:rFonts w:cs="Arial"/>
                <w:b w:val="0"/>
                <w:bCs w:val="0"/>
                <w:iCs/>
                <w:szCs w:val="20"/>
              </w:rPr>
              <w:t>Anvendelse</w:t>
            </w:r>
          </w:p>
        </w:tc>
      </w:tr>
      <w:tr w:rsidR="007B3B2B" w:rsidRPr="009139DC" w14:paraId="3D06714A"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Pr>
          <w:p w14:paraId="0D5CF36F" w14:textId="272EA4B3" w:rsidR="006932D7" w:rsidRPr="009139DC" w:rsidRDefault="000F2229" w:rsidP="003D076F">
            <w:pPr>
              <w:rPr>
                <w:rFonts w:cs="Arial"/>
                <w:b w:val="0"/>
                <w:bCs w:val="0"/>
                <w:iCs/>
                <w:szCs w:val="20"/>
              </w:rPr>
            </w:pPr>
            <w:r w:rsidRPr="009139DC">
              <w:rPr>
                <w:rFonts w:cs="Arial"/>
                <w:b w:val="0"/>
                <w:bCs w:val="0"/>
                <w:iCs/>
                <w:szCs w:val="20"/>
              </w:rPr>
              <w:t>Åbn opgave</w:t>
            </w:r>
          </w:p>
        </w:tc>
        <w:tc>
          <w:tcPr>
            <w:tcW w:w="6520" w:type="dxa"/>
          </w:tcPr>
          <w:p w14:paraId="41F3B228" w14:textId="2875DA29" w:rsidR="006932D7" w:rsidRPr="009139DC" w:rsidRDefault="003756B4" w:rsidP="003D076F">
            <w:pPr>
              <w:cnfStyle w:val="000000100000" w:firstRow="0" w:lastRow="0" w:firstColumn="0" w:lastColumn="0" w:oddVBand="0" w:evenVBand="0" w:oddHBand="1" w:evenHBand="0" w:firstRowFirstColumn="0" w:firstRowLastColumn="0" w:lastRowFirstColumn="0" w:lastRowLastColumn="0"/>
              <w:rPr>
                <w:rFonts w:cs="Arial"/>
                <w:iCs/>
                <w:szCs w:val="20"/>
              </w:rPr>
            </w:pPr>
            <w:r w:rsidRPr="009139DC">
              <w:rPr>
                <w:rFonts w:cs="Arial"/>
                <w:iCs/>
                <w:szCs w:val="20"/>
              </w:rPr>
              <w:t xml:space="preserve">Anvendes til at åbne </w:t>
            </w:r>
            <w:r w:rsidR="009E7B20">
              <w:rPr>
                <w:rFonts w:cs="Arial"/>
                <w:iCs/>
                <w:szCs w:val="20"/>
              </w:rPr>
              <w:t xml:space="preserve">en </w:t>
            </w:r>
            <w:r w:rsidRPr="009139DC">
              <w:rPr>
                <w:rFonts w:cs="Arial"/>
                <w:iCs/>
                <w:szCs w:val="20"/>
              </w:rPr>
              <w:t>opgave – samme funktion</w:t>
            </w:r>
            <w:r w:rsidR="00E660A9" w:rsidRPr="009139DC">
              <w:rPr>
                <w:rFonts w:cs="Arial"/>
                <w:iCs/>
                <w:szCs w:val="20"/>
              </w:rPr>
              <w:t>,</w:t>
            </w:r>
            <w:r w:rsidRPr="009139DC">
              <w:rPr>
                <w:rFonts w:cs="Arial"/>
                <w:iCs/>
                <w:szCs w:val="20"/>
              </w:rPr>
              <w:t xml:space="preserve"> som hvis </w:t>
            </w:r>
            <w:r w:rsidR="004B193D">
              <w:rPr>
                <w:rFonts w:cs="Arial"/>
                <w:iCs/>
                <w:szCs w:val="20"/>
              </w:rPr>
              <w:t>du</w:t>
            </w:r>
            <w:r w:rsidRPr="009139DC">
              <w:rPr>
                <w:rFonts w:cs="Arial"/>
                <w:iCs/>
                <w:szCs w:val="20"/>
              </w:rPr>
              <w:t xml:space="preserve"> klikker på opgaven</w:t>
            </w:r>
            <w:r w:rsidR="0097376C">
              <w:rPr>
                <w:rFonts w:cs="Arial"/>
                <w:iCs/>
                <w:szCs w:val="20"/>
              </w:rPr>
              <w:t>.</w:t>
            </w:r>
          </w:p>
        </w:tc>
      </w:tr>
      <w:tr w:rsidR="00A95414" w:rsidRPr="009139DC" w14:paraId="2727ECA4" w14:textId="77777777" w:rsidTr="00775C6F">
        <w:tc>
          <w:tcPr>
            <w:cnfStyle w:val="001000000000" w:firstRow="0" w:lastRow="0" w:firstColumn="1" w:lastColumn="0" w:oddVBand="0" w:evenVBand="0" w:oddHBand="0" w:evenHBand="0" w:firstRowFirstColumn="0" w:firstRowLastColumn="0" w:lastRowFirstColumn="0" w:lastRowLastColumn="0"/>
            <w:tcW w:w="3108" w:type="dxa"/>
          </w:tcPr>
          <w:p w14:paraId="27FA6982" w14:textId="65416738" w:rsidR="00414301" w:rsidRPr="00E24CEA" w:rsidRDefault="00414301" w:rsidP="003D076F">
            <w:pPr>
              <w:rPr>
                <w:rFonts w:cs="Arial"/>
                <w:b w:val="0"/>
                <w:bCs w:val="0"/>
                <w:iCs/>
                <w:szCs w:val="20"/>
              </w:rPr>
            </w:pPr>
            <w:r w:rsidRPr="00E24CEA">
              <w:rPr>
                <w:rFonts w:cs="Arial"/>
                <w:b w:val="0"/>
                <w:bCs w:val="0"/>
                <w:iCs/>
                <w:szCs w:val="20"/>
              </w:rPr>
              <w:t>Åbn sikrede</w:t>
            </w:r>
            <w:r w:rsidR="00B84867" w:rsidRPr="00E24CEA">
              <w:rPr>
                <w:rFonts w:cs="Arial"/>
                <w:b w:val="0"/>
                <w:bCs w:val="0"/>
                <w:iCs/>
                <w:szCs w:val="20"/>
              </w:rPr>
              <w:t>s</w:t>
            </w:r>
            <w:r w:rsidRPr="00E24CEA">
              <w:rPr>
                <w:rFonts w:cs="Arial"/>
                <w:b w:val="0"/>
                <w:bCs w:val="0"/>
                <w:iCs/>
                <w:szCs w:val="20"/>
              </w:rPr>
              <w:t xml:space="preserve"> overblik</w:t>
            </w:r>
          </w:p>
        </w:tc>
        <w:tc>
          <w:tcPr>
            <w:tcW w:w="6520" w:type="dxa"/>
          </w:tcPr>
          <w:p w14:paraId="0952DCFE" w14:textId="5F93F3C4" w:rsidR="001B0EBB" w:rsidRPr="00E24CEA" w:rsidRDefault="00880E2B" w:rsidP="00F06C1E">
            <w:pPr>
              <w:cnfStyle w:val="000000000000" w:firstRow="0" w:lastRow="0" w:firstColumn="0" w:lastColumn="0" w:oddVBand="0" w:evenVBand="0" w:oddHBand="0" w:evenHBand="0" w:firstRowFirstColumn="0" w:firstRowLastColumn="0" w:lastRowFirstColumn="0" w:lastRowLastColumn="0"/>
            </w:pPr>
            <w:r w:rsidRPr="00E24CEA">
              <w:rPr>
                <w:rFonts w:cs="Arial"/>
                <w:iCs/>
                <w:szCs w:val="20"/>
              </w:rPr>
              <w:t xml:space="preserve">Anvendes til at </w:t>
            </w:r>
            <w:r w:rsidR="00C05D6D" w:rsidRPr="00E24CEA">
              <w:rPr>
                <w:rFonts w:cs="Arial"/>
                <w:iCs/>
                <w:szCs w:val="20"/>
              </w:rPr>
              <w:t>åbne</w:t>
            </w:r>
            <w:r w:rsidR="00414301" w:rsidRPr="00E24CEA">
              <w:rPr>
                <w:rFonts w:cs="Arial"/>
                <w:iCs/>
                <w:szCs w:val="20"/>
              </w:rPr>
              <w:t xml:space="preserve"> </w:t>
            </w:r>
            <w:r w:rsidR="00C05D6D" w:rsidRPr="00E24CEA">
              <w:rPr>
                <w:rFonts w:cs="Arial"/>
                <w:iCs/>
                <w:szCs w:val="20"/>
              </w:rPr>
              <w:t>d</w:t>
            </w:r>
            <w:r w:rsidR="00414301" w:rsidRPr="00E24CEA">
              <w:rPr>
                <w:rFonts w:cs="Arial"/>
                <w:iCs/>
                <w:szCs w:val="20"/>
              </w:rPr>
              <w:t xml:space="preserve">en sikredes </w:t>
            </w:r>
            <w:r w:rsidR="00C05D6D" w:rsidRPr="00E24CEA">
              <w:rPr>
                <w:rFonts w:cs="Arial"/>
                <w:iCs/>
                <w:szCs w:val="20"/>
              </w:rPr>
              <w:t>overblik</w:t>
            </w:r>
            <w:r w:rsidR="00D23E3E" w:rsidRPr="00E24CEA">
              <w:rPr>
                <w:rFonts w:cs="Arial"/>
                <w:iCs/>
                <w:szCs w:val="20"/>
              </w:rPr>
              <w:t xml:space="preserve"> </w:t>
            </w:r>
            <w:r w:rsidR="00D23E3E" w:rsidRPr="00E24CEA">
              <w:t>- samme funktion, som hvis du klikker på cpr-nummeret i kolonnen "Sikrede".</w:t>
            </w:r>
            <w:r w:rsidR="00F06C1E" w:rsidRPr="00E24CEA">
              <w:t xml:space="preserve"> </w:t>
            </w:r>
          </w:p>
          <w:p w14:paraId="4CAE6A1B" w14:textId="24A581D9" w:rsidR="00F06C1E" w:rsidRPr="00E24CEA" w:rsidRDefault="001B0EBB" w:rsidP="009411FB">
            <w:pPr>
              <w:cnfStyle w:val="000000000000" w:firstRow="0" w:lastRow="0" w:firstColumn="0" w:lastColumn="0" w:oddVBand="0" w:evenVBand="0" w:oddHBand="0" w:evenHBand="0" w:firstRowFirstColumn="0" w:firstRowLastColumn="0" w:lastRowFirstColumn="0" w:lastRowLastColumn="0"/>
            </w:pPr>
            <w:r w:rsidRPr="00E24CEA">
              <w:t xml:space="preserve">OBS! </w:t>
            </w:r>
            <w:r w:rsidR="00F06C1E" w:rsidRPr="00E24CEA">
              <w:t>Funktionen kan kun anvendes</w:t>
            </w:r>
            <w:r w:rsidRPr="00E24CEA">
              <w:t xml:space="preserve"> med udgangspunkt i opgaver, der omhandler en sikr</w:t>
            </w:r>
            <w:r w:rsidR="00D722AF" w:rsidRPr="00E24CEA">
              <w:t>et</w:t>
            </w:r>
            <w:r w:rsidRPr="00E24CEA">
              <w:t>.</w:t>
            </w:r>
          </w:p>
        </w:tc>
      </w:tr>
      <w:tr w:rsidR="007B3B2B" w:rsidRPr="009139DC" w14:paraId="157D913A"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Pr>
          <w:p w14:paraId="3B34E5AC" w14:textId="3A7C0E5B" w:rsidR="006932D7" w:rsidRPr="009139DC" w:rsidRDefault="000F2229" w:rsidP="003D076F">
            <w:pPr>
              <w:rPr>
                <w:rFonts w:cs="Arial"/>
                <w:b w:val="0"/>
                <w:bCs w:val="0"/>
                <w:iCs/>
                <w:szCs w:val="20"/>
              </w:rPr>
            </w:pPr>
            <w:r w:rsidRPr="009139DC">
              <w:rPr>
                <w:rFonts w:cs="Arial"/>
                <w:b w:val="0"/>
                <w:bCs w:val="0"/>
                <w:iCs/>
                <w:szCs w:val="20"/>
              </w:rPr>
              <w:t>Tag opgave</w:t>
            </w:r>
          </w:p>
        </w:tc>
        <w:tc>
          <w:tcPr>
            <w:tcW w:w="6520" w:type="dxa"/>
          </w:tcPr>
          <w:p w14:paraId="09464708" w14:textId="5FA8F0B7" w:rsidR="002E06B0" w:rsidRPr="009139DC" w:rsidRDefault="002E06B0" w:rsidP="00E660A9">
            <w:pPr>
              <w:cnfStyle w:val="000000100000" w:firstRow="0" w:lastRow="0" w:firstColumn="0" w:lastColumn="0" w:oddVBand="0" w:evenVBand="0" w:oddHBand="1" w:evenHBand="0" w:firstRowFirstColumn="0" w:firstRowLastColumn="0" w:lastRowFirstColumn="0" w:lastRowLastColumn="0"/>
              <w:rPr>
                <w:rFonts w:cs="Arial"/>
                <w:iCs/>
                <w:szCs w:val="20"/>
              </w:rPr>
            </w:pPr>
            <w:r w:rsidRPr="009139DC">
              <w:rPr>
                <w:rFonts w:cs="Arial"/>
                <w:iCs/>
                <w:szCs w:val="20"/>
              </w:rPr>
              <w:t xml:space="preserve">Opgaven </w:t>
            </w:r>
            <w:r w:rsidR="007B3B2B" w:rsidRPr="009139DC">
              <w:rPr>
                <w:rFonts w:cs="Arial"/>
                <w:iCs/>
                <w:szCs w:val="20"/>
              </w:rPr>
              <w:t xml:space="preserve">lægges til den </w:t>
            </w:r>
            <w:r w:rsidRPr="009139DC">
              <w:rPr>
                <w:rFonts w:cs="Arial"/>
                <w:iCs/>
                <w:szCs w:val="20"/>
              </w:rPr>
              <w:t>sagsbehandler</w:t>
            </w:r>
            <w:r w:rsidR="007B3B2B" w:rsidRPr="009139DC">
              <w:rPr>
                <w:rFonts w:cs="Arial"/>
                <w:iCs/>
                <w:szCs w:val="20"/>
              </w:rPr>
              <w:t>, der anvender denne funktion</w:t>
            </w:r>
            <w:r w:rsidRPr="009139DC">
              <w:rPr>
                <w:rFonts w:cs="Arial"/>
                <w:iCs/>
                <w:szCs w:val="20"/>
              </w:rPr>
              <w:t xml:space="preserve">. </w:t>
            </w:r>
          </w:p>
          <w:p w14:paraId="775BBD64" w14:textId="658769C3" w:rsidR="006932D7" w:rsidRPr="009139DC" w:rsidRDefault="007B3B2B" w:rsidP="002E06B0">
            <w:pPr>
              <w:cnfStyle w:val="000000100000" w:firstRow="0" w:lastRow="0" w:firstColumn="0" w:lastColumn="0" w:oddVBand="0" w:evenVBand="0" w:oddHBand="1" w:evenHBand="0" w:firstRowFirstColumn="0" w:firstRowLastColumn="0" w:lastRowFirstColumn="0" w:lastRowLastColumn="0"/>
              <w:rPr>
                <w:rFonts w:cs="Arial"/>
                <w:iCs/>
                <w:szCs w:val="20"/>
              </w:rPr>
            </w:pPr>
            <w:r w:rsidRPr="009139DC">
              <w:rPr>
                <w:rFonts w:cs="Arial"/>
                <w:iCs/>
                <w:szCs w:val="20"/>
              </w:rPr>
              <w:t>Sagsbehandleren</w:t>
            </w:r>
            <w:r w:rsidR="002E06B0" w:rsidRPr="009139DC">
              <w:rPr>
                <w:rFonts w:cs="Arial"/>
                <w:iCs/>
                <w:szCs w:val="20"/>
              </w:rPr>
              <w:t xml:space="preserve"> er nu ansvarlig for opgaven. </w:t>
            </w:r>
            <w:r w:rsidRPr="009139DC">
              <w:rPr>
                <w:rFonts w:cs="Arial"/>
                <w:iCs/>
                <w:szCs w:val="20"/>
              </w:rPr>
              <w:t>De øvrige sagsbehandlere</w:t>
            </w:r>
            <w:r w:rsidR="002E06B0" w:rsidRPr="009139DC">
              <w:rPr>
                <w:rFonts w:cs="Arial"/>
                <w:iCs/>
                <w:szCs w:val="20"/>
              </w:rPr>
              <w:t xml:space="preserve"> kan i feltet ”Ansvarlig” i </w:t>
            </w:r>
            <w:r w:rsidR="000B3C2D">
              <w:rPr>
                <w:rFonts w:cs="Arial"/>
                <w:iCs/>
                <w:szCs w:val="20"/>
              </w:rPr>
              <w:t>”O</w:t>
            </w:r>
            <w:r w:rsidR="002E06B0" w:rsidRPr="009139DC">
              <w:rPr>
                <w:rFonts w:cs="Arial"/>
                <w:iCs/>
                <w:szCs w:val="20"/>
              </w:rPr>
              <w:t>pgaveoverblikket</w:t>
            </w:r>
            <w:r w:rsidR="000B3C2D">
              <w:rPr>
                <w:rFonts w:cs="Arial"/>
                <w:iCs/>
                <w:szCs w:val="20"/>
              </w:rPr>
              <w:t>”</w:t>
            </w:r>
            <w:r w:rsidR="002E06B0" w:rsidRPr="009139DC">
              <w:rPr>
                <w:rFonts w:cs="Arial"/>
                <w:iCs/>
                <w:szCs w:val="20"/>
              </w:rPr>
              <w:t xml:space="preserve"> og på selve opgaven se, </w:t>
            </w:r>
            <w:r w:rsidRPr="009139DC">
              <w:rPr>
                <w:rFonts w:cs="Arial"/>
                <w:iCs/>
                <w:szCs w:val="20"/>
              </w:rPr>
              <w:t xml:space="preserve">hvem der er </w:t>
            </w:r>
            <w:r w:rsidR="002E06B0" w:rsidRPr="009139DC">
              <w:rPr>
                <w:rFonts w:cs="Arial"/>
                <w:iCs/>
                <w:szCs w:val="20"/>
              </w:rPr>
              <w:t>ansvarlig for denne opgave.</w:t>
            </w:r>
          </w:p>
        </w:tc>
      </w:tr>
      <w:tr w:rsidR="007B3B2B" w:rsidRPr="009139DC" w14:paraId="3C42D04F" w14:textId="77777777" w:rsidTr="00775C6F">
        <w:tc>
          <w:tcPr>
            <w:cnfStyle w:val="001000000000" w:firstRow="0" w:lastRow="0" w:firstColumn="1" w:lastColumn="0" w:oddVBand="0" w:evenVBand="0" w:oddHBand="0" w:evenHBand="0" w:firstRowFirstColumn="0" w:firstRowLastColumn="0" w:lastRowFirstColumn="0" w:lastRowLastColumn="0"/>
            <w:tcW w:w="3108" w:type="dxa"/>
          </w:tcPr>
          <w:p w14:paraId="0D392721" w14:textId="37EFFDA1" w:rsidR="006932D7" w:rsidRPr="009139DC" w:rsidRDefault="000F2229" w:rsidP="003D076F">
            <w:pPr>
              <w:rPr>
                <w:rFonts w:cs="Arial"/>
                <w:b w:val="0"/>
                <w:bCs w:val="0"/>
                <w:iCs/>
                <w:szCs w:val="20"/>
              </w:rPr>
            </w:pPr>
            <w:r w:rsidRPr="009139DC">
              <w:rPr>
                <w:rFonts w:cs="Arial"/>
                <w:b w:val="0"/>
                <w:bCs w:val="0"/>
                <w:iCs/>
                <w:szCs w:val="20"/>
              </w:rPr>
              <w:t>Tildel opgave</w:t>
            </w:r>
          </w:p>
        </w:tc>
        <w:tc>
          <w:tcPr>
            <w:tcW w:w="6520" w:type="dxa"/>
          </w:tcPr>
          <w:p w14:paraId="649ED449" w14:textId="76BB8D10" w:rsidR="006932D7" w:rsidRPr="009139DC" w:rsidRDefault="0022709C" w:rsidP="003D076F">
            <w:pPr>
              <w:cnfStyle w:val="000000000000" w:firstRow="0" w:lastRow="0" w:firstColumn="0" w:lastColumn="0" w:oddVBand="0" w:evenVBand="0" w:oddHBand="0" w:evenHBand="0" w:firstRowFirstColumn="0" w:firstRowLastColumn="0" w:lastRowFirstColumn="0" w:lastRowLastColumn="0"/>
              <w:rPr>
                <w:rFonts w:cs="Arial"/>
                <w:iCs/>
                <w:szCs w:val="20"/>
              </w:rPr>
            </w:pPr>
            <w:r w:rsidRPr="009139DC">
              <w:rPr>
                <w:rFonts w:cs="Arial"/>
                <w:iCs/>
                <w:szCs w:val="20"/>
              </w:rPr>
              <w:t xml:space="preserve">Her kan du tildele en opgave til en </w:t>
            </w:r>
            <w:r w:rsidR="007B3B2B" w:rsidRPr="009139DC">
              <w:rPr>
                <w:rFonts w:cs="Arial"/>
                <w:iCs/>
                <w:szCs w:val="20"/>
              </w:rPr>
              <w:t xml:space="preserve">anden </w:t>
            </w:r>
            <w:r w:rsidRPr="009139DC">
              <w:rPr>
                <w:rFonts w:cs="Arial"/>
                <w:iCs/>
                <w:szCs w:val="20"/>
              </w:rPr>
              <w:t>sagsbehandler</w:t>
            </w:r>
            <w:r w:rsidR="00742763">
              <w:rPr>
                <w:rFonts w:cs="Arial"/>
                <w:iCs/>
                <w:szCs w:val="20"/>
              </w:rPr>
              <w:t>, med adgang til Sygesikring,</w:t>
            </w:r>
            <w:r w:rsidR="007B3B2B" w:rsidRPr="009139DC">
              <w:rPr>
                <w:rFonts w:cs="Arial"/>
                <w:iCs/>
                <w:szCs w:val="20"/>
              </w:rPr>
              <w:t xml:space="preserve"> i din organisation</w:t>
            </w:r>
            <w:r w:rsidR="00DE2136">
              <w:rPr>
                <w:rFonts w:cs="Arial"/>
                <w:iCs/>
                <w:szCs w:val="20"/>
              </w:rPr>
              <w:t xml:space="preserve">, </w:t>
            </w:r>
          </w:p>
        </w:tc>
      </w:tr>
      <w:tr w:rsidR="007B3B2B" w:rsidRPr="009139DC" w14:paraId="704748AB"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Pr>
          <w:p w14:paraId="6A3E2DBB" w14:textId="1814E8CF" w:rsidR="006932D7" w:rsidRPr="009139DC" w:rsidRDefault="000F2229" w:rsidP="003D076F">
            <w:pPr>
              <w:rPr>
                <w:rFonts w:cs="Arial"/>
                <w:b w:val="0"/>
                <w:bCs w:val="0"/>
                <w:iCs/>
                <w:szCs w:val="20"/>
              </w:rPr>
            </w:pPr>
            <w:r w:rsidRPr="009139DC">
              <w:rPr>
                <w:rFonts w:cs="Arial"/>
                <w:b w:val="0"/>
                <w:bCs w:val="0"/>
                <w:iCs/>
                <w:szCs w:val="20"/>
              </w:rPr>
              <w:t>Frigiv opgave</w:t>
            </w:r>
          </w:p>
        </w:tc>
        <w:tc>
          <w:tcPr>
            <w:tcW w:w="6520" w:type="dxa"/>
          </w:tcPr>
          <w:p w14:paraId="6E6D4043" w14:textId="7FB05997" w:rsidR="006932D7" w:rsidRPr="009139DC" w:rsidRDefault="004B3C68" w:rsidP="003D076F">
            <w:pPr>
              <w:cnfStyle w:val="000000100000" w:firstRow="0" w:lastRow="0" w:firstColumn="0" w:lastColumn="0" w:oddVBand="0" w:evenVBand="0" w:oddHBand="1" w:evenHBand="0" w:firstRowFirstColumn="0" w:firstRowLastColumn="0" w:lastRowFirstColumn="0" w:lastRowLastColumn="0"/>
              <w:rPr>
                <w:rFonts w:cs="Arial"/>
                <w:iCs/>
                <w:szCs w:val="20"/>
              </w:rPr>
            </w:pPr>
            <w:r w:rsidRPr="009139DC">
              <w:rPr>
                <w:rFonts w:cs="Arial"/>
                <w:iCs/>
                <w:szCs w:val="20"/>
              </w:rPr>
              <w:t xml:space="preserve">Her kan </w:t>
            </w:r>
            <w:r w:rsidR="001350B7">
              <w:rPr>
                <w:rFonts w:cs="Arial"/>
                <w:iCs/>
                <w:szCs w:val="20"/>
              </w:rPr>
              <w:t>du</w:t>
            </w:r>
            <w:r w:rsidRPr="009139DC">
              <w:rPr>
                <w:rFonts w:cs="Arial"/>
                <w:iCs/>
                <w:szCs w:val="20"/>
              </w:rPr>
              <w:t xml:space="preserve"> lægge en opgave tilbage i din organisation, således at </w:t>
            </w:r>
            <w:r w:rsidR="00B677B7" w:rsidRPr="009139DC">
              <w:rPr>
                <w:rFonts w:cs="Arial"/>
                <w:iCs/>
                <w:szCs w:val="20"/>
              </w:rPr>
              <w:t>der</w:t>
            </w:r>
            <w:r w:rsidRPr="009139DC">
              <w:rPr>
                <w:rFonts w:cs="Arial"/>
                <w:iCs/>
                <w:szCs w:val="20"/>
              </w:rPr>
              <w:t xml:space="preserve"> ikke længere er</w:t>
            </w:r>
            <w:r w:rsidR="007B3B2B" w:rsidRPr="009139DC">
              <w:rPr>
                <w:rFonts w:cs="Arial"/>
                <w:iCs/>
                <w:szCs w:val="20"/>
              </w:rPr>
              <w:t xml:space="preserve"> påsat en</w:t>
            </w:r>
            <w:r w:rsidRPr="009139DC">
              <w:rPr>
                <w:rFonts w:cs="Arial"/>
                <w:iCs/>
                <w:szCs w:val="20"/>
              </w:rPr>
              <w:t xml:space="preserve"> ansvarlig for opgaven.</w:t>
            </w:r>
          </w:p>
        </w:tc>
      </w:tr>
      <w:tr w:rsidR="007B3B2B" w:rsidRPr="009139DC" w14:paraId="387B26F9" w14:textId="77777777" w:rsidTr="00775C6F">
        <w:tc>
          <w:tcPr>
            <w:cnfStyle w:val="001000000000" w:firstRow="0" w:lastRow="0" w:firstColumn="1" w:lastColumn="0" w:oddVBand="0" w:evenVBand="0" w:oddHBand="0" w:evenHBand="0" w:firstRowFirstColumn="0" w:firstRowLastColumn="0" w:lastRowFirstColumn="0" w:lastRowLastColumn="0"/>
            <w:tcW w:w="3108" w:type="dxa"/>
          </w:tcPr>
          <w:p w14:paraId="79BBAB8C" w14:textId="1602A792" w:rsidR="006932D7" w:rsidRPr="009139DC" w:rsidRDefault="000F2229" w:rsidP="003D076F">
            <w:pPr>
              <w:rPr>
                <w:rFonts w:cs="Arial"/>
                <w:b w:val="0"/>
                <w:bCs w:val="0"/>
                <w:iCs/>
                <w:szCs w:val="20"/>
              </w:rPr>
            </w:pPr>
            <w:r w:rsidRPr="009139DC">
              <w:rPr>
                <w:rFonts w:cs="Arial"/>
                <w:b w:val="0"/>
                <w:bCs w:val="0"/>
                <w:iCs/>
                <w:szCs w:val="20"/>
              </w:rPr>
              <w:t xml:space="preserve">Opdater </w:t>
            </w:r>
            <w:r w:rsidR="00352F8B" w:rsidRPr="009139DC">
              <w:rPr>
                <w:rFonts w:cs="Arial"/>
                <w:b w:val="0"/>
                <w:bCs w:val="0"/>
                <w:iCs/>
                <w:szCs w:val="20"/>
              </w:rPr>
              <w:t>tidsfrist</w:t>
            </w:r>
          </w:p>
        </w:tc>
        <w:tc>
          <w:tcPr>
            <w:tcW w:w="6520" w:type="dxa"/>
          </w:tcPr>
          <w:p w14:paraId="2FB11B90" w14:textId="1D070898" w:rsidR="006932D7" w:rsidRPr="009139DC" w:rsidRDefault="00061A06" w:rsidP="003D076F">
            <w:pPr>
              <w:cnfStyle w:val="000000000000" w:firstRow="0" w:lastRow="0" w:firstColumn="0" w:lastColumn="0" w:oddVBand="0" w:evenVBand="0" w:oddHBand="0" w:evenHBand="0" w:firstRowFirstColumn="0" w:firstRowLastColumn="0" w:lastRowFirstColumn="0" w:lastRowLastColumn="0"/>
              <w:rPr>
                <w:rFonts w:cs="Arial"/>
                <w:iCs/>
                <w:szCs w:val="20"/>
              </w:rPr>
            </w:pPr>
            <w:r w:rsidRPr="009139DC">
              <w:rPr>
                <w:rFonts w:cs="Arial"/>
                <w:iCs/>
                <w:szCs w:val="20"/>
              </w:rPr>
              <w:t xml:space="preserve">Her kan </w:t>
            </w:r>
            <w:r w:rsidR="004076DA">
              <w:rPr>
                <w:rFonts w:cs="Arial"/>
                <w:iCs/>
                <w:szCs w:val="20"/>
              </w:rPr>
              <w:t>du</w:t>
            </w:r>
            <w:r w:rsidR="004076DA" w:rsidRPr="009139DC">
              <w:rPr>
                <w:rFonts w:cs="Arial"/>
                <w:iCs/>
                <w:szCs w:val="20"/>
              </w:rPr>
              <w:t xml:space="preserve"> </w:t>
            </w:r>
            <w:r w:rsidRPr="009139DC">
              <w:rPr>
                <w:rFonts w:cs="Arial"/>
                <w:iCs/>
                <w:szCs w:val="20"/>
              </w:rPr>
              <w:t>ændre fristen på opgaven.</w:t>
            </w:r>
          </w:p>
        </w:tc>
      </w:tr>
      <w:tr w:rsidR="007B3B2B" w:rsidRPr="009139DC" w14:paraId="23442958"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Pr>
          <w:p w14:paraId="6792F91E" w14:textId="5297EC68" w:rsidR="006932D7" w:rsidRPr="009139DC" w:rsidRDefault="00352F8B" w:rsidP="003D076F">
            <w:pPr>
              <w:rPr>
                <w:rFonts w:cs="Arial"/>
                <w:b w:val="0"/>
                <w:bCs w:val="0"/>
                <w:iCs/>
                <w:szCs w:val="20"/>
              </w:rPr>
            </w:pPr>
            <w:r w:rsidRPr="009139DC">
              <w:rPr>
                <w:rFonts w:cs="Arial"/>
                <w:b w:val="0"/>
                <w:bCs w:val="0"/>
                <w:iCs/>
                <w:szCs w:val="20"/>
              </w:rPr>
              <w:t>Afslut opgave</w:t>
            </w:r>
          </w:p>
        </w:tc>
        <w:tc>
          <w:tcPr>
            <w:tcW w:w="6520" w:type="dxa"/>
          </w:tcPr>
          <w:p w14:paraId="0C6BEBDD" w14:textId="4F167340" w:rsidR="006932D7" w:rsidRPr="009139DC" w:rsidRDefault="00E660A9" w:rsidP="003D076F">
            <w:pPr>
              <w:cnfStyle w:val="000000100000" w:firstRow="0" w:lastRow="0" w:firstColumn="0" w:lastColumn="0" w:oddVBand="0" w:evenVBand="0" w:oddHBand="1" w:evenHBand="0" w:firstRowFirstColumn="0" w:firstRowLastColumn="0" w:lastRowFirstColumn="0" w:lastRowLastColumn="0"/>
              <w:rPr>
                <w:rFonts w:cs="Arial"/>
                <w:iCs/>
                <w:szCs w:val="20"/>
              </w:rPr>
            </w:pPr>
            <w:r w:rsidRPr="009139DC">
              <w:rPr>
                <w:rFonts w:cs="Arial"/>
                <w:iCs/>
                <w:szCs w:val="20"/>
              </w:rPr>
              <w:t xml:space="preserve">Her afslutter </w:t>
            </w:r>
            <w:r w:rsidR="004076DA">
              <w:rPr>
                <w:rFonts w:cs="Arial"/>
                <w:iCs/>
                <w:szCs w:val="20"/>
              </w:rPr>
              <w:t xml:space="preserve">du </w:t>
            </w:r>
            <w:r w:rsidRPr="009139DC">
              <w:rPr>
                <w:rFonts w:cs="Arial"/>
                <w:iCs/>
                <w:szCs w:val="20"/>
              </w:rPr>
              <w:t xml:space="preserve">opgaven. Opgaven bliver nu markeret med ”Afsluttet” i kolonnen ”Forløbstilstand” og forsvinder fra </w:t>
            </w:r>
            <w:r w:rsidR="000B3C2D">
              <w:rPr>
                <w:rFonts w:cs="Arial"/>
                <w:iCs/>
                <w:szCs w:val="20"/>
              </w:rPr>
              <w:t>”O</w:t>
            </w:r>
            <w:r w:rsidRPr="009139DC">
              <w:rPr>
                <w:rFonts w:cs="Arial"/>
                <w:iCs/>
                <w:szCs w:val="20"/>
              </w:rPr>
              <w:t>pgaveoverblikket</w:t>
            </w:r>
            <w:r w:rsidR="000B3C2D">
              <w:rPr>
                <w:rFonts w:cs="Arial"/>
                <w:iCs/>
                <w:szCs w:val="20"/>
              </w:rPr>
              <w:t>”</w:t>
            </w:r>
            <w:r w:rsidRPr="009139DC">
              <w:rPr>
                <w:rFonts w:cs="Arial"/>
                <w:iCs/>
                <w:szCs w:val="20"/>
              </w:rPr>
              <w:t xml:space="preserve"> ved næste opdatering af </w:t>
            </w:r>
            <w:r w:rsidR="0018678A">
              <w:rPr>
                <w:rFonts w:cs="Arial"/>
                <w:iCs/>
                <w:szCs w:val="20"/>
              </w:rPr>
              <w:t>”O</w:t>
            </w:r>
            <w:r w:rsidRPr="009139DC">
              <w:rPr>
                <w:rFonts w:cs="Arial"/>
                <w:iCs/>
                <w:szCs w:val="20"/>
              </w:rPr>
              <w:t>pgaveoverblikket</w:t>
            </w:r>
            <w:r w:rsidR="0018678A">
              <w:rPr>
                <w:rFonts w:cs="Arial"/>
                <w:iCs/>
                <w:szCs w:val="20"/>
              </w:rPr>
              <w:t>”</w:t>
            </w:r>
            <w:r w:rsidR="00CA6377" w:rsidRPr="009139DC">
              <w:rPr>
                <w:rFonts w:cs="Arial"/>
                <w:iCs/>
                <w:szCs w:val="20"/>
              </w:rPr>
              <w:t xml:space="preserve"> (</w:t>
            </w:r>
            <w:r w:rsidR="00972588">
              <w:rPr>
                <w:rFonts w:cs="Arial"/>
                <w:iCs/>
                <w:szCs w:val="20"/>
              </w:rPr>
              <w:t xml:space="preserve">bruger </w:t>
            </w:r>
            <w:r w:rsidR="00CA6377" w:rsidRPr="009139DC">
              <w:rPr>
                <w:rFonts w:cs="Arial"/>
                <w:iCs/>
                <w:szCs w:val="20"/>
              </w:rPr>
              <w:t>forlader billedet og vender tilbage)</w:t>
            </w:r>
            <w:r w:rsidRPr="009139DC">
              <w:rPr>
                <w:rFonts w:cs="Arial"/>
                <w:iCs/>
                <w:szCs w:val="20"/>
              </w:rPr>
              <w:t xml:space="preserve">. </w:t>
            </w:r>
            <w:r w:rsidR="00700383">
              <w:rPr>
                <w:rFonts w:cs="Arial"/>
                <w:iCs/>
                <w:szCs w:val="20"/>
              </w:rPr>
              <w:t>Man kan også manuelt få opgaven til at forsvinde fra ”Opgaveoverblikket” ved at klikke på ikonet ”Genindlæs”.</w:t>
            </w:r>
          </w:p>
        </w:tc>
      </w:tr>
    </w:tbl>
    <w:p w14:paraId="6D489CB7" w14:textId="465E4211" w:rsidR="00F6466A" w:rsidRDefault="00F6466A" w:rsidP="00FF5636"/>
    <w:p w14:paraId="226E8361" w14:textId="11012B85" w:rsidR="00B233AD" w:rsidRDefault="002846F5" w:rsidP="00570C39">
      <w:r>
        <w:t>Det er muligt i ”Opgaveoverblikket</w:t>
      </w:r>
      <w:r w:rsidR="00120968">
        <w:t>”, at foretage sortering på de forskellig</w:t>
      </w:r>
      <w:r w:rsidR="002315ED">
        <w:t>e</w:t>
      </w:r>
      <w:r w:rsidR="00120968">
        <w:t xml:space="preserve"> </w:t>
      </w:r>
      <w:r w:rsidR="00C201EC">
        <w:t>kolon</w:t>
      </w:r>
      <w:r w:rsidR="00CC70D7">
        <w:t>n</w:t>
      </w:r>
      <w:r w:rsidR="00C201EC">
        <w:t xml:space="preserve">er samt at åbne den sikredes overblik direkte fra en opgave </w:t>
      </w:r>
      <w:r w:rsidR="00764561">
        <w:t>ved at klikke på CPR-num</w:t>
      </w:r>
      <w:r w:rsidR="00CC70D7">
        <w:t>me</w:t>
      </w:r>
      <w:r w:rsidR="00764561">
        <w:t xml:space="preserve">ret </w:t>
      </w:r>
      <w:r w:rsidR="00A46AF4">
        <w:t>på</w:t>
      </w:r>
      <w:r w:rsidR="00764561">
        <w:t xml:space="preserve"> opgaven.</w:t>
      </w:r>
      <w:r w:rsidR="002315ED">
        <w:t xml:space="preserve"> Nedenfor ses, hvorledes en sagsbehandler kan sorter</w:t>
      </w:r>
      <w:r w:rsidR="00570C39">
        <w:t>e</w:t>
      </w:r>
      <w:r w:rsidR="002315ED">
        <w:t xml:space="preserve"> på en kolonne samt hvor på en opgave</w:t>
      </w:r>
      <w:r w:rsidR="00570C39">
        <w:t xml:space="preserve"> </w:t>
      </w:r>
      <w:r w:rsidR="002315ED">
        <w:t>sagsbehandleren kan åbne den sikrede overblik.</w:t>
      </w:r>
      <w:r w:rsidR="00764561">
        <w:t xml:space="preserve"> </w:t>
      </w:r>
    </w:p>
    <w:p w14:paraId="61742574" w14:textId="1218FBCA" w:rsidR="00764561" w:rsidRDefault="005914DA" w:rsidP="00764561">
      <w:r>
        <w:rPr>
          <w:noProof/>
        </w:rPr>
        <w:lastRenderedPageBreak/>
        <w:drawing>
          <wp:inline distT="0" distB="0" distL="0" distR="0" wp14:anchorId="63803B43" wp14:editId="318EA619">
            <wp:extent cx="6120130" cy="1429385"/>
            <wp:effectExtent l="19050" t="19050" r="1397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1429385"/>
                    </a:xfrm>
                    <a:prstGeom prst="rect">
                      <a:avLst/>
                    </a:prstGeom>
                    <a:ln>
                      <a:solidFill>
                        <a:schemeClr val="bg1">
                          <a:lumMod val="75000"/>
                        </a:schemeClr>
                      </a:solidFill>
                    </a:ln>
                  </pic:spPr>
                </pic:pic>
              </a:graphicData>
            </a:graphic>
          </wp:inline>
        </w:drawing>
      </w:r>
    </w:p>
    <w:p w14:paraId="7A69C811" w14:textId="0D89CCDD" w:rsidR="005914DA" w:rsidRPr="00782A3C" w:rsidRDefault="005914DA" w:rsidP="005914DA">
      <w:pPr>
        <w:rPr>
          <w:i/>
          <w:sz w:val="18"/>
          <w:szCs w:val="18"/>
        </w:rPr>
      </w:pPr>
      <w:r w:rsidRPr="00782A3C">
        <w:rPr>
          <w:i/>
          <w:iCs/>
          <w:sz w:val="18"/>
          <w:szCs w:val="18"/>
        </w:rPr>
        <w:t>Figur –</w:t>
      </w:r>
      <w:r>
        <w:rPr>
          <w:i/>
          <w:iCs/>
          <w:sz w:val="18"/>
          <w:szCs w:val="18"/>
        </w:rPr>
        <w:t xml:space="preserve"> Her ses </w:t>
      </w:r>
      <w:r w:rsidR="00CC70D7">
        <w:rPr>
          <w:i/>
          <w:iCs/>
          <w:sz w:val="18"/>
          <w:szCs w:val="18"/>
        </w:rPr>
        <w:t xml:space="preserve">sortering på </w:t>
      </w:r>
      <w:r w:rsidR="00540876">
        <w:rPr>
          <w:i/>
          <w:iCs/>
          <w:sz w:val="18"/>
          <w:szCs w:val="18"/>
        </w:rPr>
        <w:t>kolonnen ”Aktivitetstype”</w:t>
      </w:r>
      <w:r w:rsidR="00956E21">
        <w:rPr>
          <w:i/>
          <w:iCs/>
          <w:sz w:val="18"/>
          <w:szCs w:val="18"/>
        </w:rPr>
        <w:t xml:space="preserve"> samt </w:t>
      </w:r>
      <w:r w:rsidR="00CC70D7">
        <w:rPr>
          <w:i/>
          <w:iCs/>
          <w:sz w:val="18"/>
          <w:szCs w:val="18"/>
        </w:rPr>
        <w:t>link til sikrede</w:t>
      </w:r>
      <w:r w:rsidR="00570C39">
        <w:rPr>
          <w:i/>
          <w:iCs/>
          <w:sz w:val="18"/>
          <w:szCs w:val="18"/>
        </w:rPr>
        <w:t>s</w:t>
      </w:r>
      <w:r w:rsidR="00CC70D7">
        <w:rPr>
          <w:i/>
          <w:iCs/>
          <w:sz w:val="18"/>
          <w:szCs w:val="18"/>
        </w:rPr>
        <w:t xml:space="preserve"> overblik</w:t>
      </w:r>
      <w:r w:rsidR="00B1073F">
        <w:rPr>
          <w:i/>
          <w:iCs/>
          <w:sz w:val="18"/>
          <w:szCs w:val="18"/>
        </w:rPr>
        <w:t xml:space="preserve"> i kolonnen ”Sikrede”.</w:t>
      </w:r>
    </w:p>
    <w:p w14:paraId="124FB165" w14:textId="77777777" w:rsidR="005914DA" w:rsidRPr="005914DA" w:rsidRDefault="005914DA" w:rsidP="00570C39">
      <w:pPr>
        <w:pStyle w:val="Subtitle"/>
      </w:pPr>
    </w:p>
    <w:p w14:paraId="27FF57D7" w14:textId="7A693A77" w:rsidR="00415A99" w:rsidRPr="00E32049" w:rsidRDefault="00415A99" w:rsidP="00295C57">
      <w:pPr>
        <w:pStyle w:val="Heading2"/>
      </w:pPr>
      <w:bookmarkStart w:id="50" w:name="_Toc156565150"/>
      <w:bookmarkStart w:id="51" w:name="_Ref200614769"/>
      <w:r w:rsidRPr="00E32049">
        <w:t>Yderoverblik</w:t>
      </w:r>
      <w:bookmarkEnd w:id="50"/>
      <w:bookmarkEnd w:id="51"/>
    </w:p>
    <w:p w14:paraId="3DD17FA9" w14:textId="734095B0" w:rsidR="004215D8" w:rsidRDefault="00823AE1" w:rsidP="00F83F4F">
      <w:r>
        <w:t xml:space="preserve">”Yderoverblikket” er fra grundindstillingen sat til at anvende standardfilteret </w:t>
      </w:r>
      <w:r w:rsidRPr="007D1C42">
        <w:t>”</w:t>
      </w:r>
      <w:r>
        <w:t>Ydere i kommunen</w:t>
      </w:r>
      <w:r w:rsidRPr="007D1C42">
        <w:t>”</w:t>
      </w:r>
      <w:r>
        <w:t xml:space="preserve">, der viser </w:t>
      </w:r>
      <w:r w:rsidR="005C0570">
        <w:t>alle de ydere</w:t>
      </w:r>
      <w:r w:rsidR="004215D8">
        <w:t xml:space="preserve"> (praktiserende læger)</w:t>
      </w:r>
      <w:r w:rsidR="00603902">
        <w:t>,</w:t>
      </w:r>
      <w:r w:rsidR="004215D8">
        <w:t xml:space="preserve"> der </w:t>
      </w:r>
      <w:r w:rsidR="00D60500">
        <w:t>er aktiv</w:t>
      </w:r>
      <w:r w:rsidR="009818CF">
        <w:t>e</w:t>
      </w:r>
      <w:r w:rsidR="004215D8">
        <w:t xml:space="preserve"> i kommunen. </w:t>
      </w:r>
    </w:p>
    <w:p w14:paraId="2791E842" w14:textId="02275846" w:rsidR="0004323C" w:rsidRDefault="004215D8" w:rsidP="00601F2E">
      <w:pPr>
        <w:rPr>
          <w:ins w:id="52" w:author="Mads Kirstan" w:date="2025-06-03T15:51:00Z" w16du:dateUtc="2025-06-03T13:51:00Z"/>
        </w:rPr>
      </w:pPr>
      <w:r>
        <w:t>Det er muligt at udsøge ydere fra andre kommuner</w:t>
      </w:r>
      <w:r w:rsidR="00F8720D">
        <w:t xml:space="preserve"> ved at oprette e</w:t>
      </w:r>
      <w:r w:rsidR="001D4301">
        <w:t>t</w:t>
      </w:r>
      <w:r w:rsidR="00F8720D">
        <w:t xml:space="preserve"> nyt filter og dermed angive de ydere der skal indgå i den individuelle liste.</w:t>
      </w:r>
      <w:r w:rsidR="00682287">
        <w:t xml:space="preserve"> </w:t>
      </w:r>
      <w:r w:rsidR="002F795F">
        <w:t>Se mere i afsnittet ”Filt</w:t>
      </w:r>
      <w:r w:rsidR="00AC144C">
        <w:t>re</w:t>
      </w:r>
      <w:r w:rsidR="002F795F">
        <w:t xml:space="preserve"> i overblikkene”</w:t>
      </w:r>
      <w:r w:rsidR="00AC144C">
        <w:t>.</w:t>
      </w:r>
      <w:r w:rsidR="00682287">
        <w:t xml:space="preserve"> </w:t>
      </w:r>
    </w:p>
    <w:p w14:paraId="6CE1E54F" w14:textId="172D41CF" w:rsidR="00613FDF" w:rsidRPr="00613FDF" w:rsidRDefault="00613FDF" w:rsidP="00613FDF">
      <w:ins w:id="53" w:author="Mads Kirstan" w:date="2025-06-03T15:51:00Z" w16du:dateUtc="2025-06-03T13:51:00Z">
        <w:r>
          <w:t>Det er også muligt at udsøge ydere dire</w:t>
        </w:r>
      </w:ins>
      <w:ins w:id="54" w:author="Mads Kirstan" w:date="2025-06-03T15:52:00Z" w16du:dateUtc="2025-06-03T13:52:00Z">
        <w:r>
          <w:t xml:space="preserve">kte via den udvidet søgning eller ved at angiver </w:t>
        </w:r>
      </w:ins>
      <w:ins w:id="55" w:author="Mads Kirstan" w:date="2025-06-03T15:53:00Z" w16du:dateUtc="2025-06-03T13:53:00Z">
        <w:r>
          <w:t>Y</w:t>
        </w:r>
      </w:ins>
      <w:ins w:id="56" w:author="Mads Kirstan" w:date="2025-06-03T15:52:00Z" w16du:dateUtc="2025-06-03T13:52:00Z">
        <w:r>
          <w:t>de</w:t>
        </w:r>
      </w:ins>
      <w:ins w:id="57" w:author="Mads Kirstan" w:date="2025-06-03T15:53:00Z" w16du:dateUtc="2025-06-03T13:53:00Z">
        <w:r>
          <w:t>rnummer eller Praksisnavn.</w:t>
        </w:r>
      </w:ins>
    </w:p>
    <w:p w14:paraId="535EB189" w14:textId="7B4ADFCB" w:rsidR="00410FFA" w:rsidRPr="00410FFA" w:rsidRDefault="00410FFA" w:rsidP="00410FFA">
      <w:r>
        <w:rPr>
          <w:noProof/>
        </w:rPr>
        <w:drawing>
          <wp:inline distT="0" distB="0" distL="0" distR="0" wp14:anchorId="02787BD7" wp14:editId="47427D5C">
            <wp:extent cx="6120130" cy="2562255"/>
            <wp:effectExtent l="19050" t="19050" r="13970" b="285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2562255"/>
                    </a:xfrm>
                    <a:prstGeom prst="rect">
                      <a:avLst/>
                    </a:prstGeom>
                    <a:ln>
                      <a:solidFill>
                        <a:schemeClr val="bg1">
                          <a:lumMod val="75000"/>
                        </a:schemeClr>
                      </a:solidFill>
                    </a:ln>
                  </pic:spPr>
                </pic:pic>
              </a:graphicData>
            </a:graphic>
          </wp:inline>
        </w:drawing>
      </w:r>
    </w:p>
    <w:p w14:paraId="326A544E" w14:textId="657DA114" w:rsidR="006926A2" w:rsidRDefault="007A22DE" w:rsidP="00700383">
      <w:r w:rsidRPr="005B4FE8">
        <w:rPr>
          <w:i/>
          <w:iCs/>
          <w:sz w:val="18"/>
          <w:szCs w:val="18"/>
        </w:rPr>
        <w:t>Figur</w:t>
      </w:r>
      <w:r w:rsidR="00FD643B">
        <w:rPr>
          <w:i/>
          <w:iCs/>
          <w:sz w:val="18"/>
          <w:szCs w:val="18"/>
        </w:rPr>
        <w:t xml:space="preserve"> - </w:t>
      </w:r>
      <w:r w:rsidRPr="005B4FE8">
        <w:rPr>
          <w:i/>
          <w:iCs/>
          <w:sz w:val="18"/>
          <w:szCs w:val="18"/>
        </w:rPr>
        <w:t>Oversigt over</w:t>
      </w:r>
      <w:r w:rsidR="008D13AC">
        <w:rPr>
          <w:i/>
          <w:iCs/>
          <w:sz w:val="18"/>
          <w:szCs w:val="18"/>
        </w:rPr>
        <w:t xml:space="preserve"> aktive ydere i </w:t>
      </w:r>
      <w:r w:rsidRPr="005B4FE8">
        <w:rPr>
          <w:i/>
          <w:iCs/>
          <w:sz w:val="18"/>
          <w:szCs w:val="18"/>
        </w:rPr>
        <w:t>kommunen</w:t>
      </w:r>
      <w:r w:rsidR="008B444B">
        <w:rPr>
          <w:i/>
          <w:iCs/>
          <w:sz w:val="18"/>
          <w:szCs w:val="18"/>
        </w:rPr>
        <w:t>.</w:t>
      </w:r>
    </w:p>
    <w:p w14:paraId="6EFAD705" w14:textId="32D7409F" w:rsidR="007A22DE" w:rsidRDefault="006926A2" w:rsidP="007A22DE">
      <w:r>
        <w:t>Det er muligt</w:t>
      </w:r>
      <w:r w:rsidR="008D13AC">
        <w:t xml:space="preserve"> </w:t>
      </w:r>
      <w:r>
        <w:t xml:space="preserve">at se yderligere oplysninger </w:t>
      </w:r>
      <w:r w:rsidR="008D13AC">
        <w:t xml:space="preserve">på </w:t>
      </w:r>
      <w:r w:rsidR="00564C17">
        <w:t xml:space="preserve">en </w:t>
      </w:r>
      <w:r w:rsidR="008D13AC">
        <w:t xml:space="preserve">yder ved at </w:t>
      </w:r>
      <w:r>
        <w:t xml:space="preserve">klikke på ikonet ud for den enkelte yder. </w:t>
      </w:r>
    </w:p>
    <w:p w14:paraId="78B8A0C7" w14:textId="00C9C3A8" w:rsidR="003C3FAA" w:rsidRPr="003C3FAA" w:rsidRDefault="00ED3B9A" w:rsidP="003C3FAA">
      <w:pPr>
        <w:pStyle w:val="Subtitle"/>
      </w:pPr>
      <w:r>
        <w:rPr>
          <w:noProof/>
        </w:rPr>
        <w:lastRenderedPageBreak/>
        <w:drawing>
          <wp:inline distT="0" distB="0" distL="0" distR="0" wp14:anchorId="40D44010" wp14:editId="3147EF5C">
            <wp:extent cx="2751450" cy="2242268"/>
            <wp:effectExtent l="19050" t="19050" r="11430" b="2476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9192" cy="2256727"/>
                    </a:xfrm>
                    <a:prstGeom prst="rect">
                      <a:avLst/>
                    </a:prstGeom>
                    <a:ln>
                      <a:solidFill>
                        <a:schemeClr val="bg1">
                          <a:lumMod val="75000"/>
                        </a:schemeClr>
                      </a:solidFill>
                    </a:ln>
                  </pic:spPr>
                </pic:pic>
              </a:graphicData>
            </a:graphic>
          </wp:inline>
        </w:drawing>
      </w:r>
    </w:p>
    <w:p w14:paraId="2B30785D" w14:textId="171EAEEC" w:rsidR="00740D63" w:rsidRDefault="007A22DE" w:rsidP="00740D63">
      <w:r w:rsidRPr="005B4FE8">
        <w:rPr>
          <w:i/>
          <w:iCs/>
          <w:sz w:val="18"/>
          <w:szCs w:val="18"/>
        </w:rPr>
        <w:t>Figur</w:t>
      </w:r>
      <w:r w:rsidR="00FD643B">
        <w:rPr>
          <w:i/>
          <w:iCs/>
          <w:sz w:val="18"/>
          <w:szCs w:val="18"/>
        </w:rPr>
        <w:t xml:space="preserve"> - </w:t>
      </w:r>
      <w:r w:rsidR="00A55B30" w:rsidRPr="005B4FE8">
        <w:rPr>
          <w:i/>
          <w:iCs/>
          <w:sz w:val="18"/>
          <w:szCs w:val="18"/>
        </w:rPr>
        <w:t>Yderligere oplysninger på den valgte yder.</w:t>
      </w:r>
    </w:p>
    <w:p w14:paraId="7228E001" w14:textId="4588E472" w:rsidR="00740D63" w:rsidRPr="00740D63" w:rsidRDefault="00022350" w:rsidP="00740D63">
      <w:r>
        <w:t>”</w:t>
      </w:r>
      <w:r w:rsidR="005B4FE8">
        <w:t>Yderoverblikket</w:t>
      </w:r>
      <w:r>
        <w:t>”</w:t>
      </w:r>
      <w:r w:rsidR="005B4FE8">
        <w:t xml:space="preserve"> er inddelt i følgende kolon</w:t>
      </w:r>
      <w:r w:rsidR="0032591D">
        <w:t>n</w:t>
      </w:r>
      <w:r w:rsidR="005B4FE8">
        <w:t>er for standardfil</w:t>
      </w:r>
      <w:r w:rsidR="002F795F">
        <w:t>t</w:t>
      </w:r>
      <w:r w:rsidR="005B4FE8">
        <w:t>ret:</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961"/>
        <w:gridCol w:w="2545"/>
      </w:tblGrid>
      <w:tr w:rsidR="0098645D" w:rsidRPr="009139DC" w14:paraId="1CCFEFB3" w14:textId="77777777" w:rsidTr="00775C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tcBorders>
          </w:tcPr>
          <w:p w14:paraId="27818395" w14:textId="77777777" w:rsidR="0098645D" w:rsidRPr="009139DC" w:rsidRDefault="0098645D" w:rsidP="002C2874">
            <w:pPr>
              <w:rPr>
                <w:b w:val="0"/>
                <w:bCs w:val="0"/>
              </w:rPr>
            </w:pPr>
            <w:r w:rsidRPr="009139DC">
              <w:rPr>
                <w:b w:val="0"/>
                <w:bCs w:val="0"/>
              </w:rPr>
              <w:t>Kolonnenavn</w:t>
            </w:r>
          </w:p>
        </w:tc>
        <w:tc>
          <w:tcPr>
            <w:tcW w:w="4961" w:type="dxa"/>
            <w:tcBorders>
              <w:top w:val="none" w:sz="0" w:space="0" w:color="auto"/>
              <w:bottom w:val="none" w:sz="0" w:space="0" w:color="auto"/>
            </w:tcBorders>
          </w:tcPr>
          <w:p w14:paraId="2EA1BB4E" w14:textId="77777777" w:rsidR="0098645D" w:rsidRPr="009139DC" w:rsidRDefault="0098645D" w:rsidP="002C2874">
            <w:pPr>
              <w:cnfStyle w:val="100000000000" w:firstRow="1" w:lastRow="0" w:firstColumn="0" w:lastColumn="0" w:oddVBand="0" w:evenVBand="0" w:oddHBand="0" w:evenHBand="0" w:firstRowFirstColumn="0" w:firstRowLastColumn="0" w:lastRowFirstColumn="0" w:lastRowLastColumn="0"/>
              <w:rPr>
                <w:b w:val="0"/>
                <w:bCs w:val="0"/>
              </w:rPr>
            </w:pPr>
            <w:r w:rsidRPr="009139DC">
              <w:rPr>
                <w:b w:val="0"/>
                <w:bCs w:val="0"/>
              </w:rPr>
              <w:t>Anvendelse</w:t>
            </w:r>
          </w:p>
        </w:tc>
        <w:tc>
          <w:tcPr>
            <w:tcW w:w="2545" w:type="dxa"/>
            <w:tcBorders>
              <w:top w:val="none" w:sz="0" w:space="0" w:color="auto"/>
              <w:bottom w:val="none" w:sz="0" w:space="0" w:color="auto"/>
              <w:right w:val="none" w:sz="0" w:space="0" w:color="auto"/>
            </w:tcBorders>
          </w:tcPr>
          <w:p w14:paraId="0D9B6074" w14:textId="77777777" w:rsidR="0098645D" w:rsidRPr="009139DC" w:rsidRDefault="0098645D" w:rsidP="002C2874">
            <w:pPr>
              <w:cnfStyle w:val="100000000000" w:firstRow="1" w:lastRow="0" w:firstColumn="0" w:lastColumn="0" w:oddVBand="0" w:evenVBand="0" w:oddHBand="0" w:evenHBand="0" w:firstRowFirstColumn="0" w:firstRowLastColumn="0" w:lastRowFirstColumn="0" w:lastRowLastColumn="0"/>
              <w:rPr>
                <w:b w:val="0"/>
                <w:bCs w:val="0"/>
              </w:rPr>
            </w:pPr>
            <w:r w:rsidRPr="009139DC">
              <w:rPr>
                <w:b w:val="0"/>
                <w:bCs w:val="0"/>
              </w:rPr>
              <w:t>Type</w:t>
            </w:r>
          </w:p>
        </w:tc>
      </w:tr>
      <w:tr w:rsidR="0098645D" w:rsidRPr="009139DC" w14:paraId="200E9220"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2B6A49" w14:textId="01EF85B0" w:rsidR="0098645D" w:rsidRPr="009139DC" w:rsidRDefault="000E23D3" w:rsidP="002C2874">
            <w:pPr>
              <w:rPr>
                <w:b w:val="0"/>
                <w:bCs w:val="0"/>
              </w:rPr>
            </w:pPr>
            <w:r w:rsidRPr="009139DC">
              <w:rPr>
                <w:b w:val="0"/>
                <w:bCs w:val="0"/>
              </w:rPr>
              <w:t>Navn</w:t>
            </w:r>
          </w:p>
        </w:tc>
        <w:tc>
          <w:tcPr>
            <w:tcW w:w="4961" w:type="dxa"/>
          </w:tcPr>
          <w:p w14:paraId="4C995E91" w14:textId="1D0E6F08" w:rsidR="0098645D" w:rsidRPr="009139DC" w:rsidRDefault="000E23D3" w:rsidP="002C2874">
            <w:pPr>
              <w:cnfStyle w:val="000000100000" w:firstRow="0" w:lastRow="0" w:firstColumn="0" w:lastColumn="0" w:oddVBand="0" w:evenVBand="0" w:oddHBand="1" w:evenHBand="0" w:firstRowFirstColumn="0" w:firstRowLastColumn="0" w:lastRowFirstColumn="0" w:lastRowLastColumn="0"/>
            </w:pPr>
            <w:r w:rsidRPr="009139DC">
              <w:t xml:space="preserve">Her </w:t>
            </w:r>
            <w:r w:rsidR="00093E57" w:rsidRPr="009139DC">
              <w:t>vises</w:t>
            </w:r>
            <w:r w:rsidRPr="009139DC">
              <w:t xml:space="preserve"> praksisnav</w:t>
            </w:r>
            <w:r w:rsidR="00DB6FCF">
              <w:t>n</w:t>
            </w:r>
            <w:r w:rsidRPr="009139DC">
              <w:t>et på en yder</w:t>
            </w:r>
            <w:r w:rsidR="0080531A">
              <w:t>.</w:t>
            </w:r>
          </w:p>
        </w:tc>
        <w:tc>
          <w:tcPr>
            <w:tcW w:w="2545" w:type="dxa"/>
          </w:tcPr>
          <w:p w14:paraId="0C11C065" w14:textId="525F9E41" w:rsidR="0098645D" w:rsidRPr="009139DC" w:rsidRDefault="000E23D3" w:rsidP="002C2874">
            <w:pPr>
              <w:cnfStyle w:val="000000100000" w:firstRow="0" w:lastRow="0" w:firstColumn="0" w:lastColumn="0" w:oddVBand="0" w:evenVBand="0" w:oddHBand="1" w:evenHBand="0" w:firstRowFirstColumn="0" w:firstRowLastColumn="0" w:lastRowFirstColumn="0" w:lastRowLastColumn="0"/>
            </w:pPr>
            <w:r w:rsidRPr="009139DC">
              <w:t>Praksisbetegnelsen</w:t>
            </w:r>
          </w:p>
        </w:tc>
      </w:tr>
      <w:tr w:rsidR="0098645D" w:rsidRPr="009139DC" w14:paraId="338999F1" w14:textId="77777777" w:rsidTr="00775C6F">
        <w:tc>
          <w:tcPr>
            <w:cnfStyle w:val="001000000000" w:firstRow="0" w:lastRow="0" w:firstColumn="1" w:lastColumn="0" w:oddVBand="0" w:evenVBand="0" w:oddHBand="0" w:evenHBand="0" w:firstRowFirstColumn="0" w:firstRowLastColumn="0" w:lastRowFirstColumn="0" w:lastRowLastColumn="0"/>
            <w:tcW w:w="2122" w:type="dxa"/>
          </w:tcPr>
          <w:p w14:paraId="6A088846" w14:textId="02745DB6" w:rsidR="0098645D" w:rsidRPr="009139DC" w:rsidRDefault="000E23D3" w:rsidP="002C2874">
            <w:pPr>
              <w:rPr>
                <w:b w:val="0"/>
                <w:bCs w:val="0"/>
              </w:rPr>
            </w:pPr>
            <w:r w:rsidRPr="009139DC">
              <w:rPr>
                <w:b w:val="0"/>
                <w:bCs w:val="0"/>
              </w:rPr>
              <w:t>Ydernummer</w:t>
            </w:r>
          </w:p>
        </w:tc>
        <w:tc>
          <w:tcPr>
            <w:tcW w:w="4961" w:type="dxa"/>
          </w:tcPr>
          <w:p w14:paraId="0CF1B3FB" w14:textId="05BA5B57" w:rsidR="0098645D" w:rsidRPr="009139DC" w:rsidRDefault="000E23D3" w:rsidP="002C2874">
            <w:pPr>
              <w:cnfStyle w:val="000000000000" w:firstRow="0" w:lastRow="0" w:firstColumn="0" w:lastColumn="0" w:oddVBand="0" w:evenVBand="0" w:oddHBand="0" w:evenHBand="0" w:firstRowFirstColumn="0" w:firstRowLastColumn="0" w:lastRowFirstColumn="0" w:lastRowLastColumn="0"/>
            </w:pPr>
            <w:r w:rsidRPr="009139DC">
              <w:t xml:space="preserve">Her </w:t>
            </w:r>
            <w:r w:rsidR="00093E57" w:rsidRPr="009139DC">
              <w:t>vises</w:t>
            </w:r>
            <w:r w:rsidRPr="009139DC">
              <w:t xml:space="preserve"> </w:t>
            </w:r>
            <w:r w:rsidR="00093E57" w:rsidRPr="009139DC">
              <w:t>ydernum</w:t>
            </w:r>
            <w:r w:rsidR="008F66B1">
              <w:t>me</w:t>
            </w:r>
            <w:r w:rsidR="00093E57" w:rsidRPr="009139DC">
              <w:t xml:space="preserve">ret på </w:t>
            </w:r>
            <w:r w:rsidR="002D2F80" w:rsidRPr="009139DC">
              <w:t xml:space="preserve">en </w:t>
            </w:r>
            <w:r w:rsidR="00093E57" w:rsidRPr="009139DC">
              <w:t>yder</w:t>
            </w:r>
            <w:r w:rsidR="0080531A">
              <w:t>.</w:t>
            </w:r>
          </w:p>
        </w:tc>
        <w:tc>
          <w:tcPr>
            <w:tcW w:w="2545" w:type="dxa"/>
          </w:tcPr>
          <w:p w14:paraId="1BC6C53E" w14:textId="5F8BB9B2" w:rsidR="0098645D" w:rsidRPr="009139DC" w:rsidRDefault="00093E57" w:rsidP="002C2874">
            <w:pPr>
              <w:cnfStyle w:val="000000000000" w:firstRow="0" w:lastRow="0" w:firstColumn="0" w:lastColumn="0" w:oddVBand="0" w:evenVBand="0" w:oddHBand="0" w:evenHBand="0" w:firstRowFirstColumn="0" w:firstRowLastColumn="0" w:lastRowFirstColumn="0" w:lastRowLastColumn="0"/>
            </w:pPr>
            <w:r w:rsidRPr="009139DC">
              <w:t>Ydernummer</w:t>
            </w:r>
          </w:p>
        </w:tc>
      </w:tr>
      <w:tr w:rsidR="0098645D" w:rsidRPr="009139DC" w14:paraId="330074C1"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E371CA" w14:textId="43E95279" w:rsidR="0098645D" w:rsidRPr="009139DC" w:rsidRDefault="00093E57" w:rsidP="002C2874">
            <w:pPr>
              <w:rPr>
                <w:b w:val="0"/>
                <w:bCs w:val="0"/>
              </w:rPr>
            </w:pPr>
            <w:r w:rsidRPr="009139DC">
              <w:rPr>
                <w:b w:val="0"/>
                <w:bCs w:val="0"/>
              </w:rPr>
              <w:t>Adresse</w:t>
            </w:r>
          </w:p>
        </w:tc>
        <w:tc>
          <w:tcPr>
            <w:tcW w:w="4961" w:type="dxa"/>
          </w:tcPr>
          <w:p w14:paraId="709137E8" w14:textId="495ECBC0" w:rsidR="0098645D" w:rsidRPr="009139DC" w:rsidRDefault="00093E57" w:rsidP="002C2874">
            <w:pPr>
              <w:cnfStyle w:val="000000100000" w:firstRow="0" w:lastRow="0" w:firstColumn="0" w:lastColumn="0" w:oddVBand="0" w:evenVBand="0" w:oddHBand="1" w:evenHBand="0" w:firstRowFirstColumn="0" w:firstRowLastColumn="0" w:lastRowFirstColumn="0" w:lastRowLastColumn="0"/>
            </w:pPr>
            <w:r w:rsidRPr="009139DC">
              <w:t xml:space="preserve">Her vises praksisadresse på </w:t>
            </w:r>
            <w:r w:rsidR="002D2F80" w:rsidRPr="009139DC">
              <w:t xml:space="preserve">en </w:t>
            </w:r>
            <w:r w:rsidRPr="009139DC">
              <w:t>yder</w:t>
            </w:r>
            <w:r w:rsidR="0080531A">
              <w:t>.</w:t>
            </w:r>
          </w:p>
        </w:tc>
        <w:tc>
          <w:tcPr>
            <w:tcW w:w="2545" w:type="dxa"/>
          </w:tcPr>
          <w:p w14:paraId="5C5E917E" w14:textId="50990FF2" w:rsidR="0098645D" w:rsidRPr="009139DC" w:rsidRDefault="0065019D" w:rsidP="002C2874">
            <w:pPr>
              <w:cnfStyle w:val="000000100000" w:firstRow="0" w:lastRow="0" w:firstColumn="0" w:lastColumn="0" w:oddVBand="0" w:evenVBand="0" w:oddHBand="1" w:evenHBand="0" w:firstRowFirstColumn="0" w:firstRowLastColumn="0" w:lastRowFirstColumn="0" w:lastRowLastColumn="0"/>
            </w:pPr>
            <w:r w:rsidRPr="009139DC">
              <w:t>Adresse</w:t>
            </w:r>
          </w:p>
        </w:tc>
      </w:tr>
      <w:tr w:rsidR="0098645D" w:rsidRPr="009139DC" w14:paraId="39A92BA7" w14:textId="77777777" w:rsidTr="00775C6F">
        <w:tc>
          <w:tcPr>
            <w:cnfStyle w:val="001000000000" w:firstRow="0" w:lastRow="0" w:firstColumn="1" w:lastColumn="0" w:oddVBand="0" w:evenVBand="0" w:oddHBand="0" w:evenHBand="0" w:firstRowFirstColumn="0" w:firstRowLastColumn="0" w:lastRowFirstColumn="0" w:lastRowLastColumn="0"/>
            <w:tcW w:w="2122" w:type="dxa"/>
          </w:tcPr>
          <w:p w14:paraId="338BCBC2" w14:textId="7483E0B9" w:rsidR="0098645D" w:rsidRPr="009139DC" w:rsidRDefault="002D2F80" w:rsidP="002C2874">
            <w:pPr>
              <w:rPr>
                <w:b w:val="0"/>
                <w:bCs w:val="0"/>
              </w:rPr>
            </w:pPr>
            <w:r w:rsidRPr="009139DC">
              <w:rPr>
                <w:b w:val="0"/>
                <w:bCs w:val="0"/>
              </w:rPr>
              <w:t>Telefon</w:t>
            </w:r>
          </w:p>
        </w:tc>
        <w:tc>
          <w:tcPr>
            <w:tcW w:w="4961" w:type="dxa"/>
          </w:tcPr>
          <w:p w14:paraId="15149B6F" w14:textId="0E07F80F" w:rsidR="0098645D" w:rsidRPr="009139DC" w:rsidRDefault="002D2F80" w:rsidP="002C2874">
            <w:pPr>
              <w:cnfStyle w:val="000000000000" w:firstRow="0" w:lastRow="0" w:firstColumn="0" w:lastColumn="0" w:oddVBand="0" w:evenVBand="0" w:oddHBand="0" w:evenHBand="0" w:firstRowFirstColumn="0" w:firstRowLastColumn="0" w:lastRowFirstColumn="0" w:lastRowLastColumn="0"/>
            </w:pPr>
            <w:r w:rsidRPr="009139DC">
              <w:t xml:space="preserve">Her vises telefonnummeret på </w:t>
            </w:r>
            <w:r w:rsidR="00CA6377" w:rsidRPr="009139DC">
              <w:t>en</w:t>
            </w:r>
            <w:r w:rsidRPr="009139DC">
              <w:t xml:space="preserve"> yder</w:t>
            </w:r>
            <w:r w:rsidR="0080531A">
              <w:t>.</w:t>
            </w:r>
          </w:p>
        </w:tc>
        <w:tc>
          <w:tcPr>
            <w:tcW w:w="2545" w:type="dxa"/>
          </w:tcPr>
          <w:p w14:paraId="529BAF84" w14:textId="47F2001E" w:rsidR="0098645D" w:rsidRPr="009139DC" w:rsidRDefault="0065019D" w:rsidP="002C2874">
            <w:pPr>
              <w:cnfStyle w:val="000000000000" w:firstRow="0" w:lastRow="0" w:firstColumn="0" w:lastColumn="0" w:oddVBand="0" w:evenVBand="0" w:oddHBand="0" w:evenHBand="0" w:firstRowFirstColumn="0" w:firstRowLastColumn="0" w:lastRowFirstColumn="0" w:lastRowLastColumn="0"/>
            </w:pPr>
            <w:r w:rsidRPr="009139DC">
              <w:t>Telefon</w:t>
            </w:r>
          </w:p>
        </w:tc>
      </w:tr>
      <w:tr w:rsidR="0098645D" w:rsidRPr="009139DC" w14:paraId="25EF726A"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9FC7133" w14:textId="2AE30031" w:rsidR="0098645D" w:rsidRPr="009139DC" w:rsidRDefault="002D2F80" w:rsidP="002C2874">
            <w:pPr>
              <w:rPr>
                <w:b w:val="0"/>
                <w:bCs w:val="0"/>
              </w:rPr>
            </w:pPr>
            <w:r w:rsidRPr="009139DC">
              <w:rPr>
                <w:b w:val="0"/>
                <w:bCs w:val="0"/>
              </w:rPr>
              <w:t>Patienttilgang</w:t>
            </w:r>
          </w:p>
        </w:tc>
        <w:tc>
          <w:tcPr>
            <w:tcW w:w="4961" w:type="dxa"/>
          </w:tcPr>
          <w:p w14:paraId="548F6899" w14:textId="62C41291" w:rsidR="0098645D" w:rsidRPr="009139DC" w:rsidRDefault="002D2F80" w:rsidP="002C2874">
            <w:pPr>
              <w:cnfStyle w:val="000000100000" w:firstRow="0" w:lastRow="0" w:firstColumn="0" w:lastColumn="0" w:oddVBand="0" w:evenVBand="0" w:oddHBand="1" w:evenHBand="0" w:firstRowFirstColumn="0" w:firstRowLastColumn="0" w:lastRowFirstColumn="0" w:lastRowLastColumn="0"/>
            </w:pPr>
            <w:r w:rsidRPr="009139DC">
              <w:t>Her kan man se, om en yder er åben eller lukket for patienttilgang</w:t>
            </w:r>
            <w:r w:rsidR="0080531A">
              <w:t>.</w:t>
            </w:r>
          </w:p>
        </w:tc>
        <w:tc>
          <w:tcPr>
            <w:tcW w:w="2545" w:type="dxa"/>
          </w:tcPr>
          <w:p w14:paraId="14442009" w14:textId="77777777" w:rsidR="0098645D" w:rsidRPr="009139DC" w:rsidRDefault="002D2F80" w:rsidP="002C2874">
            <w:pPr>
              <w:cnfStyle w:val="000000100000" w:firstRow="0" w:lastRow="0" w:firstColumn="0" w:lastColumn="0" w:oddVBand="0" w:evenVBand="0" w:oddHBand="1" w:evenHBand="0" w:firstRowFirstColumn="0" w:firstRowLastColumn="0" w:lastRowFirstColumn="0" w:lastRowLastColumn="0"/>
            </w:pPr>
            <w:r w:rsidRPr="009139DC">
              <w:t>Åben</w:t>
            </w:r>
          </w:p>
          <w:p w14:paraId="1CACA2D4" w14:textId="0CF8BD0B" w:rsidR="002D2F80" w:rsidRPr="009139DC" w:rsidRDefault="002D2F80" w:rsidP="002C2874">
            <w:pPr>
              <w:cnfStyle w:val="000000100000" w:firstRow="0" w:lastRow="0" w:firstColumn="0" w:lastColumn="0" w:oddVBand="0" w:evenVBand="0" w:oddHBand="1" w:evenHBand="0" w:firstRowFirstColumn="0" w:firstRowLastColumn="0" w:lastRowFirstColumn="0" w:lastRowLastColumn="0"/>
            </w:pPr>
            <w:r w:rsidRPr="009139DC">
              <w:t>Lukket</w:t>
            </w:r>
          </w:p>
        </w:tc>
      </w:tr>
      <w:tr w:rsidR="0098645D" w:rsidRPr="009139DC" w14:paraId="49509CA1" w14:textId="77777777" w:rsidTr="00775C6F">
        <w:tc>
          <w:tcPr>
            <w:cnfStyle w:val="001000000000" w:firstRow="0" w:lastRow="0" w:firstColumn="1" w:lastColumn="0" w:oddVBand="0" w:evenVBand="0" w:oddHBand="0" w:evenHBand="0" w:firstRowFirstColumn="0" w:firstRowLastColumn="0" w:lastRowFirstColumn="0" w:lastRowLastColumn="0"/>
            <w:tcW w:w="2122" w:type="dxa"/>
          </w:tcPr>
          <w:p w14:paraId="6E05065A" w14:textId="23C5B425" w:rsidR="0098645D" w:rsidRPr="009139DC" w:rsidRDefault="002D2F80" w:rsidP="002C2874">
            <w:pPr>
              <w:rPr>
                <w:b w:val="0"/>
                <w:bCs w:val="0"/>
              </w:rPr>
            </w:pPr>
            <w:r w:rsidRPr="009139DC">
              <w:rPr>
                <w:b w:val="0"/>
                <w:bCs w:val="0"/>
              </w:rPr>
              <w:t>Fremtidig hændelse</w:t>
            </w:r>
          </w:p>
        </w:tc>
        <w:tc>
          <w:tcPr>
            <w:tcW w:w="4961" w:type="dxa"/>
          </w:tcPr>
          <w:p w14:paraId="51D18D3A" w14:textId="17092A95" w:rsidR="0098645D" w:rsidRPr="009139DC" w:rsidRDefault="00334797" w:rsidP="002C2874">
            <w:pPr>
              <w:cnfStyle w:val="000000000000" w:firstRow="0" w:lastRow="0" w:firstColumn="0" w:lastColumn="0" w:oddVBand="0" w:evenVBand="0" w:oddHBand="0" w:evenHBand="0" w:firstRowFirstColumn="0" w:firstRowLastColumn="0" w:lastRowFirstColumn="0" w:lastRowLastColumn="0"/>
            </w:pPr>
            <w:r w:rsidRPr="009139DC">
              <w:t xml:space="preserve">Her angives, hvis </w:t>
            </w:r>
            <w:r w:rsidR="00A704FF" w:rsidRPr="009139DC">
              <w:t>d</w:t>
            </w:r>
            <w:r w:rsidRPr="009139DC">
              <w:t>er er en praksishændelse i gang på den enkelte yder</w:t>
            </w:r>
            <w:r w:rsidR="0080531A">
              <w:t>.</w:t>
            </w:r>
          </w:p>
        </w:tc>
        <w:tc>
          <w:tcPr>
            <w:tcW w:w="2545" w:type="dxa"/>
          </w:tcPr>
          <w:p w14:paraId="4B57E1D5" w14:textId="77777777" w:rsidR="0098645D" w:rsidRPr="009139DC" w:rsidRDefault="00334797" w:rsidP="002C2874">
            <w:pPr>
              <w:cnfStyle w:val="000000000000" w:firstRow="0" w:lastRow="0" w:firstColumn="0" w:lastColumn="0" w:oddVBand="0" w:evenVBand="0" w:oddHBand="0" w:evenHBand="0" w:firstRowFirstColumn="0" w:firstRowLastColumn="0" w:lastRowFirstColumn="0" w:lastRowLastColumn="0"/>
            </w:pPr>
            <w:r w:rsidRPr="009139DC">
              <w:t>Praksisoverdragelse</w:t>
            </w:r>
          </w:p>
          <w:p w14:paraId="0FA92119" w14:textId="77777777" w:rsidR="00334797" w:rsidRPr="009139DC" w:rsidRDefault="00334797" w:rsidP="002C2874">
            <w:pPr>
              <w:cnfStyle w:val="000000000000" w:firstRow="0" w:lastRow="0" w:firstColumn="0" w:lastColumn="0" w:oddVBand="0" w:evenVBand="0" w:oddHBand="0" w:evenHBand="0" w:firstRowFirstColumn="0" w:firstRowLastColumn="0" w:lastRowFirstColumn="0" w:lastRowLastColumn="0"/>
            </w:pPr>
            <w:r w:rsidRPr="009139DC">
              <w:t>Praksisnedlæggelse</w:t>
            </w:r>
          </w:p>
          <w:p w14:paraId="446928B9" w14:textId="3BBD4061" w:rsidR="00334797" w:rsidRPr="009139DC" w:rsidRDefault="00334797" w:rsidP="002C2874">
            <w:pPr>
              <w:cnfStyle w:val="000000000000" w:firstRow="0" w:lastRow="0" w:firstColumn="0" w:lastColumn="0" w:oddVBand="0" w:evenVBand="0" w:oddHBand="0" w:evenHBand="0" w:firstRowFirstColumn="0" w:firstRowLastColumn="0" w:lastRowFirstColumn="0" w:lastRowLastColumn="0"/>
            </w:pPr>
            <w:r w:rsidRPr="009139DC">
              <w:t>Praksisopsplitning</w:t>
            </w:r>
          </w:p>
          <w:p w14:paraId="6F23BE83" w14:textId="43B0397D" w:rsidR="00334797" w:rsidRPr="009139DC" w:rsidRDefault="00334797" w:rsidP="002C2874">
            <w:pPr>
              <w:cnfStyle w:val="000000000000" w:firstRow="0" w:lastRow="0" w:firstColumn="0" w:lastColumn="0" w:oddVBand="0" w:evenVBand="0" w:oddHBand="0" w:evenHBand="0" w:firstRowFirstColumn="0" w:firstRowLastColumn="0" w:lastRowFirstColumn="0" w:lastRowLastColumn="0"/>
            </w:pPr>
            <w:r w:rsidRPr="009139DC">
              <w:t>Praksisændring</w:t>
            </w:r>
          </w:p>
        </w:tc>
      </w:tr>
    </w:tbl>
    <w:p w14:paraId="4AE578CE" w14:textId="77777777" w:rsidR="00026A57" w:rsidRDefault="00026A57" w:rsidP="005C4E29">
      <w:pPr>
        <w:rPr>
          <w:u w:val="single"/>
        </w:rPr>
      </w:pPr>
    </w:p>
    <w:p w14:paraId="099E3E2E" w14:textId="358829A7" w:rsidR="002661FE" w:rsidRPr="002661FE" w:rsidRDefault="002661FE" w:rsidP="00902C27">
      <w:r>
        <w:t xml:space="preserve">Det er muligt i ”Yderoverblikket”, at foretage sortering på de forskellige kolonner. Nedenfor </w:t>
      </w:r>
      <w:r w:rsidRPr="002661FE">
        <w:t>ses, hvorledes en sagsbehandler kan sorter</w:t>
      </w:r>
      <w:r w:rsidR="009802E5">
        <w:t>e</w:t>
      </w:r>
      <w:r w:rsidRPr="002661FE">
        <w:t xml:space="preserve"> på en kolonne.</w:t>
      </w:r>
    </w:p>
    <w:p w14:paraId="1E5D370F" w14:textId="7A5563A9" w:rsidR="002661FE" w:rsidRDefault="008C64A3" w:rsidP="002661FE">
      <w:ins w:id="58" w:author="Mads Kirstan" w:date="2025-06-03T16:01:00Z" w16du:dateUtc="2025-06-03T14:01:00Z">
        <w:r>
          <w:rPr>
            <w:noProof/>
          </w:rPr>
          <w:drawing>
            <wp:anchor distT="0" distB="0" distL="114300" distR="114300" simplePos="0" relativeHeight="251665409" behindDoc="0" locked="0" layoutInCell="1" allowOverlap="1" wp14:anchorId="38DD4248" wp14:editId="1FA1CC77">
              <wp:simplePos x="0" y="0"/>
              <wp:positionH relativeFrom="column">
                <wp:posOffset>346710</wp:posOffset>
              </wp:positionH>
              <wp:positionV relativeFrom="paragraph">
                <wp:posOffset>560070</wp:posOffset>
              </wp:positionV>
              <wp:extent cx="262957" cy="262957"/>
              <wp:effectExtent l="19050" t="19050" r="0" b="41910"/>
              <wp:wrapNone/>
              <wp:docPr id="958251716" name="Graphic 2" descr="Right pointing backhand inde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73536" name="Graphic 1986673536" descr="Right pointing backhand index with solid fill"/>
                      <pic:cNvPicPr/>
                    </pic:nvPicPr>
                    <pic:blipFill>
                      <a:blip r:embed="rId34">
                        <a:extLst>
                          <a:ext uri="{96DAC541-7B7A-43D3-8B79-37D633B846F1}">
                            <asvg:svgBlip xmlns:asvg="http://schemas.microsoft.com/office/drawing/2016/SVG/main" r:embed="rId35"/>
                          </a:ext>
                        </a:extLst>
                      </a:blip>
                      <a:stretch>
                        <a:fillRect/>
                      </a:stretch>
                    </pic:blipFill>
                    <pic:spPr>
                      <a:xfrm rot="14247770">
                        <a:off x="0" y="0"/>
                        <a:ext cx="262957" cy="262957"/>
                      </a:xfrm>
                      <a:prstGeom prst="rect">
                        <a:avLst/>
                      </a:prstGeom>
                    </pic:spPr>
                  </pic:pic>
                </a:graphicData>
              </a:graphic>
              <wp14:sizeRelH relativeFrom="margin">
                <wp14:pctWidth>0</wp14:pctWidth>
              </wp14:sizeRelH>
              <wp14:sizeRelV relativeFrom="margin">
                <wp14:pctHeight>0</wp14:pctHeight>
              </wp14:sizeRelV>
            </wp:anchor>
          </w:drawing>
        </w:r>
      </w:ins>
      <w:r w:rsidR="00156E0A">
        <w:rPr>
          <w:noProof/>
        </w:rPr>
        <w:drawing>
          <wp:inline distT="0" distB="0" distL="0" distR="0" wp14:anchorId="4FAC96CF" wp14:editId="1917F5EE">
            <wp:extent cx="6082139" cy="2546350"/>
            <wp:effectExtent l="19050" t="19050" r="13970"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89877" cy="2549590"/>
                    </a:xfrm>
                    <a:prstGeom prst="rect">
                      <a:avLst/>
                    </a:prstGeom>
                    <a:ln>
                      <a:solidFill>
                        <a:schemeClr val="bg1">
                          <a:lumMod val="75000"/>
                        </a:schemeClr>
                      </a:solidFill>
                    </a:ln>
                  </pic:spPr>
                </pic:pic>
              </a:graphicData>
            </a:graphic>
          </wp:inline>
        </w:drawing>
      </w:r>
    </w:p>
    <w:p w14:paraId="6CF61622" w14:textId="4683803A" w:rsidR="00156E0A" w:rsidRDefault="00156E0A" w:rsidP="003F3B8E">
      <w:pPr>
        <w:rPr>
          <w:ins w:id="59" w:author="Mads Kirstan" w:date="2025-06-03T15:53:00Z" w16du:dateUtc="2025-06-03T13:53:00Z"/>
          <w:i/>
          <w:iCs/>
          <w:sz w:val="18"/>
          <w:szCs w:val="18"/>
        </w:rPr>
      </w:pPr>
      <w:r w:rsidRPr="00902C27">
        <w:rPr>
          <w:i/>
          <w:iCs/>
          <w:sz w:val="18"/>
          <w:szCs w:val="18"/>
        </w:rPr>
        <w:t>Figur – Her ses sortering på kolonne</w:t>
      </w:r>
      <w:r w:rsidR="00902C27">
        <w:rPr>
          <w:i/>
          <w:iCs/>
          <w:sz w:val="18"/>
          <w:szCs w:val="18"/>
        </w:rPr>
        <w:t>n</w:t>
      </w:r>
      <w:r w:rsidR="003F3B8E" w:rsidRPr="00902C27">
        <w:rPr>
          <w:i/>
          <w:iCs/>
          <w:sz w:val="18"/>
          <w:szCs w:val="18"/>
        </w:rPr>
        <w:t xml:space="preserve"> ”Ydernummer”.</w:t>
      </w:r>
    </w:p>
    <w:p w14:paraId="278B1352" w14:textId="41EBAAB3" w:rsidR="00613FDF" w:rsidRDefault="00613FDF" w:rsidP="00613FDF">
      <w:pPr>
        <w:rPr>
          <w:ins w:id="60" w:author="Mads Kirstan" w:date="2025-06-03T15:55:00Z" w16du:dateUtc="2025-06-03T13:55:00Z"/>
        </w:rPr>
      </w:pPr>
      <w:ins w:id="61" w:author="Mads Kirstan" w:date="2025-06-03T15:53:00Z" w16du:dateUtc="2025-06-03T13:53:00Z">
        <w:r>
          <w:t>Det er mulig</w:t>
        </w:r>
      </w:ins>
      <w:ins w:id="62" w:author="Mads Kirstan" w:date="2025-06-03T15:54:00Z" w16du:dateUtc="2025-06-03T13:54:00Z">
        <w:r>
          <w:t>t i ”Yderoverblikket”, at foretage en udvidet ydersøgning. Nedenfor ses, hvorledes en sagsbehandler kan lave ud udvid</w:t>
        </w:r>
      </w:ins>
      <w:ins w:id="63" w:author="Mads Kirstan" w:date="2025-06-03T15:55:00Z" w16du:dateUtc="2025-06-03T13:55:00Z">
        <w:r>
          <w:t>et søgning.</w:t>
        </w:r>
      </w:ins>
    </w:p>
    <w:p w14:paraId="5C89EA6D" w14:textId="0C6A24B1" w:rsidR="00613FDF" w:rsidRDefault="0068671F" w:rsidP="00613FDF">
      <w:pPr>
        <w:pStyle w:val="Subtitle"/>
        <w:rPr>
          <w:ins w:id="64" w:author="Mads Kirstan" w:date="2025-06-03T15:56:00Z" w16du:dateUtc="2025-06-03T13:56:00Z"/>
        </w:rPr>
      </w:pPr>
      <w:ins w:id="65" w:author="Mads Kirstan" w:date="2025-06-03T16:02:00Z" w16du:dateUtc="2025-06-03T14:02:00Z">
        <w:r>
          <w:rPr>
            <w:noProof/>
          </w:rPr>
          <w:lastRenderedPageBreak/>
          <w:drawing>
            <wp:anchor distT="0" distB="0" distL="114300" distR="114300" simplePos="0" relativeHeight="251663361" behindDoc="0" locked="0" layoutInCell="1" allowOverlap="1" wp14:anchorId="5F0E44C9" wp14:editId="6ADDB46F">
              <wp:simplePos x="0" y="0"/>
              <wp:positionH relativeFrom="column">
                <wp:posOffset>5767706</wp:posOffset>
              </wp:positionH>
              <wp:positionV relativeFrom="paragraph">
                <wp:posOffset>1159670</wp:posOffset>
              </wp:positionV>
              <wp:extent cx="262957" cy="262957"/>
              <wp:effectExtent l="19050" t="38100" r="0" b="41910"/>
              <wp:wrapNone/>
              <wp:docPr id="120193494" name="Graphic 2" descr="Right pointing backhand inde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73536" name="Graphic 1986673536" descr="Right pointing backhand index with solid fill"/>
                      <pic:cNvPicPr/>
                    </pic:nvPicPr>
                    <pic:blipFill>
                      <a:blip r:embed="rId34">
                        <a:extLst>
                          <a:ext uri="{96DAC541-7B7A-43D3-8B79-37D633B846F1}">
                            <asvg:svgBlip xmlns:asvg="http://schemas.microsoft.com/office/drawing/2016/SVG/main" r:embed="rId35"/>
                          </a:ext>
                        </a:extLst>
                      </a:blip>
                      <a:stretch>
                        <a:fillRect/>
                      </a:stretch>
                    </pic:blipFill>
                    <pic:spPr>
                      <a:xfrm rot="18331472">
                        <a:off x="0" y="0"/>
                        <a:ext cx="262957" cy="2629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3" behindDoc="0" locked="0" layoutInCell="1" allowOverlap="1" wp14:anchorId="02DA575B" wp14:editId="3A422299">
              <wp:simplePos x="0" y="0"/>
              <wp:positionH relativeFrom="column">
                <wp:posOffset>310416</wp:posOffset>
              </wp:positionH>
              <wp:positionV relativeFrom="paragraph">
                <wp:posOffset>702310</wp:posOffset>
              </wp:positionV>
              <wp:extent cx="262957" cy="262957"/>
              <wp:effectExtent l="19050" t="19050" r="0" b="41910"/>
              <wp:wrapNone/>
              <wp:docPr id="1777245791" name="Graphic 2" descr="Right pointing backhand inde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73536" name="Graphic 1986673536" descr="Right pointing backhand index with solid fill"/>
                      <pic:cNvPicPr/>
                    </pic:nvPicPr>
                    <pic:blipFill>
                      <a:blip r:embed="rId34">
                        <a:extLst>
                          <a:ext uri="{96DAC541-7B7A-43D3-8B79-37D633B846F1}">
                            <asvg:svgBlip xmlns:asvg="http://schemas.microsoft.com/office/drawing/2016/SVG/main" r:embed="rId35"/>
                          </a:ext>
                        </a:extLst>
                      </a:blip>
                      <a:stretch>
                        <a:fillRect/>
                      </a:stretch>
                    </pic:blipFill>
                    <pic:spPr>
                      <a:xfrm rot="14247770">
                        <a:off x="0" y="0"/>
                        <a:ext cx="262957" cy="262957"/>
                      </a:xfrm>
                      <a:prstGeom prst="rect">
                        <a:avLst/>
                      </a:prstGeom>
                    </pic:spPr>
                  </pic:pic>
                </a:graphicData>
              </a:graphic>
              <wp14:sizeRelH relativeFrom="margin">
                <wp14:pctWidth>0</wp14:pctWidth>
              </wp14:sizeRelH>
              <wp14:sizeRelV relativeFrom="margin">
                <wp14:pctHeight>0</wp14:pctHeight>
              </wp14:sizeRelV>
            </wp:anchor>
          </w:drawing>
        </w:r>
      </w:ins>
      <w:ins w:id="66" w:author="Mads Kirstan" w:date="2025-06-03T16:01:00Z" w16du:dateUtc="2025-06-03T14:01:00Z">
        <w:r w:rsidR="00CD4C15">
          <w:rPr>
            <w:noProof/>
          </w:rPr>
          <w:drawing>
            <wp:anchor distT="0" distB="0" distL="114300" distR="114300" simplePos="0" relativeHeight="251659265" behindDoc="0" locked="0" layoutInCell="1" allowOverlap="1" wp14:anchorId="1A6F75F1" wp14:editId="33BA0A14">
              <wp:simplePos x="0" y="0"/>
              <wp:positionH relativeFrom="column">
                <wp:posOffset>2775487</wp:posOffset>
              </wp:positionH>
              <wp:positionV relativeFrom="paragraph">
                <wp:posOffset>354966</wp:posOffset>
              </wp:positionV>
              <wp:extent cx="262957" cy="262957"/>
              <wp:effectExtent l="19050" t="19050" r="0" b="41910"/>
              <wp:wrapNone/>
              <wp:docPr id="1986673536" name="Graphic 2" descr="Right pointing backhand inde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73536" name="Graphic 1986673536" descr="Right pointing backhand index with solid fill"/>
                      <pic:cNvPicPr/>
                    </pic:nvPicPr>
                    <pic:blipFill>
                      <a:blip r:embed="rId34">
                        <a:extLst>
                          <a:ext uri="{96DAC541-7B7A-43D3-8B79-37D633B846F1}">
                            <asvg:svgBlip xmlns:asvg="http://schemas.microsoft.com/office/drawing/2016/SVG/main" r:embed="rId35"/>
                          </a:ext>
                        </a:extLst>
                      </a:blip>
                      <a:stretch>
                        <a:fillRect/>
                      </a:stretch>
                    </pic:blipFill>
                    <pic:spPr>
                      <a:xfrm rot="14247770">
                        <a:off x="0" y="0"/>
                        <a:ext cx="262957" cy="262957"/>
                      </a:xfrm>
                      <a:prstGeom prst="rect">
                        <a:avLst/>
                      </a:prstGeom>
                    </pic:spPr>
                  </pic:pic>
                </a:graphicData>
              </a:graphic>
              <wp14:sizeRelH relativeFrom="margin">
                <wp14:pctWidth>0</wp14:pctWidth>
              </wp14:sizeRelH>
              <wp14:sizeRelV relativeFrom="margin">
                <wp14:pctHeight>0</wp14:pctHeight>
              </wp14:sizeRelV>
            </wp:anchor>
          </w:drawing>
        </w:r>
      </w:ins>
      <w:ins w:id="67" w:author="Mads Kirstan" w:date="2025-06-03T15:56:00Z" w16du:dateUtc="2025-06-03T13:56:00Z">
        <w:r w:rsidR="00613FDF" w:rsidRPr="00613FDF">
          <w:rPr>
            <w:noProof/>
          </w:rPr>
          <w:drawing>
            <wp:inline distT="0" distB="0" distL="0" distR="0" wp14:anchorId="4FF5F278" wp14:editId="765B8DA9">
              <wp:extent cx="6120130" cy="1936115"/>
              <wp:effectExtent l="0" t="0" r="0" b="6985"/>
              <wp:docPr id="390493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93870" name=""/>
                      <pic:cNvPicPr/>
                    </pic:nvPicPr>
                    <pic:blipFill>
                      <a:blip r:embed="rId37"/>
                      <a:stretch>
                        <a:fillRect/>
                      </a:stretch>
                    </pic:blipFill>
                    <pic:spPr>
                      <a:xfrm>
                        <a:off x="0" y="0"/>
                        <a:ext cx="6120130" cy="1936115"/>
                      </a:xfrm>
                      <a:prstGeom prst="rect">
                        <a:avLst/>
                      </a:prstGeom>
                    </pic:spPr>
                  </pic:pic>
                </a:graphicData>
              </a:graphic>
            </wp:inline>
          </w:drawing>
        </w:r>
      </w:ins>
    </w:p>
    <w:p w14:paraId="756575D2" w14:textId="19203A67" w:rsidR="00613FDF" w:rsidRDefault="00613FDF" w:rsidP="00613FDF">
      <w:pPr>
        <w:rPr>
          <w:ins w:id="68" w:author="Mads Kirstan" w:date="2025-06-03T16:00:00Z" w16du:dateUtc="2025-06-03T14:00:00Z"/>
          <w:i/>
          <w:iCs/>
          <w:sz w:val="18"/>
          <w:szCs w:val="18"/>
        </w:rPr>
      </w:pPr>
      <w:ins w:id="69" w:author="Mads Kirstan" w:date="2025-06-03T15:56:00Z" w16du:dateUtc="2025-06-03T13:56:00Z">
        <w:r w:rsidRPr="00902C27">
          <w:rPr>
            <w:i/>
            <w:iCs/>
            <w:sz w:val="18"/>
            <w:szCs w:val="18"/>
          </w:rPr>
          <w:t xml:space="preserve">Figur – Her ses </w:t>
        </w:r>
      </w:ins>
      <w:ins w:id="70" w:author="Mads Kirstan" w:date="2025-06-03T16:03:00Z" w16du:dateUtc="2025-06-03T14:03:00Z">
        <w:r w:rsidR="0068671F">
          <w:rPr>
            <w:i/>
            <w:iCs/>
            <w:sz w:val="18"/>
            <w:szCs w:val="18"/>
          </w:rPr>
          <w:t xml:space="preserve">en </w:t>
        </w:r>
      </w:ins>
      <w:ins w:id="71" w:author="Mads Kirstan" w:date="2025-06-03T15:56:00Z" w16du:dateUtc="2025-06-03T13:56:00Z">
        <w:r>
          <w:rPr>
            <w:i/>
            <w:iCs/>
            <w:sz w:val="18"/>
            <w:szCs w:val="18"/>
          </w:rPr>
          <w:t xml:space="preserve">udvidet søgning med ”Praksisnavn” </w:t>
        </w:r>
      </w:ins>
      <w:ins w:id="72" w:author="Mads Kirstan" w:date="2025-06-03T15:57:00Z" w16du:dateUtc="2025-06-03T13:57:00Z">
        <w:r>
          <w:rPr>
            <w:i/>
            <w:iCs/>
            <w:sz w:val="18"/>
            <w:szCs w:val="18"/>
          </w:rPr>
          <w:t>udfyldt med ”Ha”.</w:t>
        </w:r>
      </w:ins>
    </w:p>
    <w:p w14:paraId="1567B9EE" w14:textId="3714FDAE" w:rsidR="00613FDF" w:rsidRPr="00613FDF" w:rsidRDefault="008E6EE0" w:rsidP="00613FDF">
      <w:pPr>
        <w:rPr>
          <w:rPrChange w:id="73" w:author="Mads Kirstan" w:date="2025-06-03T15:56:00Z" w16du:dateUtc="2025-06-03T13:56:00Z">
            <w:rPr>
              <w:i/>
              <w:iCs/>
              <w:sz w:val="18"/>
              <w:szCs w:val="18"/>
            </w:rPr>
          </w:rPrChange>
        </w:rPr>
      </w:pPr>
      <w:ins w:id="74" w:author="Mads Kirstan" w:date="2025-06-03T16:03:00Z" w16du:dateUtc="2025-06-03T14:03:00Z">
        <w:r>
          <w:t>Der er muligt at gemme sin søgning som et nyt filter ved at tr</w:t>
        </w:r>
      </w:ins>
      <w:ins w:id="75" w:author="Mads Kirstan" w:date="2025-06-03T16:04:00Z" w16du:dateUtc="2025-06-03T14:04:00Z">
        <w:r>
          <w:t>ykke på ”Gem som filter”.</w:t>
        </w:r>
      </w:ins>
    </w:p>
    <w:p w14:paraId="7B9A1235" w14:textId="7529A9EB" w:rsidR="00415A99" w:rsidRPr="00E32049" w:rsidRDefault="00415A99" w:rsidP="00295C57">
      <w:pPr>
        <w:pStyle w:val="Heading2"/>
      </w:pPr>
      <w:bookmarkStart w:id="76" w:name="_Toc156565151"/>
      <w:bookmarkStart w:id="77" w:name="_Ref199230795"/>
      <w:bookmarkStart w:id="78" w:name="_Ref199230807"/>
      <w:r w:rsidRPr="00E32049">
        <w:t>Sikrede</w:t>
      </w:r>
      <w:r w:rsidR="00E315E0" w:rsidRPr="00E32049">
        <w:t>s</w:t>
      </w:r>
      <w:r w:rsidRPr="00E32049">
        <w:t xml:space="preserve"> overblik</w:t>
      </w:r>
      <w:bookmarkEnd w:id="76"/>
      <w:bookmarkEnd w:id="77"/>
      <w:bookmarkEnd w:id="78"/>
    </w:p>
    <w:p w14:paraId="347B1422" w14:textId="004A5251" w:rsidR="00400F0C" w:rsidRDefault="009D0282" w:rsidP="0081257B">
      <w:r>
        <w:t>”</w:t>
      </w:r>
      <w:r w:rsidR="00BC2225">
        <w:t>S</w:t>
      </w:r>
      <w:r w:rsidR="004865D3">
        <w:t>ikredes</w:t>
      </w:r>
      <w:r w:rsidR="0037204E">
        <w:t xml:space="preserve"> </w:t>
      </w:r>
      <w:r w:rsidR="004865D3">
        <w:t>over</w:t>
      </w:r>
      <w:r w:rsidR="00110023">
        <w:t>blik</w:t>
      </w:r>
      <w:r>
        <w:t>”</w:t>
      </w:r>
      <w:r w:rsidR="00991C21" w:rsidRPr="00991C21">
        <w:t xml:space="preserve"> </w:t>
      </w:r>
      <w:r w:rsidR="0028294E">
        <w:t xml:space="preserve">indeholder </w:t>
      </w:r>
      <w:r w:rsidR="00F6087D">
        <w:t>stam</w:t>
      </w:r>
      <w:r w:rsidR="00B3672C">
        <w:t>data</w:t>
      </w:r>
      <w:r w:rsidR="00D22D8A">
        <w:t xml:space="preserve"> på </w:t>
      </w:r>
      <w:r w:rsidR="001A3E54">
        <w:t>den</w:t>
      </w:r>
      <w:r w:rsidR="00D22D8A">
        <w:t xml:space="preserve"> sikre</w:t>
      </w:r>
      <w:r w:rsidR="001A3E54">
        <w:t>de</w:t>
      </w:r>
      <w:r w:rsidR="00F541E5">
        <w:t>.</w:t>
      </w:r>
      <w:r w:rsidR="00F541E5">
        <w:br/>
      </w:r>
      <w:r w:rsidR="00F541E5">
        <w:br/>
      </w:r>
      <w:r>
        <w:t>”</w:t>
      </w:r>
      <w:r w:rsidR="004545F3">
        <w:t>Sikredes</w:t>
      </w:r>
      <w:r w:rsidR="0081257B">
        <w:t xml:space="preserve"> </w:t>
      </w:r>
      <w:r w:rsidR="008F1990">
        <w:t>overblik</w:t>
      </w:r>
      <w:r>
        <w:t>”</w:t>
      </w:r>
      <w:r w:rsidR="008F1990">
        <w:t xml:space="preserve"> er </w:t>
      </w:r>
      <w:r w:rsidR="000C5DD1">
        <w:t xml:space="preserve">grupperet i </w:t>
      </w:r>
      <w:r w:rsidR="00F10644">
        <w:t xml:space="preserve">forskellige </w:t>
      </w:r>
      <w:r w:rsidR="00FA1009">
        <w:t>emnekort</w:t>
      </w:r>
      <w:r w:rsidR="0081257B">
        <w:t>, der</w:t>
      </w:r>
      <w:r w:rsidR="00402627">
        <w:t xml:space="preserve"> indeholder </w:t>
      </w:r>
      <w:r w:rsidR="00DB5F99">
        <w:t xml:space="preserve">de </w:t>
      </w:r>
      <w:r w:rsidR="00676A6B">
        <w:t xml:space="preserve">relevante </w:t>
      </w:r>
      <w:r w:rsidR="00AD7B0B">
        <w:t>stam</w:t>
      </w:r>
      <w:r w:rsidR="00A17F98">
        <w:t>data</w:t>
      </w:r>
      <w:r w:rsidR="00DB5F99">
        <w:t xml:space="preserve"> </w:t>
      </w:r>
      <w:r w:rsidR="0037204E">
        <w:t>på</w:t>
      </w:r>
      <w:r w:rsidR="00DB5F99">
        <w:t xml:space="preserve"> </w:t>
      </w:r>
      <w:r w:rsidR="00AD7B0B">
        <w:t>den sikrede</w:t>
      </w:r>
      <w:r w:rsidR="001A3E54">
        <w:t xml:space="preserve">, </w:t>
      </w:r>
      <w:r w:rsidR="00AF6DFF">
        <w:t>så</w:t>
      </w:r>
      <w:r w:rsidR="001A3E54" w:rsidRPr="00991C21">
        <w:t xml:space="preserve"> </w:t>
      </w:r>
      <w:r w:rsidR="001A3E54">
        <w:t>sagsbehandleren</w:t>
      </w:r>
      <w:r w:rsidR="001A3E54" w:rsidRPr="00991C21">
        <w:t xml:space="preserve"> hurtigt </w:t>
      </w:r>
      <w:r w:rsidR="000B0992">
        <w:t xml:space="preserve">kan </w:t>
      </w:r>
      <w:r w:rsidR="001A3E54" w:rsidRPr="00991C21">
        <w:t>danne sig et overblik</w:t>
      </w:r>
      <w:r w:rsidR="00676A6B">
        <w:t xml:space="preserve">. </w:t>
      </w:r>
    </w:p>
    <w:p w14:paraId="0A3DD116" w14:textId="24138EB7" w:rsidR="00402627" w:rsidRPr="00402627" w:rsidRDefault="002F5737" w:rsidP="0081257B">
      <w:r>
        <w:t>Ø</w:t>
      </w:r>
      <w:r w:rsidR="00114DB1">
        <w:t>verst i hvert emnekort</w:t>
      </w:r>
      <w:r w:rsidR="00F76685">
        <w:t xml:space="preserve"> er der</w:t>
      </w:r>
      <w:r>
        <w:t xml:space="preserve"> udvalgte funktioner</w:t>
      </w:r>
      <w:r w:rsidR="001455B8">
        <w:t xml:space="preserve">, i form af </w:t>
      </w:r>
      <w:r w:rsidR="00BA2106">
        <w:t>ikoner</w:t>
      </w:r>
      <w:r w:rsidR="00114DB1">
        <w:t xml:space="preserve">, </w:t>
      </w:r>
      <w:r w:rsidR="0036264B">
        <w:t xml:space="preserve">hvor </w:t>
      </w:r>
      <w:r w:rsidR="004B2247">
        <w:t>sagsbehandleren</w:t>
      </w:r>
      <w:r w:rsidR="0036264B">
        <w:t xml:space="preserve"> kan foretage forskellige handlinger</w:t>
      </w:r>
      <w:r w:rsidR="004B2247">
        <w:t xml:space="preserve"> f.eks. </w:t>
      </w:r>
      <w:r w:rsidR="00FB4313">
        <w:t xml:space="preserve">foretage </w:t>
      </w:r>
      <w:r w:rsidR="004B2247">
        <w:t xml:space="preserve">manuel opdatering af </w:t>
      </w:r>
      <w:r w:rsidR="003C47F1">
        <w:t>emne</w:t>
      </w:r>
      <w:r w:rsidR="004B2247">
        <w:t>kort</w:t>
      </w:r>
      <w:r w:rsidR="000414E2">
        <w:t xml:space="preserve"> (</w:t>
      </w:r>
      <w:r w:rsidR="00D94ECB">
        <w:t>o</w:t>
      </w:r>
      <w:r w:rsidR="000414E2">
        <w:t>pdater-ikonet)</w:t>
      </w:r>
      <w:r w:rsidR="00E20A76">
        <w:t xml:space="preserve"> </w:t>
      </w:r>
      <w:r w:rsidR="00B5033A">
        <w:t>eller</w:t>
      </w:r>
      <w:r w:rsidR="004B2247">
        <w:t xml:space="preserve"> </w:t>
      </w:r>
      <w:r w:rsidR="00FB4313">
        <w:t xml:space="preserve">få </w:t>
      </w:r>
      <w:r w:rsidR="00B02B94">
        <w:t>vis</w:t>
      </w:r>
      <w:r w:rsidR="00502E0E">
        <w:t>t</w:t>
      </w:r>
      <w:r w:rsidR="00B02B94">
        <w:t xml:space="preserve"> </w:t>
      </w:r>
      <w:r w:rsidR="003A2286">
        <w:t>historik</w:t>
      </w:r>
      <w:r w:rsidR="00A451A5">
        <w:t xml:space="preserve"> (</w:t>
      </w:r>
      <w:r w:rsidR="0086307B">
        <w:t>h</w:t>
      </w:r>
      <w:r w:rsidR="00A451A5">
        <w:t>istorik-ikonet)</w:t>
      </w:r>
      <w:r w:rsidR="00B02B94">
        <w:t>.</w:t>
      </w:r>
      <w:r w:rsidR="004B2247">
        <w:t xml:space="preserve"> </w:t>
      </w:r>
    </w:p>
    <w:p w14:paraId="1A1742CF" w14:textId="197425DE" w:rsidR="00CB05DB" w:rsidRPr="00CB05DB" w:rsidRDefault="00CB05DB" w:rsidP="00801EA2">
      <w:pPr>
        <w:pStyle w:val="Subtitle"/>
      </w:pPr>
      <w:r>
        <w:rPr>
          <w:noProof/>
        </w:rPr>
        <w:drawing>
          <wp:inline distT="0" distB="0" distL="0" distR="0" wp14:anchorId="17DD623C" wp14:editId="46968FD0">
            <wp:extent cx="6120130" cy="3126004"/>
            <wp:effectExtent l="19050" t="19050" r="13970" b="1778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3126004"/>
                    </a:xfrm>
                    <a:prstGeom prst="rect">
                      <a:avLst/>
                    </a:prstGeom>
                    <a:ln>
                      <a:solidFill>
                        <a:schemeClr val="bg1">
                          <a:lumMod val="75000"/>
                        </a:schemeClr>
                      </a:solidFill>
                    </a:ln>
                  </pic:spPr>
                </pic:pic>
              </a:graphicData>
            </a:graphic>
          </wp:inline>
        </w:drawing>
      </w:r>
    </w:p>
    <w:p w14:paraId="684DB528" w14:textId="184BC4DB" w:rsidR="001D73FF" w:rsidRDefault="00754349" w:rsidP="00CA6377">
      <w:pPr>
        <w:rPr>
          <w:i/>
          <w:iCs/>
          <w:sz w:val="18"/>
          <w:szCs w:val="18"/>
        </w:rPr>
      </w:pPr>
      <w:r w:rsidRPr="00FD643B">
        <w:rPr>
          <w:i/>
          <w:iCs/>
          <w:sz w:val="18"/>
          <w:szCs w:val="18"/>
        </w:rPr>
        <w:t>Figur</w:t>
      </w:r>
      <w:r w:rsidR="00FD643B">
        <w:rPr>
          <w:i/>
          <w:iCs/>
          <w:sz w:val="18"/>
          <w:szCs w:val="18"/>
        </w:rPr>
        <w:t xml:space="preserve"> - </w:t>
      </w:r>
      <w:r w:rsidRPr="00FD643B">
        <w:rPr>
          <w:i/>
          <w:iCs/>
          <w:sz w:val="18"/>
          <w:szCs w:val="18"/>
        </w:rPr>
        <w:t xml:space="preserve">Den sikredes stamdata fordelt over de forskellige emnekort. </w:t>
      </w:r>
    </w:p>
    <w:p w14:paraId="7B54CEB5" w14:textId="77777777" w:rsidR="00515B26" w:rsidRPr="00515B26" w:rsidRDefault="00515B26" w:rsidP="00515B26"/>
    <w:p w14:paraId="7A4EAD0E" w14:textId="6D93E6C7" w:rsidR="00CA6377" w:rsidRDefault="00CA6377" w:rsidP="00CA6377">
      <w:r>
        <w:t xml:space="preserve">Nedenfor er beskrevet de emnekort, der er på </w:t>
      </w:r>
      <w:r w:rsidR="00C2142A">
        <w:t>”S</w:t>
      </w:r>
      <w:r>
        <w:t>ikredes overblik</w:t>
      </w:r>
      <w:r w:rsidR="00C2142A">
        <w:t>”</w:t>
      </w:r>
      <w:r>
        <w:t>:</w:t>
      </w:r>
    </w:p>
    <w:tbl>
      <w:tblPr>
        <w:tblStyle w:val="ListTable4-Accent5"/>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610"/>
        <w:gridCol w:w="4322"/>
      </w:tblGrid>
      <w:tr w:rsidR="003F1FEB" w:rsidRPr="009E52FB" w14:paraId="195DC2B5" w14:textId="77777777" w:rsidTr="00775C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tcPr>
          <w:p w14:paraId="3751E135" w14:textId="77777777" w:rsidR="00CA6377" w:rsidRPr="009E52FB" w:rsidRDefault="00CA6377" w:rsidP="00D55158">
            <w:pPr>
              <w:rPr>
                <w:rFonts w:cs="Arial"/>
                <w:b w:val="0"/>
                <w:bCs w:val="0"/>
                <w:szCs w:val="20"/>
              </w:rPr>
            </w:pPr>
            <w:r w:rsidRPr="009E52FB">
              <w:rPr>
                <w:rFonts w:cs="Arial"/>
                <w:b w:val="0"/>
                <w:bCs w:val="0"/>
                <w:szCs w:val="20"/>
              </w:rPr>
              <w:lastRenderedPageBreak/>
              <w:t>Emnekort</w:t>
            </w:r>
          </w:p>
        </w:tc>
        <w:tc>
          <w:tcPr>
            <w:tcW w:w="3610" w:type="dxa"/>
            <w:tcBorders>
              <w:top w:val="none" w:sz="0" w:space="0" w:color="auto"/>
              <w:bottom w:val="none" w:sz="0" w:space="0" w:color="auto"/>
            </w:tcBorders>
          </w:tcPr>
          <w:p w14:paraId="5B39701D" w14:textId="77777777" w:rsidR="00CA6377" w:rsidRPr="009E52FB" w:rsidRDefault="00CA6377" w:rsidP="00D55158">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E52FB">
              <w:rPr>
                <w:rFonts w:cs="Arial"/>
                <w:b w:val="0"/>
                <w:bCs w:val="0"/>
                <w:szCs w:val="20"/>
              </w:rPr>
              <w:t>Funktion</w:t>
            </w:r>
          </w:p>
        </w:tc>
        <w:tc>
          <w:tcPr>
            <w:tcW w:w="0" w:type="auto"/>
            <w:tcBorders>
              <w:top w:val="none" w:sz="0" w:space="0" w:color="auto"/>
              <w:bottom w:val="none" w:sz="0" w:space="0" w:color="auto"/>
              <w:right w:val="none" w:sz="0" w:space="0" w:color="auto"/>
            </w:tcBorders>
          </w:tcPr>
          <w:p w14:paraId="458EFBC6" w14:textId="77777777" w:rsidR="00CA6377" w:rsidRPr="009E52FB" w:rsidRDefault="00CA6377" w:rsidP="00D55158">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E52FB">
              <w:rPr>
                <w:rFonts w:cs="Arial"/>
                <w:b w:val="0"/>
                <w:bCs w:val="0"/>
                <w:szCs w:val="20"/>
              </w:rPr>
              <w:t>Yderligere information</w:t>
            </w:r>
          </w:p>
        </w:tc>
      </w:tr>
      <w:tr w:rsidR="003F1FEB" w:rsidRPr="009E52FB" w14:paraId="4D8CA12A"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03632F" w14:textId="1BFF85CD" w:rsidR="00CA6377" w:rsidRPr="009E52FB" w:rsidRDefault="00CA6377" w:rsidP="00D55158">
            <w:pPr>
              <w:rPr>
                <w:rFonts w:cs="Arial"/>
                <w:b w:val="0"/>
                <w:bCs w:val="0"/>
                <w:szCs w:val="20"/>
              </w:rPr>
            </w:pPr>
            <w:r w:rsidRPr="009E52FB">
              <w:rPr>
                <w:rFonts w:cs="Arial"/>
                <w:b w:val="0"/>
                <w:bCs w:val="0"/>
                <w:szCs w:val="20"/>
              </w:rPr>
              <w:t xml:space="preserve">Om </w:t>
            </w:r>
            <w:r w:rsidR="00D1214F">
              <w:rPr>
                <w:rFonts w:cs="Arial"/>
                <w:b w:val="0"/>
                <w:bCs w:val="0"/>
                <w:szCs w:val="20"/>
              </w:rPr>
              <w:t>s</w:t>
            </w:r>
            <w:r w:rsidRPr="009E52FB">
              <w:rPr>
                <w:rFonts w:cs="Arial"/>
                <w:b w:val="0"/>
                <w:bCs w:val="0"/>
                <w:szCs w:val="20"/>
              </w:rPr>
              <w:t>ikrede</w:t>
            </w:r>
          </w:p>
        </w:tc>
        <w:tc>
          <w:tcPr>
            <w:tcW w:w="3610" w:type="dxa"/>
          </w:tcPr>
          <w:p w14:paraId="4600DC37" w14:textId="69C92D7C" w:rsidR="00CA6377" w:rsidRPr="009E52FB" w:rsidRDefault="00CA637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Navn og folkeregisteradresse på den sikrede</w:t>
            </w:r>
            <w:r w:rsidR="008619F4">
              <w:rPr>
                <w:rFonts w:cs="Arial"/>
                <w:szCs w:val="20"/>
              </w:rPr>
              <w:t>.</w:t>
            </w:r>
            <w:r w:rsidRPr="009E52FB">
              <w:rPr>
                <w:rFonts w:cs="Arial"/>
                <w:szCs w:val="20"/>
              </w:rPr>
              <w:t xml:space="preserve"> </w:t>
            </w:r>
          </w:p>
        </w:tc>
        <w:tc>
          <w:tcPr>
            <w:tcW w:w="0" w:type="auto"/>
          </w:tcPr>
          <w:p w14:paraId="092719D0" w14:textId="77777777" w:rsidR="00CA6377" w:rsidRDefault="00CA637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Disse oplysninger hentes fra CPR-kopiregistreret (</w:t>
            </w:r>
            <w:r w:rsidR="00781CEE" w:rsidRPr="009E52FB">
              <w:rPr>
                <w:rFonts w:cs="Arial"/>
                <w:szCs w:val="20"/>
              </w:rPr>
              <w:t>replika</w:t>
            </w:r>
            <w:r w:rsidRPr="009E52FB">
              <w:rPr>
                <w:rFonts w:cs="Arial"/>
                <w:szCs w:val="20"/>
              </w:rPr>
              <w:t>)</w:t>
            </w:r>
            <w:r w:rsidR="00A1321E">
              <w:rPr>
                <w:rFonts w:cs="Arial"/>
                <w:szCs w:val="20"/>
              </w:rPr>
              <w:t>.</w:t>
            </w:r>
            <w:r w:rsidRPr="009E52FB">
              <w:rPr>
                <w:rFonts w:cs="Arial"/>
                <w:szCs w:val="20"/>
              </w:rPr>
              <w:t xml:space="preserve"> Det er muligt herfra at tilgå det online CPR-register</w:t>
            </w:r>
            <w:r w:rsidR="00781CEE">
              <w:rPr>
                <w:rFonts w:cs="Arial"/>
                <w:szCs w:val="20"/>
              </w:rPr>
              <w:t>.</w:t>
            </w:r>
            <w:r w:rsidR="00274C5B">
              <w:rPr>
                <w:rFonts w:cs="Arial"/>
                <w:szCs w:val="20"/>
              </w:rPr>
              <w:t xml:space="preserve"> De</w:t>
            </w:r>
            <w:r w:rsidR="00725C55">
              <w:rPr>
                <w:rFonts w:cs="Arial"/>
                <w:szCs w:val="20"/>
              </w:rPr>
              <w:t>t</w:t>
            </w:r>
            <w:r w:rsidR="00274C5B">
              <w:rPr>
                <w:rFonts w:cs="Arial"/>
                <w:szCs w:val="20"/>
              </w:rPr>
              <w:t xml:space="preserve"> er ligeledes muligt at </w:t>
            </w:r>
            <w:r w:rsidR="00003753">
              <w:rPr>
                <w:rFonts w:cs="Arial"/>
                <w:szCs w:val="20"/>
              </w:rPr>
              <w:t>tilgå</w:t>
            </w:r>
            <w:r w:rsidR="00274C5B">
              <w:rPr>
                <w:rFonts w:cs="Arial"/>
                <w:szCs w:val="20"/>
              </w:rPr>
              <w:t xml:space="preserve"> </w:t>
            </w:r>
            <w:r w:rsidR="00C226D4">
              <w:rPr>
                <w:rFonts w:cs="Arial"/>
                <w:szCs w:val="20"/>
              </w:rPr>
              <w:t>historiske</w:t>
            </w:r>
            <w:r w:rsidR="007218C2">
              <w:rPr>
                <w:rFonts w:cs="Arial"/>
                <w:szCs w:val="20"/>
              </w:rPr>
              <w:t xml:space="preserve"> </w:t>
            </w:r>
            <w:r w:rsidR="00274C5B">
              <w:rPr>
                <w:rFonts w:cs="Arial"/>
                <w:szCs w:val="20"/>
              </w:rPr>
              <w:t>CPR</w:t>
            </w:r>
            <w:r w:rsidR="000B04B6">
              <w:rPr>
                <w:rFonts w:cs="Arial"/>
                <w:szCs w:val="20"/>
              </w:rPr>
              <w:t>-</w:t>
            </w:r>
            <w:r w:rsidR="008A01BF">
              <w:rPr>
                <w:rFonts w:cs="Arial"/>
                <w:szCs w:val="20"/>
              </w:rPr>
              <w:t>ændringer</w:t>
            </w:r>
            <w:r w:rsidR="00274C5B">
              <w:rPr>
                <w:rFonts w:cs="Arial"/>
                <w:szCs w:val="20"/>
              </w:rPr>
              <w:t xml:space="preserve"> </w:t>
            </w:r>
            <w:r w:rsidR="008C6051">
              <w:t>via historik-ikonet i emnekortet</w:t>
            </w:r>
            <w:r w:rsidR="00274C5B">
              <w:rPr>
                <w:rFonts w:cs="Arial"/>
                <w:szCs w:val="20"/>
              </w:rPr>
              <w:t>.</w:t>
            </w:r>
          </w:p>
          <w:p w14:paraId="0AC1A63B" w14:textId="77777777" w:rsidR="003C5F47" w:rsidRDefault="003C5F47" w:rsidP="0021355A">
            <w:pPr>
              <w:cnfStyle w:val="000000100000" w:firstRow="0" w:lastRow="0" w:firstColumn="0" w:lastColumn="0" w:oddVBand="0" w:evenVBand="0" w:oddHBand="1" w:evenHBand="0" w:firstRowFirstColumn="0" w:firstRowLastColumn="0" w:lastRowFirstColumn="0" w:lastRowLastColumn="0"/>
            </w:pPr>
          </w:p>
          <w:p w14:paraId="5283D1F7" w14:textId="77777777" w:rsidR="00774137" w:rsidRDefault="00774137" w:rsidP="0021355A">
            <w:pPr>
              <w:cnfStyle w:val="000000100000" w:firstRow="0" w:lastRow="0" w:firstColumn="0" w:lastColumn="0" w:oddVBand="0" w:evenVBand="0" w:oddHBand="1" w:evenHBand="0" w:firstRowFirstColumn="0" w:firstRowLastColumn="0" w:lastRowFirstColumn="0" w:lastRowLastColumn="0"/>
            </w:pPr>
            <w:r>
              <w:t xml:space="preserve">OBS! </w:t>
            </w:r>
            <w:r w:rsidR="0021355A">
              <w:t xml:space="preserve">Sygesikring viser altid </w:t>
            </w:r>
            <w:r w:rsidR="00380C9A">
              <w:t>borgerens</w:t>
            </w:r>
            <w:r w:rsidR="0021355A">
              <w:t xml:space="preserve"> aktuelle adresse</w:t>
            </w:r>
            <w:r w:rsidR="00380C9A">
              <w:t xml:space="preserve"> </w:t>
            </w:r>
            <w:r w:rsidR="0005561D">
              <w:t>fra</w:t>
            </w:r>
            <w:r w:rsidR="00380C9A">
              <w:t xml:space="preserve"> CPR</w:t>
            </w:r>
            <w:r w:rsidR="0021355A">
              <w:t>. Hvis en borger f.eks</w:t>
            </w:r>
            <w:r w:rsidR="00D01C6A">
              <w:t>.</w:t>
            </w:r>
            <w:r w:rsidR="0021355A">
              <w:t xml:space="preserve"> er </w:t>
            </w:r>
            <w:r w:rsidR="00380C9A">
              <w:t>udrejst,</w:t>
            </w:r>
            <w:r w:rsidR="0021355A">
              <w:t xml:space="preserve"> vises </w:t>
            </w:r>
            <w:r w:rsidR="003A3BDB">
              <w:t>borgerens</w:t>
            </w:r>
            <w:r w:rsidR="0021355A">
              <w:t xml:space="preserve"> sidste registrerede adresse</w:t>
            </w:r>
            <w:r w:rsidR="009A10FC">
              <w:t xml:space="preserve"> fra CPR</w:t>
            </w:r>
            <w:r w:rsidR="0021355A">
              <w:t>.</w:t>
            </w:r>
          </w:p>
          <w:p w14:paraId="1BC751F8" w14:textId="77777777" w:rsidR="00F76B74" w:rsidRDefault="00F76B74" w:rsidP="00F76B74">
            <w:pPr>
              <w:pStyle w:val="Subtitle"/>
              <w:cnfStyle w:val="000000100000" w:firstRow="0" w:lastRow="0" w:firstColumn="0" w:lastColumn="0" w:oddVBand="0" w:evenVBand="0" w:oddHBand="1" w:evenHBand="0" w:firstRowFirstColumn="0" w:firstRowLastColumn="0" w:lastRowFirstColumn="0" w:lastRowLastColumn="0"/>
            </w:pPr>
          </w:p>
          <w:p w14:paraId="2A0CF12A" w14:textId="36A3EF20" w:rsidR="00774137" w:rsidRPr="00774137" w:rsidRDefault="00F52CB5" w:rsidP="0021355A">
            <w:pPr>
              <w:cnfStyle w:val="000000100000" w:firstRow="0" w:lastRow="0" w:firstColumn="0" w:lastColumn="0" w:oddVBand="0" w:evenVBand="0" w:oddHBand="1" w:evenHBand="0" w:firstRowFirstColumn="0" w:firstRowLastColumn="0" w:lastRowFirstColumn="0" w:lastRowLastColumn="0"/>
            </w:pPr>
            <w:r>
              <w:t>Hvis</w:t>
            </w:r>
            <w:r w:rsidR="00D71652" w:rsidRPr="00D71652">
              <w:t xml:space="preserve"> sikrede er inaktiv i CPR </w:t>
            </w:r>
            <w:r>
              <w:t xml:space="preserve">og står </w:t>
            </w:r>
            <w:r w:rsidR="004B367B">
              <w:t>s</w:t>
            </w:r>
            <w:r>
              <w:t xml:space="preserve">om inaktiv i dette kort, </w:t>
            </w:r>
            <w:r w:rsidR="00D71652" w:rsidRPr="00D71652">
              <w:t xml:space="preserve">er det kun muligt at skifte mellem </w:t>
            </w:r>
            <w:r>
              <w:t>sikrings</w:t>
            </w:r>
            <w:r w:rsidR="00D71652" w:rsidRPr="00D71652">
              <w:t>gruppe 7</w:t>
            </w:r>
            <w:ins w:id="79" w:author="Mads Kirstan" w:date="2025-05-27T09:32:00Z" w16du:dateUtc="2025-05-27T07:32:00Z">
              <w:r w:rsidR="00D13708">
                <w:t>,</w:t>
              </w:r>
            </w:ins>
            <w:del w:id="80" w:author="Mads Kirstan" w:date="2025-05-27T09:32:00Z" w16du:dateUtc="2025-05-27T07:32:00Z">
              <w:r w:rsidR="00D71652" w:rsidRPr="00D71652" w:rsidDel="00D13708">
                <w:delText xml:space="preserve"> og</w:delText>
              </w:r>
            </w:del>
            <w:r w:rsidR="00D71652" w:rsidRPr="00D71652">
              <w:t xml:space="preserve"> 8</w:t>
            </w:r>
            <w:ins w:id="81" w:author="Mads Kirstan" w:date="2025-05-27T09:32:00Z" w16du:dateUtc="2025-05-27T07:32:00Z">
              <w:r w:rsidR="00D13708">
                <w:t xml:space="preserve"> og 9</w:t>
              </w:r>
            </w:ins>
            <w:r w:rsidR="00D71652" w:rsidRPr="00D71652">
              <w:t>.</w:t>
            </w:r>
          </w:p>
        </w:tc>
      </w:tr>
      <w:tr w:rsidR="003F1FEB" w:rsidRPr="009E52FB" w14:paraId="597BA2B7" w14:textId="77777777" w:rsidTr="00775C6F">
        <w:tc>
          <w:tcPr>
            <w:cnfStyle w:val="001000000000" w:firstRow="0" w:lastRow="0" w:firstColumn="1" w:lastColumn="0" w:oddVBand="0" w:evenVBand="0" w:oddHBand="0" w:evenHBand="0" w:firstRowFirstColumn="0" w:firstRowLastColumn="0" w:lastRowFirstColumn="0" w:lastRowLastColumn="0"/>
            <w:tcW w:w="1980" w:type="dxa"/>
          </w:tcPr>
          <w:p w14:paraId="270F97FC" w14:textId="30E2862B" w:rsidR="00CA6377" w:rsidRPr="009E52FB" w:rsidRDefault="00CA6377" w:rsidP="00D55158">
            <w:pPr>
              <w:rPr>
                <w:rFonts w:cs="Arial"/>
                <w:b w:val="0"/>
                <w:bCs w:val="0"/>
                <w:szCs w:val="20"/>
              </w:rPr>
            </w:pPr>
            <w:r w:rsidRPr="009E52FB">
              <w:rPr>
                <w:rFonts w:cs="Arial"/>
                <w:b w:val="0"/>
                <w:bCs w:val="0"/>
                <w:szCs w:val="20"/>
              </w:rPr>
              <w:t>Lægevalg</w:t>
            </w:r>
          </w:p>
        </w:tc>
        <w:tc>
          <w:tcPr>
            <w:tcW w:w="3610" w:type="dxa"/>
          </w:tcPr>
          <w:p w14:paraId="1C465C37" w14:textId="4AB39192" w:rsidR="00CA6377" w:rsidRPr="009E52FB" w:rsidRDefault="00D81C5D" w:rsidP="00D55158">
            <w:pPr>
              <w:cnfStyle w:val="000000000000" w:firstRow="0" w:lastRow="0" w:firstColumn="0" w:lastColumn="0" w:oddVBand="0" w:evenVBand="0" w:oddHBand="0" w:evenHBand="0" w:firstRowFirstColumn="0" w:firstRowLastColumn="0" w:lastRowFirstColumn="0" w:lastRowLastColumn="0"/>
              <w:rPr>
                <w:rFonts w:cs="Arial"/>
                <w:szCs w:val="20"/>
              </w:rPr>
            </w:pPr>
            <w:r>
              <w:rPr>
                <w:rFonts w:eastAsia="Times New Roman"/>
              </w:rPr>
              <w:t>Lægevalgskortet viser den</w:t>
            </w:r>
            <w:r w:rsidDel="009F4D7B">
              <w:rPr>
                <w:rFonts w:eastAsia="Times New Roman"/>
              </w:rPr>
              <w:t xml:space="preserve"> </w:t>
            </w:r>
            <w:r>
              <w:rPr>
                <w:rFonts w:eastAsia="Times New Roman"/>
              </w:rPr>
              <w:t>gældende</w:t>
            </w:r>
            <w:r w:rsidR="00CA6377" w:rsidDel="00D81C5D">
              <w:rPr>
                <w:rFonts w:eastAsia="Times New Roman"/>
              </w:rPr>
              <w:t xml:space="preserve"> læge</w:t>
            </w:r>
            <w:r w:rsidR="00CE13BF" w:rsidRPr="009E52FB">
              <w:rPr>
                <w:rFonts w:cs="Arial"/>
                <w:szCs w:val="20"/>
              </w:rPr>
              <w:t xml:space="preserve"> (praksisbetegnelsen, adresse og ydernummer), </w:t>
            </w:r>
            <w:r w:rsidR="003F1FEB" w:rsidRPr="009E52FB">
              <w:rPr>
                <w:rFonts w:cs="Arial"/>
                <w:szCs w:val="20"/>
              </w:rPr>
              <w:t>nuværende</w:t>
            </w:r>
            <w:r w:rsidR="00254CD3" w:rsidRPr="009E52FB">
              <w:rPr>
                <w:rFonts w:cs="Arial"/>
                <w:szCs w:val="20"/>
              </w:rPr>
              <w:t xml:space="preserve"> </w:t>
            </w:r>
            <w:r w:rsidR="00CA6377" w:rsidRPr="009E52FB">
              <w:rPr>
                <w:rFonts w:cs="Arial"/>
                <w:szCs w:val="20"/>
              </w:rPr>
              <w:t xml:space="preserve">sikringsgruppe </w:t>
            </w:r>
            <w:r w:rsidR="003F1FEB" w:rsidRPr="009E52FB">
              <w:rPr>
                <w:rFonts w:cs="Arial"/>
                <w:szCs w:val="20"/>
              </w:rPr>
              <w:t>samt</w:t>
            </w:r>
            <w:r w:rsidR="00CA6377" w:rsidRPr="009E52FB">
              <w:rPr>
                <w:rFonts w:cs="Arial"/>
                <w:szCs w:val="20"/>
              </w:rPr>
              <w:t xml:space="preserve"> gyldig</w:t>
            </w:r>
            <w:r w:rsidR="0013431F" w:rsidRPr="009E52FB">
              <w:rPr>
                <w:rFonts w:cs="Arial"/>
                <w:szCs w:val="20"/>
              </w:rPr>
              <w:t xml:space="preserve"> fra dato</w:t>
            </w:r>
            <w:r w:rsidR="00CA6377" w:rsidRPr="009E52FB">
              <w:rPr>
                <w:rFonts w:cs="Arial"/>
                <w:szCs w:val="20"/>
              </w:rPr>
              <w:t xml:space="preserve"> for </w:t>
            </w:r>
            <w:r w:rsidR="0013431F" w:rsidRPr="009E52FB">
              <w:rPr>
                <w:rFonts w:cs="Arial"/>
                <w:szCs w:val="20"/>
              </w:rPr>
              <w:t>s</w:t>
            </w:r>
            <w:r w:rsidR="00CA6377" w:rsidRPr="009E52FB">
              <w:rPr>
                <w:rFonts w:cs="Arial"/>
                <w:szCs w:val="20"/>
              </w:rPr>
              <w:t>undhedskort.</w:t>
            </w:r>
          </w:p>
        </w:tc>
        <w:tc>
          <w:tcPr>
            <w:tcW w:w="0" w:type="auto"/>
          </w:tcPr>
          <w:p w14:paraId="450AA01F" w14:textId="36ABF255" w:rsidR="001B2194" w:rsidRDefault="00CA637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Er den sikrede i sikringsgruppe</w:t>
            </w:r>
            <w:r w:rsidR="0003455A">
              <w:rPr>
                <w:rFonts w:cs="Arial"/>
                <w:szCs w:val="20"/>
              </w:rPr>
              <w:t xml:space="preserve"> 2</w:t>
            </w:r>
            <w:r w:rsidRPr="009E52FB">
              <w:rPr>
                <w:rFonts w:cs="Arial"/>
                <w:szCs w:val="20"/>
              </w:rPr>
              <w:t>, hvor der ikke er tilknytte</w:t>
            </w:r>
            <w:r w:rsidR="00BB0B97">
              <w:rPr>
                <w:rFonts w:cs="Arial"/>
                <w:szCs w:val="20"/>
              </w:rPr>
              <w:t>t</w:t>
            </w:r>
            <w:r w:rsidRPr="009E52FB">
              <w:rPr>
                <w:rFonts w:cs="Arial"/>
                <w:szCs w:val="20"/>
              </w:rPr>
              <w:t xml:space="preserve"> en læge, </w:t>
            </w:r>
            <w:r w:rsidR="00CB56C9" w:rsidRPr="009E52FB">
              <w:rPr>
                <w:rFonts w:cs="Arial"/>
                <w:szCs w:val="20"/>
              </w:rPr>
              <w:t>er det kun sikringsgruppe</w:t>
            </w:r>
            <w:r w:rsidR="00D60632">
              <w:rPr>
                <w:rFonts w:cs="Arial"/>
                <w:szCs w:val="20"/>
              </w:rPr>
              <w:t>n</w:t>
            </w:r>
            <w:r w:rsidR="00CB56C9" w:rsidRPr="009E52FB">
              <w:rPr>
                <w:rFonts w:cs="Arial"/>
                <w:szCs w:val="20"/>
              </w:rPr>
              <w:t xml:space="preserve"> og dato for </w:t>
            </w:r>
            <w:r w:rsidR="004C15CF" w:rsidRPr="009E52FB">
              <w:rPr>
                <w:rFonts w:cs="Arial"/>
                <w:szCs w:val="20"/>
              </w:rPr>
              <w:t>sidst udskrevet sundhedskort</w:t>
            </w:r>
            <w:r w:rsidR="004F414A">
              <w:rPr>
                <w:rFonts w:cs="Arial"/>
                <w:szCs w:val="20"/>
              </w:rPr>
              <w:t>,</w:t>
            </w:r>
            <w:r w:rsidR="003F1FEB" w:rsidRPr="009E52FB">
              <w:rPr>
                <w:rFonts w:cs="Arial"/>
                <w:szCs w:val="20"/>
              </w:rPr>
              <w:t xml:space="preserve"> der er udfyldt i kortet</w:t>
            </w:r>
            <w:r w:rsidR="004C15CF" w:rsidRPr="009E52FB">
              <w:rPr>
                <w:rFonts w:cs="Arial"/>
                <w:szCs w:val="20"/>
              </w:rPr>
              <w:t>.</w:t>
            </w:r>
            <w:r w:rsidR="008D73AC">
              <w:rPr>
                <w:rFonts w:cs="Arial"/>
                <w:szCs w:val="20"/>
              </w:rPr>
              <w:t xml:space="preserve"> </w:t>
            </w:r>
            <w:r w:rsidR="005D64CF">
              <w:rPr>
                <w:rFonts w:cs="Arial"/>
                <w:szCs w:val="20"/>
              </w:rPr>
              <w:t>Øvrige sikringsgrupper</w:t>
            </w:r>
            <w:r w:rsidR="0003455A">
              <w:rPr>
                <w:rFonts w:cs="Arial"/>
                <w:szCs w:val="20"/>
              </w:rPr>
              <w:t xml:space="preserve">, hvor </w:t>
            </w:r>
            <w:r w:rsidR="000B67BA">
              <w:rPr>
                <w:rFonts w:cs="Arial"/>
                <w:szCs w:val="20"/>
              </w:rPr>
              <w:t>sikrede</w:t>
            </w:r>
            <w:r w:rsidR="0003455A">
              <w:rPr>
                <w:rFonts w:cs="Arial"/>
                <w:szCs w:val="20"/>
              </w:rPr>
              <w:t xml:space="preserve"> ikke er tilknytte</w:t>
            </w:r>
            <w:r w:rsidR="0010504F">
              <w:rPr>
                <w:rFonts w:cs="Arial"/>
                <w:szCs w:val="20"/>
              </w:rPr>
              <w:t>t</w:t>
            </w:r>
            <w:r w:rsidR="0003455A">
              <w:rPr>
                <w:rFonts w:cs="Arial"/>
                <w:szCs w:val="20"/>
              </w:rPr>
              <w:t xml:space="preserve"> en læge</w:t>
            </w:r>
            <w:r w:rsidR="00D60632">
              <w:rPr>
                <w:rFonts w:cs="Arial"/>
                <w:szCs w:val="20"/>
              </w:rPr>
              <w:t>,</w:t>
            </w:r>
            <w:r w:rsidR="0003455A">
              <w:rPr>
                <w:rFonts w:cs="Arial"/>
                <w:szCs w:val="20"/>
              </w:rPr>
              <w:t xml:space="preserve"> vises sikringsgruppen og </w:t>
            </w:r>
            <w:r w:rsidR="00D60632">
              <w:rPr>
                <w:rFonts w:cs="Arial"/>
                <w:szCs w:val="20"/>
              </w:rPr>
              <w:t>teksten ”</w:t>
            </w:r>
            <w:r w:rsidR="00D73A27">
              <w:rPr>
                <w:rFonts w:cs="Arial"/>
                <w:szCs w:val="20"/>
              </w:rPr>
              <w:t xml:space="preserve">Ingen tilknyttet læge”. </w:t>
            </w:r>
          </w:p>
          <w:p w14:paraId="293AEB76" w14:textId="77777777" w:rsidR="00AC4B3B" w:rsidRPr="00AC4B3B" w:rsidRDefault="00AC4B3B" w:rsidP="00AC4B3B">
            <w:pPr>
              <w:pStyle w:val="Subtitle"/>
              <w:cnfStyle w:val="000000000000" w:firstRow="0" w:lastRow="0" w:firstColumn="0" w:lastColumn="0" w:oddVBand="0" w:evenVBand="0" w:oddHBand="0" w:evenHBand="0" w:firstRowFirstColumn="0" w:firstRowLastColumn="0" w:lastRowFirstColumn="0" w:lastRowLastColumn="0"/>
            </w:pPr>
          </w:p>
          <w:p w14:paraId="01208A05" w14:textId="77777777" w:rsidR="00AC4B3B" w:rsidRDefault="00AC4B3B" w:rsidP="00AC4B3B">
            <w:pPr>
              <w:cnfStyle w:val="000000000000" w:firstRow="0" w:lastRow="0" w:firstColumn="0" w:lastColumn="0" w:oddVBand="0" w:evenVBand="0" w:oddHBand="0" w:evenHBand="0" w:firstRowFirstColumn="0" w:firstRowLastColumn="0" w:lastRowFirstColumn="0" w:lastRowLastColumn="0"/>
              <w:rPr>
                <w:rFonts w:cs="Arial"/>
                <w:szCs w:val="20"/>
              </w:rPr>
            </w:pPr>
            <w:r w:rsidRPr="00AC4B3B">
              <w:rPr>
                <w:rFonts w:cs="Arial"/>
                <w:szCs w:val="20"/>
              </w:rPr>
              <w:t>Den dato der er angivet for sundhedskortet, er Sundhedskortets gyldig-fra-dato. Denne er ikke nødvendigvis den samme som Læge/-gruppeskiftet. Ved lægevalg eller gruppeskift tilbage i tid får kortet dags dato som gyldig fra-dato.</w:t>
            </w:r>
          </w:p>
          <w:p w14:paraId="5B5BDE8A" w14:textId="77777777" w:rsidR="005A3F79" w:rsidRPr="005A3F79" w:rsidRDefault="005A3F79" w:rsidP="005A3F79">
            <w:pPr>
              <w:pStyle w:val="Subtitle"/>
              <w:cnfStyle w:val="000000000000" w:firstRow="0" w:lastRow="0" w:firstColumn="0" w:lastColumn="0" w:oddVBand="0" w:evenVBand="0" w:oddHBand="0" w:evenHBand="0" w:firstRowFirstColumn="0" w:firstRowLastColumn="0" w:lastRowFirstColumn="0" w:lastRowLastColumn="0"/>
            </w:pPr>
          </w:p>
          <w:p w14:paraId="0C7BB513" w14:textId="28167A1B" w:rsidR="001B2194" w:rsidRDefault="00412404" w:rsidP="00D55158">
            <w:pPr>
              <w:cnfStyle w:val="000000000000" w:firstRow="0" w:lastRow="0" w:firstColumn="0" w:lastColumn="0" w:oddVBand="0" w:evenVBand="0" w:oddHBand="0" w:evenHBand="0" w:firstRowFirstColumn="0" w:firstRowLastColumn="0" w:lastRowFirstColumn="0" w:lastRowLastColumn="0"/>
              <w:rPr>
                <w:rFonts w:cs="Arial"/>
                <w:szCs w:val="20"/>
              </w:rPr>
            </w:pPr>
            <w:r>
              <w:t>OBS! Hvis der i sikringsgruppen står ”Ukendt i LUNA”, betyder det, at borgeren ikke er oprettet i LUNA og dermed skal have tildelt en sikringsgruppe.</w:t>
            </w:r>
          </w:p>
          <w:p w14:paraId="7924A040" w14:textId="77777777" w:rsidR="00412404" w:rsidRDefault="00412404" w:rsidP="00D55158">
            <w:pPr>
              <w:cnfStyle w:val="000000000000" w:firstRow="0" w:lastRow="0" w:firstColumn="0" w:lastColumn="0" w:oddVBand="0" w:evenVBand="0" w:oddHBand="0" w:evenHBand="0" w:firstRowFirstColumn="0" w:firstRowLastColumn="0" w:lastRowFirstColumn="0" w:lastRowLastColumn="0"/>
              <w:rPr>
                <w:rFonts w:cs="Arial"/>
                <w:szCs w:val="20"/>
              </w:rPr>
            </w:pPr>
          </w:p>
          <w:p w14:paraId="6579F17C" w14:textId="3A674E46" w:rsidR="00401339" w:rsidRDefault="008D73AC" w:rsidP="00630617">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Det er ligeledes muligt at</w:t>
            </w:r>
            <w:r w:rsidR="009E44B4">
              <w:rPr>
                <w:rFonts w:cs="Arial"/>
                <w:szCs w:val="20"/>
              </w:rPr>
              <w:t xml:space="preserve"> </w:t>
            </w:r>
            <w:r w:rsidR="00003753">
              <w:rPr>
                <w:rFonts w:cs="Arial"/>
                <w:szCs w:val="20"/>
              </w:rPr>
              <w:t>tilgå</w:t>
            </w:r>
            <w:r w:rsidR="009E44B4">
              <w:rPr>
                <w:rFonts w:cs="Arial"/>
                <w:szCs w:val="20"/>
              </w:rPr>
              <w:t xml:space="preserve"> historiske sygesikringsoplysninger for den sikrede</w:t>
            </w:r>
            <w:r w:rsidR="00A50733">
              <w:rPr>
                <w:rFonts w:cs="Arial"/>
                <w:szCs w:val="20"/>
              </w:rPr>
              <w:t xml:space="preserve"> </w:t>
            </w:r>
            <w:r w:rsidR="00A50733">
              <w:t>via historik-ikonet i emnekortet</w:t>
            </w:r>
            <w:r w:rsidR="009E44B4">
              <w:rPr>
                <w:rFonts w:cs="Arial"/>
                <w:szCs w:val="20"/>
              </w:rPr>
              <w:t>.</w:t>
            </w:r>
          </w:p>
          <w:p w14:paraId="234A74FE" w14:textId="77777777" w:rsidR="003B7D8F" w:rsidRDefault="003B7D8F" w:rsidP="003B7D8F">
            <w:pPr>
              <w:pStyle w:val="Subtitle"/>
              <w:cnfStyle w:val="000000000000" w:firstRow="0" w:lastRow="0" w:firstColumn="0" w:lastColumn="0" w:oddVBand="0" w:evenVBand="0" w:oddHBand="0" w:evenHBand="0" w:firstRowFirstColumn="0" w:firstRowLastColumn="0" w:lastRowFirstColumn="0" w:lastRowLastColumn="0"/>
            </w:pPr>
          </w:p>
          <w:p w14:paraId="524C7043" w14:textId="071732EE" w:rsidR="007E7349" w:rsidRPr="007E7349" w:rsidRDefault="003B7D8F" w:rsidP="00401339">
            <w:pPr>
              <w:cnfStyle w:val="000000000000" w:firstRow="0" w:lastRow="0" w:firstColumn="0" w:lastColumn="0" w:oddVBand="0" w:evenVBand="0" w:oddHBand="0" w:evenHBand="0" w:firstRowFirstColumn="0" w:firstRowLastColumn="0" w:lastRowFirstColumn="0" w:lastRowLastColumn="0"/>
            </w:pPr>
            <w:r>
              <w:t xml:space="preserve">Er </w:t>
            </w:r>
            <w:r w:rsidR="0008728E">
              <w:t>den sikrede involveret i en praksishændelse, vil dette ligeledes fremgå af lægevalgskortet.</w:t>
            </w:r>
          </w:p>
        </w:tc>
      </w:tr>
      <w:tr w:rsidR="003F1FEB" w:rsidRPr="009E52FB" w14:paraId="3E3B8EA6"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1E214A" w14:textId="3C213110" w:rsidR="00CA6377" w:rsidRPr="009E52FB" w:rsidRDefault="00CA6377" w:rsidP="00D55158">
            <w:pPr>
              <w:rPr>
                <w:rFonts w:cs="Arial"/>
                <w:b w:val="0"/>
                <w:bCs w:val="0"/>
                <w:szCs w:val="20"/>
              </w:rPr>
            </w:pPr>
            <w:r w:rsidRPr="009E52FB">
              <w:rPr>
                <w:rFonts w:cs="Arial"/>
                <w:b w:val="0"/>
                <w:bCs w:val="0"/>
                <w:szCs w:val="20"/>
              </w:rPr>
              <w:t xml:space="preserve">Familie og bopæl </w:t>
            </w:r>
          </w:p>
        </w:tc>
        <w:tc>
          <w:tcPr>
            <w:tcW w:w="3610" w:type="dxa"/>
          </w:tcPr>
          <w:p w14:paraId="59F019C7" w14:textId="5981623A" w:rsidR="00CA6377" w:rsidRPr="009E52FB" w:rsidRDefault="00CA637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Familie</w:t>
            </w:r>
            <w:r w:rsidR="00162B11">
              <w:rPr>
                <w:rFonts w:cs="Arial"/>
                <w:szCs w:val="20"/>
              </w:rPr>
              <w:t>-</w:t>
            </w:r>
            <w:r w:rsidRPr="009E52FB">
              <w:rPr>
                <w:rFonts w:cs="Arial"/>
                <w:szCs w:val="20"/>
              </w:rPr>
              <w:t xml:space="preserve"> og bopælsperson</w:t>
            </w:r>
            <w:r w:rsidR="00DD2229">
              <w:rPr>
                <w:rFonts w:cs="Arial"/>
                <w:szCs w:val="20"/>
              </w:rPr>
              <w:t xml:space="preserve"> </w:t>
            </w:r>
            <w:r w:rsidRPr="009E52FB">
              <w:rPr>
                <w:rFonts w:cs="Arial"/>
                <w:szCs w:val="20"/>
              </w:rPr>
              <w:t xml:space="preserve">er angivet med navn, folkeregisteradresse samt nuværende lægevalg. </w:t>
            </w:r>
          </w:p>
          <w:p w14:paraId="597CDFB5" w14:textId="507230FE" w:rsidR="00CA6377" w:rsidRPr="009E52FB" w:rsidRDefault="00CA637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Derudover link til at åbne den enkelte sikrede</w:t>
            </w:r>
            <w:r w:rsidR="0073549F">
              <w:rPr>
                <w:rFonts w:cs="Arial"/>
                <w:szCs w:val="20"/>
              </w:rPr>
              <w:t>s</w:t>
            </w:r>
            <w:r w:rsidRPr="009E52FB">
              <w:rPr>
                <w:rFonts w:cs="Arial"/>
                <w:szCs w:val="20"/>
              </w:rPr>
              <w:t xml:space="preserve"> overblik.</w:t>
            </w:r>
          </w:p>
        </w:tc>
        <w:tc>
          <w:tcPr>
            <w:tcW w:w="0" w:type="auto"/>
          </w:tcPr>
          <w:p w14:paraId="3428AA6B" w14:textId="77777777" w:rsidR="00CA6377" w:rsidRDefault="00CA637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Se definition under afsnittet ”Begreber”</w:t>
            </w:r>
            <w:r w:rsidR="0073549F">
              <w:rPr>
                <w:rFonts w:cs="Arial"/>
                <w:szCs w:val="20"/>
              </w:rPr>
              <w:t>.</w:t>
            </w:r>
          </w:p>
          <w:p w14:paraId="269F097C" w14:textId="03160A8E" w:rsidR="009455FC" w:rsidRPr="009455FC" w:rsidRDefault="009455FC" w:rsidP="0087555D">
            <w:pPr>
              <w:cnfStyle w:val="000000100000" w:firstRow="0" w:lastRow="0" w:firstColumn="0" w:lastColumn="0" w:oddVBand="0" w:evenVBand="0" w:oddHBand="1" w:evenHBand="0" w:firstRowFirstColumn="0" w:firstRowLastColumn="0" w:lastRowFirstColumn="0" w:lastRowLastColumn="0"/>
            </w:pPr>
            <w:r>
              <w:t xml:space="preserve">OBS! </w:t>
            </w:r>
            <w:r w:rsidR="00E27637">
              <w:rPr>
                <w:rStyle w:val="ui-provider"/>
              </w:rPr>
              <w:t>Hvis det totale antal af relationer og bofæller overskrider 20 personer, vises bofæller ikke i emnekortet.</w:t>
            </w:r>
          </w:p>
        </w:tc>
      </w:tr>
      <w:tr w:rsidR="003F1FEB" w:rsidRPr="009E52FB" w14:paraId="63358EC9" w14:textId="77777777" w:rsidTr="00775C6F">
        <w:tc>
          <w:tcPr>
            <w:cnfStyle w:val="001000000000" w:firstRow="0" w:lastRow="0" w:firstColumn="1" w:lastColumn="0" w:oddVBand="0" w:evenVBand="0" w:oddHBand="0" w:evenHBand="0" w:firstRowFirstColumn="0" w:firstRowLastColumn="0" w:lastRowFirstColumn="0" w:lastRowLastColumn="0"/>
            <w:tcW w:w="1980" w:type="dxa"/>
          </w:tcPr>
          <w:p w14:paraId="0DDC3D6A" w14:textId="32B993A1" w:rsidR="00CA6377" w:rsidRPr="009E52FB" w:rsidRDefault="00CA6377" w:rsidP="00D55158">
            <w:pPr>
              <w:rPr>
                <w:rFonts w:cs="Arial"/>
                <w:b w:val="0"/>
                <w:bCs w:val="0"/>
                <w:szCs w:val="20"/>
              </w:rPr>
            </w:pPr>
            <w:r w:rsidRPr="009E52FB">
              <w:rPr>
                <w:rFonts w:cs="Arial"/>
                <w:b w:val="0"/>
                <w:bCs w:val="0"/>
                <w:szCs w:val="20"/>
              </w:rPr>
              <w:t xml:space="preserve">Forløb </w:t>
            </w:r>
          </w:p>
        </w:tc>
        <w:tc>
          <w:tcPr>
            <w:tcW w:w="3610" w:type="dxa"/>
          </w:tcPr>
          <w:p w14:paraId="0F4337F1" w14:textId="17BF9D93" w:rsidR="00CA6377" w:rsidRDefault="00CA6377" w:rsidP="00FD2B99">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Aktive forløb for den sikrede, herunder tilknyttede </w:t>
            </w:r>
            <w:r w:rsidR="00984684">
              <w:rPr>
                <w:rFonts w:cs="Arial"/>
                <w:szCs w:val="20"/>
              </w:rPr>
              <w:t>n</w:t>
            </w:r>
            <w:r w:rsidRPr="009E52FB">
              <w:rPr>
                <w:rFonts w:cs="Arial"/>
                <w:szCs w:val="20"/>
              </w:rPr>
              <w:t>oter og breve.</w:t>
            </w:r>
          </w:p>
          <w:p w14:paraId="32D26243" w14:textId="59AAF9EF" w:rsidR="00FD2B99" w:rsidRPr="00FD2B99" w:rsidRDefault="00FD2B99" w:rsidP="00801EA2">
            <w:pPr>
              <w:pStyle w:val="Subtitle"/>
              <w:cnfStyle w:val="000000000000" w:firstRow="0" w:lastRow="0" w:firstColumn="0" w:lastColumn="0" w:oddVBand="0" w:evenVBand="0" w:oddHBand="0" w:evenHBand="0" w:firstRowFirstColumn="0" w:firstRowLastColumn="0" w:lastRowFirstColumn="0" w:lastRowLastColumn="0"/>
            </w:pPr>
          </w:p>
        </w:tc>
        <w:tc>
          <w:tcPr>
            <w:tcW w:w="0" w:type="auto"/>
          </w:tcPr>
          <w:p w14:paraId="6E88DC62" w14:textId="774F1AAE" w:rsidR="00C01006" w:rsidRDefault="005069D3" w:rsidP="00D55158">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I forløbskortet vil man </w:t>
            </w:r>
            <w:r w:rsidR="00C01006">
              <w:rPr>
                <w:rFonts w:eastAsia="Times New Roman"/>
              </w:rPr>
              <w:t>bl</w:t>
            </w:r>
            <w:r w:rsidR="002C4687">
              <w:rPr>
                <w:rFonts w:eastAsia="Times New Roman"/>
              </w:rPr>
              <w:t>.</w:t>
            </w:r>
            <w:r w:rsidR="00C01006">
              <w:rPr>
                <w:rFonts w:eastAsia="Times New Roman"/>
              </w:rPr>
              <w:t>a</w:t>
            </w:r>
            <w:r w:rsidR="002C4687">
              <w:rPr>
                <w:rFonts w:eastAsia="Times New Roman"/>
              </w:rPr>
              <w:t>.</w:t>
            </w:r>
            <w:r w:rsidR="00C01006">
              <w:rPr>
                <w:rFonts w:eastAsia="Times New Roman"/>
              </w:rPr>
              <w:t xml:space="preserve"> </w:t>
            </w:r>
            <w:r>
              <w:rPr>
                <w:rFonts w:eastAsia="Times New Roman"/>
              </w:rPr>
              <w:t>kunne se om der ligger et afventende lægevalg</w:t>
            </w:r>
            <w:r w:rsidR="00C01006">
              <w:rPr>
                <w:rFonts w:eastAsia="Times New Roman"/>
              </w:rPr>
              <w:t xml:space="preserve">, bestilling </w:t>
            </w:r>
            <w:r w:rsidR="00B45A04">
              <w:rPr>
                <w:rFonts w:eastAsia="Times New Roman"/>
              </w:rPr>
              <w:t>af</w:t>
            </w:r>
            <w:r w:rsidR="00C01006">
              <w:rPr>
                <w:rFonts w:eastAsia="Times New Roman"/>
              </w:rPr>
              <w:t xml:space="preserve"> sundhedskort</w:t>
            </w:r>
            <w:r w:rsidR="00AB79F0">
              <w:rPr>
                <w:rFonts w:eastAsia="Times New Roman"/>
              </w:rPr>
              <w:t>,</w:t>
            </w:r>
            <w:r w:rsidR="009B004D">
              <w:rPr>
                <w:rFonts w:eastAsia="Times New Roman"/>
              </w:rPr>
              <w:t xml:space="preserve"> mangle</w:t>
            </w:r>
            <w:r w:rsidR="001F7739">
              <w:rPr>
                <w:rFonts w:eastAsia="Times New Roman"/>
              </w:rPr>
              <w:t>n</w:t>
            </w:r>
            <w:r w:rsidR="009B004D">
              <w:rPr>
                <w:rFonts w:eastAsia="Times New Roman"/>
              </w:rPr>
              <w:t>de lægevalg</w:t>
            </w:r>
            <w:r w:rsidR="009759CB">
              <w:rPr>
                <w:rFonts w:eastAsia="Times New Roman"/>
              </w:rPr>
              <w:t>, brevstatus</w:t>
            </w:r>
            <w:r w:rsidR="00AB79F0">
              <w:rPr>
                <w:rFonts w:eastAsia="Times New Roman"/>
              </w:rPr>
              <w:t xml:space="preserve"> m.m.</w:t>
            </w:r>
          </w:p>
          <w:p w14:paraId="6F2F409A" w14:textId="77777777" w:rsidR="00AB6FD8" w:rsidRDefault="00AB6FD8" w:rsidP="00D55158">
            <w:pPr>
              <w:cnfStyle w:val="000000000000" w:firstRow="0" w:lastRow="0" w:firstColumn="0" w:lastColumn="0" w:oddVBand="0" w:evenVBand="0" w:oddHBand="0" w:evenHBand="0" w:firstRowFirstColumn="0" w:firstRowLastColumn="0" w:lastRowFirstColumn="0" w:lastRowLastColumn="0"/>
              <w:rPr>
                <w:rFonts w:cs="Arial"/>
                <w:szCs w:val="20"/>
              </w:rPr>
            </w:pPr>
          </w:p>
          <w:p w14:paraId="4C1061A1" w14:textId="7327FA25" w:rsidR="00CA6377" w:rsidRPr="009E52FB" w:rsidRDefault="00CA637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Kortet viser de sidste </w:t>
            </w:r>
            <w:r w:rsidR="00FC52ED">
              <w:rPr>
                <w:rFonts w:cs="Arial"/>
                <w:szCs w:val="20"/>
              </w:rPr>
              <w:t>fem</w:t>
            </w:r>
            <w:r w:rsidRPr="009E52FB">
              <w:rPr>
                <w:rFonts w:cs="Arial"/>
                <w:szCs w:val="20"/>
              </w:rPr>
              <w:t xml:space="preserve"> forløb. </w:t>
            </w:r>
            <w:r w:rsidR="00105847">
              <w:rPr>
                <w:rFonts w:cs="Arial"/>
                <w:szCs w:val="20"/>
              </w:rPr>
              <w:t>Igangværende</w:t>
            </w:r>
            <w:r w:rsidRPr="009E52FB">
              <w:rPr>
                <w:rFonts w:cs="Arial"/>
                <w:szCs w:val="20"/>
              </w:rPr>
              <w:t xml:space="preserve"> </w:t>
            </w:r>
            <w:r w:rsidR="003838C4">
              <w:rPr>
                <w:rFonts w:cs="Arial"/>
                <w:szCs w:val="20"/>
              </w:rPr>
              <w:t xml:space="preserve">forløb </w:t>
            </w:r>
            <w:r w:rsidRPr="009E52FB">
              <w:rPr>
                <w:rFonts w:cs="Arial"/>
                <w:szCs w:val="20"/>
              </w:rPr>
              <w:t>vil altid stå øverst.</w:t>
            </w:r>
          </w:p>
          <w:p w14:paraId="2B7E4DA8" w14:textId="77777777" w:rsidR="00CA6377" w:rsidRPr="009E52FB" w:rsidRDefault="00CA6377" w:rsidP="00D55158">
            <w:pPr>
              <w:pStyle w:val="Subtitle"/>
              <w:cnfStyle w:val="000000000000" w:firstRow="0" w:lastRow="0" w:firstColumn="0" w:lastColumn="0" w:oddVBand="0" w:evenVBand="0" w:oddHBand="0" w:evenHBand="0" w:firstRowFirstColumn="0" w:firstRowLastColumn="0" w:lastRowFirstColumn="0" w:lastRowLastColumn="0"/>
              <w:rPr>
                <w:rFonts w:cs="Arial"/>
                <w:szCs w:val="20"/>
              </w:rPr>
            </w:pPr>
          </w:p>
          <w:p w14:paraId="2775FCA6" w14:textId="2CC6A888" w:rsidR="00CA6377" w:rsidRPr="009E52FB" w:rsidRDefault="00CA637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lastRenderedPageBreak/>
              <w:t xml:space="preserve">Er der flere end </w:t>
            </w:r>
            <w:r w:rsidR="00FC52ED">
              <w:rPr>
                <w:rFonts w:cs="Arial"/>
                <w:szCs w:val="20"/>
              </w:rPr>
              <w:t>fem</w:t>
            </w:r>
            <w:r w:rsidRPr="009E52FB">
              <w:rPr>
                <w:rFonts w:cs="Arial"/>
                <w:szCs w:val="20"/>
              </w:rPr>
              <w:t xml:space="preserve"> forløb på en sikret</w:t>
            </w:r>
            <w:r w:rsidR="00A61BEC">
              <w:rPr>
                <w:rFonts w:cs="Arial"/>
                <w:szCs w:val="20"/>
              </w:rPr>
              <w:t>,</w:t>
            </w:r>
            <w:r w:rsidRPr="009E52FB">
              <w:rPr>
                <w:rFonts w:cs="Arial"/>
                <w:szCs w:val="20"/>
              </w:rPr>
              <w:t xml:space="preserve"> kan disse forløb fremsøges via historik</w:t>
            </w:r>
            <w:r w:rsidR="004E3225">
              <w:rPr>
                <w:rFonts w:cs="Arial"/>
                <w:szCs w:val="20"/>
              </w:rPr>
              <w:t>-</w:t>
            </w:r>
            <w:r w:rsidRPr="009E52FB">
              <w:rPr>
                <w:rFonts w:cs="Arial"/>
                <w:szCs w:val="20"/>
              </w:rPr>
              <w:t xml:space="preserve">ikonet på </w:t>
            </w:r>
            <w:r w:rsidR="00105847">
              <w:rPr>
                <w:rFonts w:cs="Arial"/>
                <w:szCs w:val="20"/>
              </w:rPr>
              <w:t>emne</w:t>
            </w:r>
            <w:r w:rsidRPr="009E52FB">
              <w:rPr>
                <w:rFonts w:cs="Arial"/>
                <w:szCs w:val="20"/>
              </w:rPr>
              <w:t xml:space="preserve">kortet. </w:t>
            </w:r>
          </w:p>
          <w:p w14:paraId="746A453E" w14:textId="77777777" w:rsidR="00CA6377" w:rsidRPr="009E52FB" w:rsidRDefault="00CA6377" w:rsidP="00D55158">
            <w:pPr>
              <w:cnfStyle w:val="000000000000" w:firstRow="0" w:lastRow="0" w:firstColumn="0" w:lastColumn="0" w:oddVBand="0" w:evenVBand="0" w:oddHBand="0" w:evenHBand="0" w:firstRowFirstColumn="0" w:firstRowLastColumn="0" w:lastRowFirstColumn="0" w:lastRowLastColumn="0"/>
              <w:rPr>
                <w:rFonts w:cs="Arial"/>
                <w:szCs w:val="20"/>
              </w:rPr>
            </w:pPr>
          </w:p>
          <w:p w14:paraId="2BEF4CAB" w14:textId="77777777" w:rsidR="00CA6377" w:rsidRPr="009E52FB" w:rsidRDefault="00CA637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Noter der er afsluttet ligger ligeledes i forløbskortet. </w:t>
            </w:r>
          </w:p>
          <w:p w14:paraId="165CFA64" w14:textId="77777777" w:rsidR="00CA6377" w:rsidRPr="009E52FB" w:rsidRDefault="00CA6377" w:rsidP="00D55158">
            <w:pPr>
              <w:pStyle w:val="Subtitle"/>
              <w:cnfStyle w:val="000000000000" w:firstRow="0" w:lastRow="0" w:firstColumn="0" w:lastColumn="0" w:oddVBand="0" w:evenVBand="0" w:oddHBand="0" w:evenHBand="0" w:firstRowFirstColumn="0" w:firstRowLastColumn="0" w:lastRowFirstColumn="0" w:lastRowLastColumn="0"/>
              <w:rPr>
                <w:rFonts w:cs="Arial"/>
                <w:szCs w:val="20"/>
              </w:rPr>
            </w:pPr>
          </w:p>
          <w:p w14:paraId="2E1A6073" w14:textId="669D147B" w:rsidR="00EC6388" w:rsidRDefault="00CA6377" w:rsidP="0008390A">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Er der ingen nuværende eller tidligere forløb</w:t>
            </w:r>
            <w:r w:rsidR="006F27CF">
              <w:rPr>
                <w:rFonts w:cs="Arial"/>
                <w:szCs w:val="20"/>
              </w:rPr>
              <w:t xml:space="preserve"> </w:t>
            </w:r>
            <w:r w:rsidRPr="009E52FB">
              <w:rPr>
                <w:rFonts w:cs="Arial"/>
                <w:szCs w:val="20"/>
              </w:rPr>
              <w:t xml:space="preserve">er </w:t>
            </w:r>
            <w:r w:rsidR="00105847">
              <w:rPr>
                <w:rFonts w:cs="Arial"/>
                <w:szCs w:val="20"/>
              </w:rPr>
              <w:t>emne</w:t>
            </w:r>
            <w:r w:rsidRPr="009E52FB">
              <w:rPr>
                <w:rFonts w:cs="Arial"/>
                <w:szCs w:val="20"/>
              </w:rPr>
              <w:t xml:space="preserve">kortet tomt. </w:t>
            </w:r>
          </w:p>
          <w:p w14:paraId="03D104D9" w14:textId="77777777" w:rsidR="0008390A" w:rsidRDefault="0008390A" w:rsidP="0008390A">
            <w:pPr>
              <w:pStyle w:val="Subtitle"/>
              <w:cnfStyle w:val="000000000000" w:firstRow="0" w:lastRow="0" w:firstColumn="0" w:lastColumn="0" w:oddVBand="0" w:evenVBand="0" w:oddHBand="0" w:evenHBand="0" w:firstRowFirstColumn="0" w:firstRowLastColumn="0" w:lastRowFirstColumn="0" w:lastRowLastColumn="0"/>
            </w:pPr>
          </w:p>
          <w:p w14:paraId="49733142" w14:textId="4C0DBEBE" w:rsidR="0008390A" w:rsidRPr="0008390A" w:rsidRDefault="00284A5A" w:rsidP="0008390A">
            <w:pPr>
              <w:cnfStyle w:val="000000000000" w:firstRow="0" w:lastRow="0" w:firstColumn="0" w:lastColumn="0" w:oddVBand="0" w:evenVBand="0" w:oddHBand="0" w:evenHBand="0" w:firstRowFirstColumn="0" w:firstRowLastColumn="0" w:lastRowFirstColumn="0" w:lastRowLastColumn="0"/>
            </w:pPr>
            <w:r>
              <w:t xml:space="preserve">Når et forløb er oprettet, kan </w:t>
            </w:r>
            <w:r w:rsidR="004173E5">
              <w:t>forløbskortet</w:t>
            </w:r>
            <w:r>
              <w:t xml:space="preserve"> opdateres manuelt ved </w:t>
            </w:r>
            <w:r w:rsidR="009977D0">
              <w:t>at trykke på</w:t>
            </w:r>
            <w:r w:rsidR="004173E5">
              <w:t xml:space="preserve"> </w:t>
            </w:r>
            <w:r w:rsidR="002E60E2">
              <w:t>o</w:t>
            </w:r>
            <w:r>
              <w:t>pdater</w:t>
            </w:r>
            <w:r w:rsidR="004173E5">
              <w:t>-ikonet</w:t>
            </w:r>
            <w:r w:rsidR="009977D0">
              <w:t>.</w:t>
            </w:r>
          </w:p>
        </w:tc>
      </w:tr>
      <w:tr w:rsidR="00947D87" w:rsidRPr="009E52FB" w14:paraId="0C217286"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18B39EBF" w14:textId="14615172" w:rsidR="00947D87" w:rsidRPr="009E52FB" w:rsidRDefault="00947D87" w:rsidP="00D55158">
            <w:pPr>
              <w:rPr>
                <w:rFonts w:cs="Arial"/>
                <w:b w:val="0"/>
                <w:bCs w:val="0"/>
                <w:szCs w:val="20"/>
              </w:rPr>
            </w:pPr>
            <w:r w:rsidRPr="009E52FB">
              <w:rPr>
                <w:rFonts w:cs="Arial"/>
                <w:b w:val="0"/>
                <w:bCs w:val="0"/>
                <w:szCs w:val="20"/>
              </w:rPr>
              <w:lastRenderedPageBreak/>
              <w:t>Opgaver</w:t>
            </w:r>
          </w:p>
        </w:tc>
        <w:tc>
          <w:tcPr>
            <w:tcW w:w="3610" w:type="dxa"/>
          </w:tcPr>
          <w:p w14:paraId="3DDDC42D" w14:textId="77777777"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Generelt om opgavekortet</w:t>
            </w:r>
          </w:p>
        </w:tc>
        <w:tc>
          <w:tcPr>
            <w:tcW w:w="0" w:type="auto"/>
          </w:tcPr>
          <w:p w14:paraId="7FBBD46D" w14:textId="2168E405"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Manuelle opgaver, </w:t>
            </w:r>
            <w:r w:rsidR="00806F94" w:rsidRPr="009E52FB">
              <w:rPr>
                <w:rFonts w:cs="Arial"/>
                <w:szCs w:val="20"/>
              </w:rPr>
              <w:t>ad hoc</w:t>
            </w:r>
            <w:r w:rsidR="00806F94">
              <w:rPr>
                <w:rFonts w:cs="Arial"/>
                <w:szCs w:val="20"/>
              </w:rPr>
              <w:t>-</w:t>
            </w:r>
            <w:r w:rsidR="00806F94" w:rsidRPr="009E52FB">
              <w:rPr>
                <w:rFonts w:cs="Arial"/>
                <w:szCs w:val="20"/>
              </w:rPr>
              <w:t xml:space="preserve">opgaver </w:t>
            </w:r>
            <w:r w:rsidR="00424CD2">
              <w:rPr>
                <w:rFonts w:cs="Arial"/>
                <w:szCs w:val="20"/>
              </w:rPr>
              <w:t>(</w:t>
            </w:r>
            <w:r w:rsidRPr="009E52FB">
              <w:rPr>
                <w:rFonts w:cs="Arial"/>
                <w:szCs w:val="20"/>
              </w:rPr>
              <w:t>noter</w:t>
            </w:r>
            <w:r w:rsidR="00424CD2">
              <w:rPr>
                <w:rFonts w:cs="Arial"/>
                <w:szCs w:val="20"/>
              </w:rPr>
              <w:t xml:space="preserve"> og</w:t>
            </w:r>
            <w:r w:rsidRPr="009E52FB">
              <w:rPr>
                <w:rFonts w:cs="Arial"/>
                <w:szCs w:val="20"/>
              </w:rPr>
              <w:t xml:space="preserve"> ad hoc</w:t>
            </w:r>
            <w:r>
              <w:rPr>
                <w:rFonts w:cs="Arial"/>
                <w:szCs w:val="20"/>
              </w:rPr>
              <w:t>-</w:t>
            </w:r>
            <w:r w:rsidRPr="009E52FB">
              <w:rPr>
                <w:rFonts w:cs="Arial"/>
                <w:szCs w:val="20"/>
              </w:rPr>
              <w:t>breve</w:t>
            </w:r>
            <w:r w:rsidR="00424CD2">
              <w:rPr>
                <w:rFonts w:cs="Arial"/>
                <w:szCs w:val="20"/>
              </w:rPr>
              <w:t>)</w:t>
            </w:r>
            <w:r w:rsidR="00806F94">
              <w:rPr>
                <w:rFonts w:cs="Arial"/>
                <w:szCs w:val="20"/>
              </w:rPr>
              <w:t xml:space="preserve"> </w:t>
            </w:r>
            <w:r w:rsidRPr="009E52FB">
              <w:rPr>
                <w:rFonts w:cs="Arial"/>
                <w:szCs w:val="20"/>
              </w:rPr>
              <w:t xml:space="preserve">samt </w:t>
            </w:r>
            <w:r>
              <w:rPr>
                <w:rFonts w:cs="Arial"/>
                <w:szCs w:val="20"/>
              </w:rPr>
              <w:t>midlertidigt sundhedskort</w:t>
            </w:r>
            <w:r w:rsidR="0035282C">
              <w:rPr>
                <w:rFonts w:cs="Arial"/>
                <w:szCs w:val="20"/>
              </w:rPr>
              <w:t xml:space="preserve"> </w:t>
            </w:r>
            <w:r w:rsidRPr="009E52FB">
              <w:rPr>
                <w:rFonts w:cs="Arial"/>
                <w:szCs w:val="20"/>
              </w:rPr>
              <w:t xml:space="preserve">betegnes alle som opgaver i dette opgavekort. </w:t>
            </w:r>
          </w:p>
          <w:p w14:paraId="63D150E2" w14:textId="77777777" w:rsidR="00947D87" w:rsidRPr="009E52FB" w:rsidRDefault="00947D87" w:rsidP="00D55158">
            <w:pPr>
              <w:pStyle w:val="Subtitle"/>
              <w:cnfStyle w:val="000000100000" w:firstRow="0" w:lastRow="0" w:firstColumn="0" w:lastColumn="0" w:oddVBand="0" w:evenVBand="0" w:oddHBand="1" w:evenHBand="0" w:firstRowFirstColumn="0" w:firstRowLastColumn="0" w:lastRowFirstColumn="0" w:lastRowLastColumn="0"/>
              <w:rPr>
                <w:rFonts w:cs="Arial"/>
                <w:szCs w:val="20"/>
              </w:rPr>
            </w:pPr>
          </w:p>
          <w:p w14:paraId="6EE9DC9F" w14:textId="23BB30C2"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Alle opgaver der ligger i dette </w:t>
            </w:r>
            <w:r w:rsidR="009D1F62">
              <w:rPr>
                <w:rFonts w:cs="Arial"/>
                <w:szCs w:val="20"/>
              </w:rPr>
              <w:t>emne</w:t>
            </w:r>
            <w:r w:rsidRPr="009E52FB">
              <w:rPr>
                <w:rFonts w:cs="Arial"/>
                <w:szCs w:val="20"/>
              </w:rPr>
              <w:t xml:space="preserve">kort er </w:t>
            </w:r>
            <w:r w:rsidR="00766EBB">
              <w:rPr>
                <w:rFonts w:cs="Arial"/>
                <w:szCs w:val="20"/>
              </w:rPr>
              <w:t>til</w:t>
            </w:r>
            <w:r w:rsidRPr="009E52FB">
              <w:rPr>
                <w:rFonts w:cs="Arial"/>
                <w:szCs w:val="20"/>
              </w:rPr>
              <w:t xml:space="preserve">knyttet et forløb. Dvs. at når en opgave oprettes, så oprettes der ligeledes et forløb, hvor opgaven tilknyttes. </w:t>
            </w:r>
          </w:p>
          <w:p w14:paraId="1CC1BCE6" w14:textId="77777777"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p>
          <w:p w14:paraId="4F7874C8" w14:textId="24714F5B"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Når en opgave er løst og dermed afsluttet kan disse efterfølgende ses i forløbeskortet som afsluttede aktiviteter. </w:t>
            </w:r>
          </w:p>
          <w:p w14:paraId="5B250375" w14:textId="77777777" w:rsidR="00947D87" w:rsidRPr="009E52FB" w:rsidRDefault="00947D87" w:rsidP="00D55158">
            <w:pPr>
              <w:pStyle w:val="Subtitle"/>
              <w:cnfStyle w:val="000000100000" w:firstRow="0" w:lastRow="0" w:firstColumn="0" w:lastColumn="0" w:oddVBand="0" w:evenVBand="0" w:oddHBand="1" w:evenHBand="0" w:firstRowFirstColumn="0" w:firstRowLastColumn="0" w:lastRowFirstColumn="0" w:lastRowLastColumn="0"/>
              <w:rPr>
                <w:rFonts w:cs="Arial"/>
                <w:szCs w:val="20"/>
              </w:rPr>
            </w:pPr>
          </w:p>
          <w:p w14:paraId="36028170" w14:textId="49A37D43"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Er der ingen </w:t>
            </w:r>
            <w:r w:rsidR="00C5436A">
              <w:rPr>
                <w:rFonts w:cs="Arial"/>
                <w:szCs w:val="20"/>
              </w:rPr>
              <w:t>igangværende</w:t>
            </w:r>
            <w:r w:rsidRPr="009E52FB">
              <w:rPr>
                <w:rFonts w:cs="Arial"/>
                <w:szCs w:val="20"/>
              </w:rPr>
              <w:t xml:space="preserve"> manuelle opgaver</w:t>
            </w:r>
            <w:r w:rsidR="00C5436A">
              <w:rPr>
                <w:rFonts w:cs="Arial"/>
                <w:szCs w:val="20"/>
              </w:rPr>
              <w:t xml:space="preserve"> eller </w:t>
            </w:r>
            <w:r w:rsidR="00C5436A" w:rsidRPr="009E52FB">
              <w:rPr>
                <w:rFonts w:cs="Arial"/>
                <w:szCs w:val="20"/>
              </w:rPr>
              <w:t>ad hoc</w:t>
            </w:r>
            <w:r w:rsidR="00C5436A">
              <w:rPr>
                <w:rFonts w:cs="Arial"/>
                <w:szCs w:val="20"/>
              </w:rPr>
              <w:t>-</w:t>
            </w:r>
            <w:r w:rsidR="00C5436A" w:rsidRPr="009E52FB">
              <w:rPr>
                <w:rFonts w:cs="Arial"/>
                <w:szCs w:val="20"/>
              </w:rPr>
              <w:t xml:space="preserve">opgaver </w:t>
            </w:r>
            <w:r w:rsidR="00C5436A">
              <w:rPr>
                <w:rFonts w:cs="Arial"/>
                <w:szCs w:val="20"/>
              </w:rPr>
              <w:t>(</w:t>
            </w:r>
            <w:r w:rsidR="00C5436A" w:rsidRPr="009E52FB">
              <w:rPr>
                <w:rFonts w:cs="Arial"/>
                <w:szCs w:val="20"/>
              </w:rPr>
              <w:t>noter</w:t>
            </w:r>
            <w:r w:rsidR="00C5436A">
              <w:rPr>
                <w:rFonts w:cs="Arial"/>
                <w:szCs w:val="20"/>
              </w:rPr>
              <w:t xml:space="preserve"> og</w:t>
            </w:r>
            <w:r w:rsidR="00C5436A" w:rsidRPr="009E52FB">
              <w:rPr>
                <w:rFonts w:cs="Arial"/>
                <w:szCs w:val="20"/>
              </w:rPr>
              <w:t xml:space="preserve"> ad hoc</w:t>
            </w:r>
            <w:r w:rsidR="00C5436A">
              <w:rPr>
                <w:rFonts w:cs="Arial"/>
                <w:szCs w:val="20"/>
              </w:rPr>
              <w:t>-</w:t>
            </w:r>
            <w:r w:rsidR="00C5436A" w:rsidRPr="009E52FB">
              <w:rPr>
                <w:rFonts w:cs="Arial"/>
                <w:szCs w:val="20"/>
              </w:rPr>
              <w:t>breve</w:t>
            </w:r>
            <w:r w:rsidR="00C5436A">
              <w:rPr>
                <w:rFonts w:cs="Arial"/>
                <w:szCs w:val="20"/>
              </w:rPr>
              <w:t xml:space="preserve">) </w:t>
            </w:r>
            <w:r w:rsidRPr="009E52FB">
              <w:rPr>
                <w:rFonts w:cs="Arial"/>
                <w:szCs w:val="20"/>
              </w:rPr>
              <w:t>er kortet tomt.</w:t>
            </w:r>
          </w:p>
          <w:p w14:paraId="192C68AD" w14:textId="77777777" w:rsidR="00947D87" w:rsidRPr="009E52FB" w:rsidRDefault="00947D87" w:rsidP="00D55158">
            <w:pPr>
              <w:pStyle w:val="Subtitle"/>
              <w:cnfStyle w:val="000000100000" w:firstRow="0" w:lastRow="0" w:firstColumn="0" w:lastColumn="0" w:oddVBand="0" w:evenVBand="0" w:oddHBand="1" w:evenHBand="0" w:firstRowFirstColumn="0" w:firstRowLastColumn="0" w:lastRowFirstColumn="0" w:lastRowLastColumn="0"/>
              <w:rPr>
                <w:rFonts w:cs="Arial"/>
                <w:szCs w:val="20"/>
              </w:rPr>
            </w:pPr>
          </w:p>
          <w:p w14:paraId="57B87728" w14:textId="12C9128C"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Alle opgaver kan påsættes en sagsbehandler</w:t>
            </w:r>
            <w:r>
              <w:rPr>
                <w:rFonts w:cs="Arial"/>
                <w:szCs w:val="20"/>
              </w:rPr>
              <w:t xml:space="preserve"> </w:t>
            </w:r>
            <w:r w:rsidRPr="009E52FB">
              <w:rPr>
                <w:rFonts w:cs="Arial"/>
                <w:szCs w:val="20"/>
              </w:rPr>
              <w:t>som ansvarlig for opgaven.</w:t>
            </w:r>
          </w:p>
          <w:p w14:paraId="5AC03037" w14:textId="77777777" w:rsidR="00947D87" w:rsidRPr="009E52FB" w:rsidRDefault="00947D87" w:rsidP="00D55158">
            <w:pPr>
              <w:pStyle w:val="Subtitle"/>
              <w:cnfStyle w:val="000000100000" w:firstRow="0" w:lastRow="0" w:firstColumn="0" w:lastColumn="0" w:oddVBand="0" w:evenVBand="0" w:oddHBand="1" w:evenHBand="0" w:firstRowFirstColumn="0" w:firstRowLastColumn="0" w:lastRowFirstColumn="0" w:lastRowLastColumn="0"/>
              <w:rPr>
                <w:rFonts w:cs="Arial"/>
                <w:szCs w:val="20"/>
              </w:rPr>
            </w:pPr>
          </w:p>
          <w:p w14:paraId="1A06A365" w14:textId="46D93C62" w:rsidR="00947D87"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Alle opgaver </w:t>
            </w:r>
            <w:r>
              <w:rPr>
                <w:rFonts w:cs="Arial"/>
                <w:szCs w:val="20"/>
              </w:rPr>
              <w:t>kan</w:t>
            </w:r>
            <w:r w:rsidRPr="009E52FB">
              <w:rPr>
                <w:rFonts w:cs="Arial"/>
                <w:szCs w:val="20"/>
              </w:rPr>
              <w:t xml:space="preserve"> påsættes en tidsfrist.</w:t>
            </w:r>
          </w:p>
          <w:p w14:paraId="42462F60" w14:textId="68560421" w:rsidR="00947D87" w:rsidRDefault="00947D87" w:rsidP="00E94DD8">
            <w:pPr>
              <w:pStyle w:val="Subtitle"/>
              <w:cnfStyle w:val="000000100000" w:firstRow="0" w:lastRow="0" w:firstColumn="0" w:lastColumn="0" w:oddVBand="0" w:evenVBand="0" w:oddHBand="1" w:evenHBand="0" w:firstRowFirstColumn="0" w:firstRowLastColumn="0" w:lastRowFirstColumn="0" w:lastRowLastColumn="0"/>
            </w:pPr>
          </w:p>
          <w:p w14:paraId="7DFD5147" w14:textId="6BADAE61" w:rsidR="00947D87" w:rsidRDefault="00947D87" w:rsidP="00E94DD8">
            <w:pPr>
              <w:cnfStyle w:val="000000100000" w:firstRow="0" w:lastRow="0" w:firstColumn="0" w:lastColumn="0" w:oddVBand="0" w:evenVBand="0" w:oddHBand="1" w:evenHBand="0" w:firstRowFirstColumn="0" w:firstRowLastColumn="0" w:lastRowFirstColumn="0" w:lastRowLastColumn="0"/>
            </w:pPr>
            <w:r>
              <w:t>Alle opgaver kan påsættes en note.</w:t>
            </w:r>
          </w:p>
          <w:p w14:paraId="1E9B7AD8" w14:textId="77777777" w:rsidR="00947D87" w:rsidRDefault="00947D87" w:rsidP="0077798C">
            <w:pPr>
              <w:pStyle w:val="BodyText"/>
              <w:cnfStyle w:val="000000100000" w:firstRow="0" w:lastRow="0" w:firstColumn="0" w:lastColumn="0" w:oddVBand="0" w:evenVBand="0" w:oddHBand="1" w:evenHBand="0" w:firstRowFirstColumn="0" w:firstRowLastColumn="0" w:lastRowFirstColumn="0" w:lastRowLastColumn="0"/>
            </w:pPr>
            <w:r>
              <w:t xml:space="preserve">Noten på opgaven er redigerbar så længe opgaven ikke er afsluttet. Herefter er det ikke muligt at ændre teksten i noten. Noten vil ligeledes indgå i en aktindsigt. </w:t>
            </w:r>
          </w:p>
          <w:p w14:paraId="0BB7255F" w14:textId="59A0B87B" w:rsidR="00947D87" w:rsidRPr="009E52FB" w:rsidRDefault="00947D87" w:rsidP="0077798C">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Alle opgaver skal afsluttes manuelt af en sagsbehandler, når opgaven er løst. Det er først når en opgave er registreret som ”Afsluttet” at denne forsvinder fra emnekortet ”Opgaver”. </w:t>
            </w:r>
          </w:p>
        </w:tc>
      </w:tr>
      <w:tr w:rsidR="00947D87" w:rsidRPr="009E52FB" w14:paraId="60321D60" w14:textId="77777777" w:rsidTr="00775C6F">
        <w:tc>
          <w:tcPr>
            <w:cnfStyle w:val="001000000000" w:firstRow="0" w:lastRow="0" w:firstColumn="1" w:lastColumn="0" w:oddVBand="0" w:evenVBand="0" w:oddHBand="0" w:evenHBand="0" w:firstRowFirstColumn="0" w:firstRowLastColumn="0" w:lastRowFirstColumn="0" w:lastRowLastColumn="0"/>
            <w:tcW w:w="1980" w:type="dxa"/>
            <w:vMerge/>
          </w:tcPr>
          <w:p w14:paraId="7A333D51" w14:textId="77777777" w:rsidR="00947D87" w:rsidRPr="009E52FB" w:rsidRDefault="00947D87" w:rsidP="00D55158">
            <w:pPr>
              <w:rPr>
                <w:rFonts w:cs="Arial"/>
                <w:b w:val="0"/>
                <w:bCs w:val="0"/>
                <w:szCs w:val="20"/>
              </w:rPr>
            </w:pPr>
          </w:p>
        </w:tc>
        <w:tc>
          <w:tcPr>
            <w:tcW w:w="3610" w:type="dxa"/>
          </w:tcPr>
          <w:p w14:paraId="1AC446F0" w14:textId="36A0E3F3" w:rsidR="00947D87" w:rsidRPr="009E52FB"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Opgave</w:t>
            </w:r>
          </w:p>
        </w:tc>
        <w:tc>
          <w:tcPr>
            <w:tcW w:w="0" w:type="auto"/>
          </w:tcPr>
          <w:p w14:paraId="76E21810" w14:textId="15A5B8D9" w:rsidR="00947D87"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ses de manuelle opgaver, hvor Sygesikring ikke har kunne foretage en automatisk handling på en sikret og dermed må have en sagsbehandler til at håndter</w:t>
            </w:r>
            <w:r>
              <w:rPr>
                <w:rFonts w:cs="Arial"/>
                <w:szCs w:val="20"/>
              </w:rPr>
              <w:t>e</w:t>
            </w:r>
            <w:r w:rsidRPr="009E52FB">
              <w:rPr>
                <w:rFonts w:cs="Arial"/>
                <w:szCs w:val="20"/>
              </w:rPr>
              <w:t xml:space="preserve"> denne opgave.</w:t>
            </w:r>
          </w:p>
          <w:p w14:paraId="45010933" w14:textId="77777777" w:rsidR="00947D87" w:rsidRPr="00F71E5E" w:rsidRDefault="00947D87" w:rsidP="00C827FB">
            <w:pPr>
              <w:pStyle w:val="Subtitle"/>
              <w:cnfStyle w:val="000000000000" w:firstRow="0" w:lastRow="0" w:firstColumn="0" w:lastColumn="0" w:oddVBand="0" w:evenVBand="0" w:oddHBand="0" w:evenHBand="0" w:firstRowFirstColumn="0" w:firstRowLastColumn="0" w:lastRowFirstColumn="0" w:lastRowLastColumn="0"/>
            </w:pPr>
          </w:p>
          <w:p w14:paraId="5AC20477" w14:textId="50C8E01E" w:rsidR="00947D87" w:rsidRPr="00F71E5E" w:rsidRDefault="00947D87" w:rsidP="005A7D57">
            <w:pPr>
              <w:cnfStyle w:val="000000000000" w:firstRow="0" w:lastRow="0" w:firstColumn="0" w:lastColumn="0" w:oddVBand="0" w:evenVBand="0" w:oddHBand="0" w:evenHBand="0" w:firstRowFirstColumn="0" w:firstRowLastColumn="0" w:lastRowFirstColumn="0" w:lastRowLastColumn="0"/>
            </w:pPr>
            <w:r w:rsidRPr="009E52FB">
              <w:rPr>
                <w:rFonts w:cs="Arial"/>
                <w:szCs w:val="20"/>
              </w:rPr>
              <w:t>Det er muligt at håndtere opgaver fra dette kort.</w:t>
            </w:r>
          </w:p>
        </w:tc>
      </w:tr>
      <w:tr w:rsidR="00947D87" w:rsidRPr="009E52FB" w14:paraId="158476E9"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7D9DC509" w14:textId="77777777" w:rsidR="00947D87" w:rsidRPr="009E52FB" w:rsidRDefault="00947D87" w:rsidP="00D55158">
            <w:pPr>
              <w:rPr>
                <w:rFonts w:cs="Arial"/>
                <w:b w:val="0"/>
                <w:bCs w:val="0"/>
                <w:szCs w:val="20"/>
              </w:rPr>
            </w:pPr>
          </w:p>
        </w:tc>
        <w:tc>
          <w:tcPr>
            <w:tcW w:w="3610" w:type="dxa"/>
          </w:tcPr>
          <w:p w14:paraId="289CF051" w14:textId="4DFD9C7E"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Ad hoc</w:t>
            </w:r>
            <w:r>
              <w:rPr>
                <w:rFonts w:cs="Arial"/>
                <w:szCs w:val="20"/>
              </w:rPr>
              <w:t>-</w:t>
            </w:r>
            <w:r w:rsidRPr="009E52FB">
              <w:rPr>
                <w:rFonts w:cs="Arial"/>
                <w:szCs w:val="20"/>
              </w:rPr>
              <w:t xml:space="preserve">brev </w:t>
            </w:r>
          </w:p>
        </w:tc>
        <w:tc>
          <w:tcPr>
            <w:tcW w:w="0" w:type="auto"/>
          </w:tcPr>
          <w:p w14:paraId="27BC2B9E" w14:textId="090354D7"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Her er det muligt at sende et ad hoc</w:t>
            </w:r>
            <w:r>
              <w:rPr>
                <w:rFonts w:cs="Arial"/>
                <w:szCs w:val="20"/>
              </w:rPr>
              <w:t>-</w:t>
            </w:r>
            <w:r w:rsidRPr="009E52FB">
              <w:rPr>
                <w:rFonts w:cs="Arial"/>
                <w:szCs w:val="20"/>
              </w:rPr>
              <w:t xml:space="preserve">brev til en sikret. Brevet indeholder et tomt felt til angivelse af en valgfri tekst. </w:t>
            </w:r>
          </w:p>
          <w:p w14:paraId="78E21E38" w14:textId="77777777" w:rsidR="00947D87" w:rsidRPr="009E52FB" w:rsidRDefault="00947D87" w:rsidP="00D55158">
            <w:pPr>
              <w:pStyle w:val="Subtitle"/>
              <w:cnfStyle w:val="000000100000" w:firstRow="0" w:lastRow="0" w:firstColumn="0" w:lastColumn="0" w:oddVBand="0" w:evenVBand="0" w:oddHBand="1" w:evenHBand="0" w:firstRowFirstColumn="0" w:firstRowLastColumn="0" w:lastRowFirstColumn="0" w:lastRowLastColumn="0"/>
              <w:rPr>
                <w:rFonts w:cs="Arial"/>
                <w:szCs w:val="20"/>
              </w:rPr>
            </w:pPr>
          </w:p>
          <w:p w14:paraId="15AE31AC" w14:textId="5FDA6191"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Det er muligt at danne et brev som kladde til senere afsendelse. </w:t>
            </w:r>
          </w:p>
          <w:p w14:paraId="56B4598B" w14:textId="77777777" w:rsidR="00947D87" w:rsidRPr="009E52FB" w:rsidRDefault="00947D87" w:rsidP="00D55158">
            <w:pPr>
              <w:pStyle w:val="Subtitle"/>
              <w:cnfStyle w:val="000000100000" w:firstRow="0" w:lastRow="0" w:firstColumn="0" w:lastColumn="0" w:oddVBand="0" w:evenVBand="0" w:oddHBand="1" w:evenHBand="0" w:firstRowFirstColumn="0" w:firstRowLastColumn="0" w:lastRowFirstColumn="0" w:lastRowLastColumn="0"/>
              <w:rPr>
                <w:rFonts w:cs="Arial"/>
                <w:szCs w:val="20"/>
              </w:rPr>
            </w:pPr>
          </w:p>
          <w:p w14:paraId="49A5DC08" w14:textId="77777777" w:rsidR="00947D87"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Når brevet er sendt, forsvinder opgaven fra kortet. Brevet sendes til den sikrede via Digital Post og kan efterfølgende ses i forløbet. </w:t>
            </w:r>
          </w:p>
          <w:p w14:paraId="5FDBFCF7" w14:textId="0ED983E7" w:rsidR="00947D87" w:rsidRPr="00F71E5E" w:rsidRDefault="00947D87" w:rsidP="00C827FB">
            <w:pPr>
              <w:pStyle w:val="Subtitle"/>
              <w:cnfStyle w:val="000000100000" w:firstRow="0" w:lastRow="0" w:firstColumn="0" w:lastColumn="0" w:oddVBand="0" w:evenVBand="0" w:oddHBand="1" w:evenHBand="0" w:firstRowFirstColumn="0" w:firstRowLastColumn="0" w:lastRowFirstColumn="0" w:lastRowLastColumn="0"/>
            </w:pPr>
          </w:p>
        </w:tc>
      </w:tr>
      <w:tr w:rsidR="00947D87" w:rsidRPr="009E52FB" w14:paraId="01BE2143" w14:textId="77777777" w:rsidTr="00775C6F">
        <w:tc>
          <w:tcPr>
            <w:cnfStyle w:val="001000000000" w:firstRow="0" w:lastRow="0" w:firstColumn="1" w:lastColumn="0" w:oddVBand="0" w:evenVBand="0" w:oddHBand="0" w:evenHBand="0" w:firstRowFirstColumn="0" w:firstRowLastColumn="0" w:lastRowFirstColumn="0" w:lastRowLastColumn="0"/>
            <w:tcW w:w="1980" w:type="dxa"/>
            <w:vMerge/>
          </w:tcPr>
          <w:p w14:paraId="15D280B2" w14:textId="77777777" w:rsidR="00947D87" w:rsidRPr="009E52FB" w:rsidRDefault="00947D87" w:rsidP="00D55158">
            <w:pPr>
              <w:rPr>
                <w:rFonts w:cs="Arial"/>
                <w:b w:val="0"/>
                <w:bCs w:val="0"/>
                <w:szCs w:val="20"/>
              </w:rPr>
            </w:pPr>
          </w:p>
        </w:tc>
        <w:tc>
          <w:tcPr>
            <w:tcW w:w="3610" w:type="dxa"/>
          </w:tcPr>
          <w:p w14:paraId="479FDB0B" w14:textId="57DDF0FC" w:rsidR="00947D87" w:rsidRPr="009E52FB"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Ad hoc</w:t>
            </w:r>
            <w:r>
              <w:rPr>
                <w:rFonts w:cs="Arial"/>
                <w:szCs w:val="20"/>
              </w:rPr>
              <w:t>-</w:t>
            </w:r>
            <w:r w:rsidRPr="009E52FB">
              <w:rPr>
                <w:rFonts w:cs="Arial"/>
                <w:szCs w:val="20"/>
              </w:rPr>
              <w:t>opgave</w:t>
            </w:r>
          </w:p>
        </w:tc>
        <w:tc>
          <w:tcPr>
            <w:tcW w:w="0" w:type="auto"/>
          </w:tcPr>
          <w:p w14:paraId="5AA31F8B" w14:textId="2231086B" w:rsidR="00947D87" w:rsidRPr="009E52FB"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er det muligt at oprette en ad hoc</w:t>
            </w:r>
            <w:r>
              <w:rPr>
                <w:rFonts w:cs="Arial"/>
                <w:szCs w:val="20"/>
              </w:rPr>
              <w:t>-</w:t>
            </w:r>
            <w:r w:rsidRPr="009E52FB">
              <w:rPr>
                <w:rFonts w:cs="Arial"/>
                <w:szCs w:val="20"/>
              </w:rPr>
              <w:t xml:space="preserve">opgave på en sikret. </w:t>
            </w:r>
          </w:p>
          <w:p w14:paraId="3EFDFC93" w14:textId="77777777" w:rsidR="00947D87" w:rsidRPr="009E52FB"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p>
          <w:p w14:paraId="30CF6E84" w14:textId="4E8C9BCD" w:rsidR="00947D87" w:rsidRPr="009E52FB"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Denne funktion anvendes</w:t>
            </w:r>
            <w:r>
              <w:rPr>
                <w:rFonts w:cs="Arial"/>
                <w:szCs w:val="20"/>
              </w:rPr>
              <w:t xml:space="preserve"> som </w:t>
            </w:r>
            <w:r w:rsidRPr="009E52FB">
              <w:rPr>
                <w:rFonts w:cs="Arial"/>
                <w:szCs w:val="20"/>
              </w:rPr>
              <w:t>en slags huskesedde</w:t>
            </w:r>
            <w:r>
              <w:rPr>
                <w:rFonts w:cs="Arial"/>
                <w:szCs w:val="20"/>
              </w:rPr>
              <w:t>l</w:t>
            </w:r>
            <w:r w:rsidRPr="009E52FB">
              <w:rPr>
                <w:rFonts w:cs="Arial"/>
                <w:szCs w:val="20"/>
              </w:rPr>
              <w:t xml:space="preserve">, hvis der er en handling og/eller en opfølgning der skal ske på et senere tidspunkt på den sikrede.  </w:t>
            </w:r>
          </w:p>
          <w:p w14:paraId="20CF9300" w14:textId="77777777" w:rsidR="00947D87" w:rsidRPr="009E52FB"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p>
          <w:p w14:paraId="5616B4E4" w14:textId="7C64E50C" w:rsidR="00947D87"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Opgaven kan ses af alle sagsbehandlere, der er logget ind i Sygesikring på </w:t>
            </w:r>
            <w:r w:rsidR="00547FE4">
              <w:rPr>
                <w:rFonts w:cs="Arial"/>
                <w:szCs w:val="20"/>
              </w:rPr>
              <w:t>’</w:t>
            </w:r>
            <w:r w:rsidR="00540F7A">
              <w:rPr>
                <w:rFonts w:cs="Arial"/>
                <w:szCs w:val="20"/>
              </w:rPr>
              <w:t>M</w:t>
            </w:r>
            <w:r w:rsidRPr="009E52FB">
              <w:rPr>
                <w:rFonts w:cs="Arial"/>
                <w:szCs w:val="20"/>
              </w:rPr>
              <w:t>in organisation</w:t>
            </w:r>
            <w:r w:rsidR="00547FE4">
              <w:rPr>
                <w:rFonts w:cs="Arial"/>
                <w:szCs w:val="20"/>
              </w:rPr>
              <w:t>’</w:t>
            </w:r>
            <w:r w:rsidRPr="009E52FB">
              <w:rPr>
                <w:rFonts w:cs="Arial"/>
                <w:szCs w:val="20"/>
              </w:rPr>
              <w:t>.</w:t>
            </w:r>
          </w:p>
          <w:p w14:paraId="4CA8AD42" w14:textId="77777777" w:rsidR="00947D87" w:rsidRDefault="00947D87" w:rsidP="006B6282">
            <w:pPr>
              <w:pStyle w:val="Subtitle"/>
              <w:cnfStyle w:val="000000000000" w:firstRow="0" w:lastRow="0" w:firstColumn="0" w:lastColumn="0" w:oddVBand="0" w:evenVBand="0" w:oddHBand="0" w:evenHBand="0" w:firstRowFirstColumn="0" w:firstRowLastColumn="0" w:lastRowFirstColumn="0" w:lastRowLastColumn="0"/>
            </w:pPr>
          </w:p>
          <w:p w14:paraId="440134F6" w14:textId="1850362D" w:rsidR="00947D87" w:rsidRDefault="00947D87" w:rsidP="00791445">
            <w:pPr>
              <w:cnfStyle w:val="000000000000" w:firstRow="0" w:lastRow="0" w:firstColumn="0" w:lastColumn="0" w:oddVBand="0" w:evenVBand="0" w:oddHBand="0" w:evenHBand="0" w:firstRowFirstColumn="0" w:firstRowLastColumn="0" w:lastRowFirstColumn="0" w:lastRowLastColumn="0"/>
            </w:pPr>
            <w:r>
              <w:t>Noter på opgaven er redigerbare så længe ad hoc-opgaven ikke er afsluttet. Herefter er det ikke muligt at ændre teksten i noten</w:t>
            </w:r>
            <w:r w:rsidR="000C17C1">
              <w:t>. D</w:t>
            </w:r>
            <w:r>
              <w:t xml:space="preserve">enne note vil ligeledes indgå i en aktindsigt. </w:t>
            </w:r>
          </w:p>
          <w:p w14:paraId="564720B2" w14:textId="202B9BB5" w:rsidR="00947D87" w:rsidRPr="00D74DD8" w:rsidRDefault="00947D87" w:rsidP="00D74DD8">
            <w:pPr>
              <w:pStyle w:val="Subtitle"/>
              <w:cnfStyle w:val="000000000000" w:firstRow="0" w:lastRow="0" w:firstColumn="0" w:lastColumn="0" w:oddVBand="0" w:evenVBand="0" w:oddHBand="0" w:evenHBand="0" w:firstRowFirstColumn="0" w:firstRowLastColumn="0" w:lastRowFirstColumn="0" w:lastRowLastColumn="0"/>
            </w:pPr>
          </w:p>
        </w:tc>
      </w:tr>
      <w:tr w:rsidR="00947D87" w:rsidRPr="009E52FB" w14:paraId="7DD50769"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760EBD96" w14:textId="77777777" w:rsidR="00947D87" w:rsidRPr="009E52FB" w:rsidRDefault="00947D87" w:rsidP="00D55158">
            <w:pPr>
              <w:rPr>
                <w:rFonts w:cs="Arial"/>
                <w:b w:val="0"/>
                <w:bCs w:val="0"/>
                <w:szCs w:val="20"/>
              </w:rPr>
            </w:pPr>
          </w:p>
        </w:tc>
        <w:tc>
          <w:tcPr>
            <w:tcW w:w="3610" w:type="dxa"/>
          </w:tcPr>
          <w:p w14:paraId="2E8C10D1" w14:textId="77777777" w:rsidR="00947D87" w:rsidRPr="009E52FB" w:rsidRDefault="00947D87"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Noter</w:t>
            </w:r>
          </w:p>
        </w:tc>
        <w:tc>
          <w:tcPr>
            <w:tcW w:w="0" w:type="auto"/>
          </w:tcPr>
          <w:p w14:paraId="11C4A064" w14:textId="77777777" w:rsidR="00947D87" w:rsidRDefault="00947D87" w:rsidP="00CB2D2F">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Her er det muligt at oprette en note på en sikret. Når noten er </w:t>
            </w:r>
            <w:r>
              <w:rPr>
                <w:rFonts w:cs="Arial"/>
                <w:szCs w:val="20"/>
              </w:rPr>
              <w:t>afsluttet,</w:t>
            </w:r>
            <w:r w:rsidRPr="009E52FB">
              <w:rPr>
                <w:rFonts w:cs="Arial"/>
                <w:szCs w:val="20"/>
              </w:rPr>
              <w:t xml:space="preserve"> låses </w:t>
            </w:r>
            <w:r>
              <w:rPr>
                <w:rFonts w:cs="Arial"/>
                <w:szCs w:val="20"/>
              </w:rPr>
              <w:t>den tekst der er skrevet i noten</w:t>
            </w:r>
            <w:r w:rsidRPr="009E52FB">
              <w:rPr>
                <w:rFonts w:cs="Arial"/>
                <w:szCs w:val="20"/>
              </w:rPr>
              <w:t xml:space="preserve"> og det er herefter ikke muligt at ændre eller slette noten. </w:t>
            </w:r>
            <w:r>
              <w:rPr>
                <w:rFonts w:cs="Arial"/>
                <w:szCs w:val="20"/>
              </w:rPr>
              <w:t>Denne tekst vil ligeledes indgå i en aktindsigt.</w:t>
            </w:r>
          </w:p>
          <w:p w14:paraId="4F38C763" w14:textId="77777777" w:rsidR="00947D87" w:rsidRPr="00EA4CC6" w:rsidRDefault="00947D87" w:rsidP="00801EA2">
            <w:pPr>
              <w:pStyle w:val="Subtitle"/>
              <w:cnfStyle w:val="000000100000" w:firstRow="0" w:lastRow="0" w:firstColumn="0" w:lastColumn="0" w:oddVBand="0" w:evenVBand="0" w:oddHBand="1" w:evenHBand="0" w:firstRowFirstColumn="0" w:firstRowLastColumn="0" w:lastRowFirstColumn="0" w:lastRowLastColumn="0"/>
            </w:pPr>
          </w:p>
          <w:p w14:paraId="6A27397B" w14:textId="0D9664C9" w:rsidR="00947D87" w:rsidRPr="00EA4CC6" w:rsidRDefault="00947D87" w:rsidP="00801EA2">
            <w:pPr>
              <w:pStyle w:val="BodyText"/>
              <w:cnfStyle w:val="000000100000" w:firstRow="0" w:lastRow="0" w:firstColumn="0" w:lastColumn="0" w:oddVBand="0" w:evenVBand="0" w:oddHBand="1" w:evenHBand="0" w:firstRowFirstColumn="0" w:firstRowLastColumn="0" w:lastRowFirstColumn="0" w:lastRowLastColumn="0"/>
            </w:pPr>
            <w:r>
              <w:t xml:space="preserve">OBS! </w:t>
            </w:r>
            <w:r w:rsidRPr="00EA4CC6">
              <w:t>Noter kan kun ses af de</w:t>
            </w:r>
            <w:r>
              <w:t>n</w:t>
            </w:r>
            <w:r w:rsidRPr="00EA4CC6">
              <w:t xml:space="preserve"> </w:t>
            </w:r>
            <w:r>
              <w:t>k</w:t>
            </w:r>
            <w:r w:rsidRPr="00EA4CC6">
              <w:t xml:space="preserve">ommune der har oprettet </w:t>
            </w:r>
            <w:r>
              <w:t>noten</w:t>
            </w:r>
            <w:r w:rsidRPr="00EA4CC6">
              <w:t xml:space="preserve"> </w:t>
            </w:r>
            <w:r>
              <w:t>–</w:t>
            </w:r>
            <w:r w:rsidRPr="00EA4CC6">
              <w:t xml:space="preserve"> </w:t>
            </w:r>
            <w:r>
              <w:t>dvs. at d</w:t>
            </w:r>
            <w:r w:rsidRPr="00EA4CC6">
              <w:t xml:space="preserve">et IKKE </w:t>
            </w:r>
            <w:r>
              <w:t xml:space="preserve">er </w:t>
            </w:r>
            <w:r w:rsidRPr="00EA4CC6">
              <w:t>et CPR-notat</w:t>
            </w:r>
            <w:r>
              <w:t>,</w:t>
            </w:r>
            <w:r w:rsidRPr="00EA4CC6">
              <w:t xml:space="preserve"> som kan ses af alle </w:t>
            </w:r>
            <w:r>
              <w:t>k</w:t>
            </w:r>
            <w:r w:rsidRPr="00EA4CC6">
              <w:t>ommuner</w:t>
            </w:r>
            <w:r>
              <w:t>.</w:t>
            </w:r>
          </w:p>
        </w:tc>
      </w:tr>
      <w:tr w:rsidR="00947D87" w:rsidRPr="009E52FB" w14:paraId="4B457DA0" w14:textId="77777777" w:rsidTr="00775C6F">
        <w:tc>
          <w:tcPr>
            <w:cnfStyle w:val="001000000000" w:firstRow="0" w:lastRow="0" w:firstColumn="1" w:lastColumn="0" w:oddVBand="0" w:evenVBand="0" w:oddHBand="0" w:evenHBand="0" w:firstRowFirstColumn="0" w:firstRowLastColumn="0" w:lastRowFirstColumn="0" w:lastRowLastColumn="0"/>
            <w:tcW w:w="1980" w:type="dxa"/>
            <w:vMerge/>
          </w:tcPr>
          <w:p w14:paraId="22233F66" w14:textId="77777777" w:rsidR="00947D87" w:rsidRPr="009E52FB" w:rsidRDefault="00947D87" w:rsidP="00D55158">
            <w:pPr>
              <w:rPr>
                <w:rFonts w:cs="Arial"/>
                <w:b w:val="0"/>
                <w:bCs w:val="0"/>
                <w:szCs w:val="20"/>
              </w:rPr>
            </w:pPr>
          </w:p>
        </w:tc>
        <w:tc>
          <w:tcPr>
            <w:tcW w:w="3610" w:type="dxa"/>
          </w:tcPr>
          <w:p w14:paraId="3D43E2FA" w14:textId="4D96BF8C" w:rsidR="00947D87" w:rsidRPr="009E52FB" w:rsidRDefault="00947D87" w:rsidP="00D55158">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Midlertidigt sundhedskort</w:t>
            </w:r>
          </w:p>
        </w:tc>
        <w:tc>
          <w:tcPr>
            <w:tcW w:w="0" w:type="auto"/>
          </w:tcPr>
          <w:p w14:paraId="70677020" w14:textId="7588E0F2" w:rsidR="00FB74C4" w:rsidRPr="00FB74C4" w:rsidRDefault="00BA4294" w:rsidP="00FB74C4">
            <w:pPr>
              <w:cnfStyle w:val="000000000000" w:firstRow="0" w:lastRow="0" w:firstColumn="0" w:lastColumn="0" w:oddVBand="0" w:evenVBand="0" w:oddHBand="0" w:evenHBand="0" w:firstRowFirstColumn="0" w:firstRowLastColumn="0" w:lastRowFirstColumn="0" w:lastRowLastColumn="0"/>
              <w:rPr>
                <w:rFonts w:cs="Arial"/>
                <w:szCs w:val="20"/>
              </w:rPr>
            </w:pPr>
            <w:r w:rsidRPr="00D076E7">
              <w:rPr>
                <w:rFonts w:cs="Arial"/>
                <w:szCs w:val="20"/>
              </w:rPr>
              <w:t xml:space="preserve">Når man anvender funktionen ”Midlertidigt sundhedskort” </w:t>
            </w:r>
            <w:r w:rsidR="00C0631D" w:rsidRPr="00D076E7">
              <w:rPr>
                <w:rFonts w:cs="Arial"/>
                <w:szCs w:val="20"/>
              </w:rPr>
              <w:t xml:space="preserve">via </w:t>
            </w:r>
            <w:r w:rsidR="00F65A3C" w:rsidRPr="00D076E7">
              <w:rPr>
                <w:rFonts w:cs="Arial"/>
                <w:szCs w:val="20"/>
              </w:rPr>
              <w:t>funktionsmenuen (plus</w:t>
            </w:r>
            <w:r w:rsidR="007F3338">
              <w:rPr>
                <w:rFonts w:cs="Arial"/>
                <w:szCs w:val="20"/>
              </w:rPr>
              <w:t>-ikonet</w:t>
            </w:r>
            <w:r w:rsidR="00F65A3C" w:rsidRPr="00D076E7">
              <w:rPr>
                <w:rFonts w:cs="Arial"/>
                <w:szCs w:val="20"/>
              </w:rPr>
              <w:t>)</w:t>
            </w:r>
            <w:r w:rsidR="00F53CB5" w:rsidRPr="00D076E7">
              <w:rPr>
                <w:rFonts w:cs="Arial"/>
                <w:szCs w:val="20"/>
              </w:rPr>
              <w:t xml:space="preserve">, </w:t>
            </w:r>
            <w:r w:rsidR="009E01B1" w:rsidRPr="00D076E7">
              <w:rPr>
                <w:rFonts w:cs="Arial"/>
                <w:szCs w:val="20"/>
              </w:rPr>
              <w:t xml:space="preserve">så </w:t>
            </w:r>
            <w:r w:rsidR="00A12B22" w:rsidRPr="00D076E7">
              <w:rPr>
                <w:rFonts w:cs="Arial"/>
                <w:szCs w:val="20"/>
              </w:rPr>
              <w:t>oprettes</w:t>
            </w:r>
            <w:r w:rsidR="009E01B1" w:rsidRPr="00D076E7">
              <w:rPr>
                <w:rFonts w:cs="Arial"/>
                <w:szCs w:val="20"/>
              </w:rPr>
              <w:t xml:space="preserve"> der en opgave</w:t>
            </w:r>
            <w:r w:rsidR="00A12B22" w:rsidRPr="00D076E7">
              <w:rPr>
                <w:rFonts w:cs="Arial"/>
                <w:szCs w:val="20"/>
              </w:rPr>
              <w:t xml:space="preserve">, der anvendes til </w:t>
            </w:r>
            <w:r w:rsidR="0012209C" w:rsidRPr="00D076E7">
              <w:rPr>
                <w:rFonts w:cs="Arial"/>
                <w:szCs w:val="20"/>
              </w:rPr>
              <w:t xml:space="preserve">bestilling </w:t>
            </w:r>
            <w:r w:rsidR="00865974" w:rsidRPr="00D076E7">
              <w:rPr>
                <w:rFonts w:cs="Arial"/>
                <w:szCs w:val="20"/>
              </w:rPr>
              <w:t xml:space="preserve">af </w:t>
            </w:r>
            <w:r w:rsidR="0012209C" w:rsidRPr="00D076E7">
              <w:rPr>
                <w:rFonts w:cs="Arial"/>
                <w:szCs w:val="20"/>
              </w:rPr>
              <w:t>det midlertidige sundhedskort.</w:t>
            </w:r>
            <w:r w:rsidR="00A12B22" w:rsidRPr="00D076E7">
              <w:rPr>
                <w:rFonts w:cs="Arial"/>
                <w:szCs w:val="20"/>
              </w:rPr>
              <w:t xml:space="preserve"> Når </w:t>
            </w:r>
            <w:r w:rsidR="00BB1820" w:rsidRPr="00D076E7">
              <w:rPr>
                <w:rFonts w:cs="Arial"/>
                <w:szCs w:val="20"/>
              </w:rPr>
              <w:t>det midlertidige sundhedskort er bestilt</w:t>
            </w:r>
            <w:r w:rsidR="000427A3">
              <w:rPr>
                <w:rFonts w:cs="Arial"/>
                <w:szCs w:val="20"/>
              </w:rPr>
              <w:t>,</w:t>
            </w:r>
            <w:r w:rsidR="00BB1820" w:rsidRPr="00D076E7">
              <w:rPr>
                <w:rFonts w:cs="Arial"/>
                <w:szCs w:val="20"/>
              </w:rPr>
              <w:t xml:space="preserve"> skal opgaven afsluttes manuelt. </w:t>
            </w:r>
          </w:p>
        </w:tc>
      </w:tr>
    </w:tbl>
    <w:p w14:paraId="74F32EBB" w14:textId="77777777" w:rsidR="007750A4" w:rsidRDefault="007750A4" w:rsidP="00CA6377">
      <w:pPr>
        <w:rPr>
          <w:iCs/>
        </w:rPr>
      </w:pPr>
    </w:p>
    <w:p w14:paraId="1B9BE510" w14:textId="4D17F0C8" w:rsidR="00C85433" w:rsidRDefault="00C85433" w:rsidP="00C85433">
      <w:r>
        <w:t xml:space="preserve">Nedenfor ses et eksempel på en sikret, der har igangværende forløb </w:t>
      </w:r>
      <w:r w:rsidR="00DE4101">
        <w:t>i emnekortet ”Forløb” samt</w:t>
      </w:r>
      <w:r>
        <w:t xml:space="preserve"> </w:t>
      </w:r>
      <w:r w:rsidR="001D540F">
        <w:t>a</w:t>
      </w:r>
      <w:r w:rsidR="008D65C5">
        <w:t>d hoc</w:t>
      </w:r>
      <w:r w:rsidR="00CA4424">
        <w:t>-</w:t>
      </w:r>
      <w:r w:rsidR="008D65C5">
        <w:t xml:space="preserve"> </w:t>
      </w:r>
      <w:r>
        <w:t>opgave</w:t>
      </w:r>
      <w:r w:rsidR="000C5E26">
        <w:t>r</w:t>
      </w:r>
      <w:r>
        <w:t xml:space="preserve"> </w:t>
      </w:r>
      <w:r w:rsidR="00DE4101">
        <w:t xml:space="preserve">(note og </w:t>
      </w:r>
      <w:r>
        <w:t>ad hoc-brev</w:t>
      </w:r>
      <w:r w:rsidR="00DE4101">
        <w:t>)</w:t>
      </w:r>
      <w:r w:rsidR="00DF00CF">
        <w:t xml:space="preserve"> i emnekortet ”Opgaver”</w:t>
      </w:r>
      <w:r>
        <w:t>.</w:t>
      </w:r>
    </w:p>
    <w:p w14:paraId="46AF56BA" w14:textId="77777777" w:rsidR="00C85433" w:rsidRPr="003122D8" w:rsidRDefault="00C85433" w:rsidP="00C85433">
      <w:pPr>
        <w:pStyle w:val="Subtitle"/>
      </w:pPr>
      <w:r>
        <w:rPr>
          <w:noProof/>
        </w:rPr>
        <w:lastRenderedPageBreak/>
        <w:drawing>
          <wp:inline distT="0" distB="0" distL="0" distR="0" wp14:anchorId="202D2CD4" wp14:editId="52E3EEA3">
            <wp:extent cx="6120130" cy="3090545"/>
            <wp:effectExtent l="19050" t="19050" r="13970" b="14605"/>
            <wp:docPr id="29" name="Picture 29" descr="Et billede, der indeholder tekst, skærmbillede, nummer/tal,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descr="Et billede, der indeholder tekst, skærmbillede, nummer/tal, software&#10;&#10;Automatisk genereret beskrivelse"/>
                    <pic:cNvPicPr/>
                  </pic:nvPicPr>
                  <pic:blipFill>
                    <a:blip r:embed="rId39"/>
                    <a:stretch>
                      <a:fillRect/>
                    </a:stretch>
                  </pic:blipFill>
                  <pic:spPr>
                    <a:xfrm>
                      <a:off x="0" y="0"/>
                      <a:ext cx="6120130" cy="3090545"/>
                    </a:xfrm>
                    <a:prstGeom prst="rect">
                      <a:avLst/>
                    </a:prstGeom>
                    <a:ln>
                      <a:solidFill>
                        <a:schemeClr val="bg1">
                          <a:lumMod val="75000"/>
                        </a:schemeClr>
                      </a:solidFill>
                    </a:ln>
                  </pic:spPr>
                </pic:pic>
              </a:graphicData>
            </a:graphic>
          </wp:inline>
        </w:drawing>
      </w:r>
    </w:p>
    <w:p w14:paraId="19A232CC" w14:textId="3B446F80" w:rsidR="00176A49" w:rsidRDefault="00C85433" w:rsidP="00801EA2">
      <w:pPr>
        <w:pStyle w:val="BodyText"/>
        <w:rPr>
          <w:i/>
          <w:iCs/>
          <w:sz w:val="18"/>
          <w:szCs w:val="18"/>
        </w:rPr>
      </w:pPr>
      <w:r w:rsidRPr="002242A0">
        <w:rPr>
          <w:i/>
          <w:iCs/>
          <w:sz w:val="18"/>
          <w:szCs w:val="18"/>
        </w:rPr>
        <w:t xml:space="preserve">Figur - </w:t>
      </w:r>
      <w:r w:rsidR="008D1BB2" w:rsidRPr="002242A0">
        <w:rPr>
          <w:i/>
          <w:iCs/>
          <w:sz w:val="18"/>
          <w:szCs w:val="18"/>
        </w:rPr>
        <w:t>Viser en sikr</w:t>
      </w:r>
      <w:r w:rsidR="00B46C74" w:rsidRPr="002242A0">
        <w:rPr>
          <w:i/>
          <w:iCs/>
          <w:sz w:val="18"/>
          <w:szCs w:val="18"/>
        </w:rPr>
        <w:t>e</w:t>
      </w:r>
      <w:r w:rsidR="002A0B05">
        <w:rPr>
          <w:i/>
          <w:iCs/>
          <w:sz w:val="18"/>
          <w:szCs w:val="18"/>
        </w:rPr>
        <w:t>t</w:t>
      </w:r>
      <w:r w:rsidRPr="002242A0" w:rsidDel="008D1BB2">
        <w:rPr>
          <w:i/>
          <w:iCs/>
          <w:sz w:val="18"/>
          <w:szCs w:val="18"/>
        </w:rPr>
        <w:t xml:space="preserve"> </w:t>
      </w:r>
      <w:r w:rsidR="004A4114" w:rsidRPr="00801EA2">
        <w:rPr>
          <w:i/>
          <w:sz w:val="18"/>
          <w:szCs w:val="18"/>
        </w:rPr>
        <w:t>med</w:t>
      </w:r>
      <w:r w:rsidR="00D27B40" w:rsidRPr="00801EA2">
        <w:rPr>
          <w:i/>
          <w:sz w:val="18"/>
          <w:szCs w:val="18"/>
        </w:rPr>
        <w:t xml:space="preserve"> igangværende forløb</w:t>
      </w:r>
      <w:r w:rsidR="002A0B05">
        <w:rPr>
          <w:i/>
          <w:sz w:val="18"/>
          <w:szCs w:val="18"/>
        </w:rPr>
        <w:t xml:space="preserve"> og opgaver</w:t>
      </w:r>
      <w:r w:rsidR="002242A0">
        <w:rPr>
          <w:i/>
          <w:iCs/>
          <w:sz w:val="18"/>
          <w:szCs w:val="18"/>
        </w:rPr>
        <w:t>.</w:t>
      </w:r>
    </w:p>
    <w:p w14:paraId="6474B9B3" w14:textId="26D18F0F" w:rsidR="00C85433" w:rsidRPr="00023297" w:rsidRDefault="00176A49" w:rsidP="00801EA2">
      <w:pPr>
        <w:pStyle w:val="BodyText"/>
      </w:pPr>
      <w:r w:rsidRPr="00782A3C">
        <w:t xml:space="preserve">Emnekortet </w:t>
      </w:r>
      <w:r>
        <w:t>”</w:t>
      </w:r>
      <w:r w:rsidRPr="00782A3C">
        <w:t>Opgave</w:t>
      </w:r>
      <w:r>
        <w:t>r”</w:t>
      </w:r>
      <w:r w:rsidRPr="00782A3C">
        <w:t xml:space="preserve"> på den </w:t>
      </w:r>
      <w:r>
        <w:t>s</w:t>
      </w:r>
      <w:r w:rsidRPr="00782A3C">
        <w:t xml:space="preserve">ikrede giver sagsbehandleren et overblik over alle igangværende </w:t>
      </w:r>
      <w:r>
        <w:t xml:space="preserve">manuelle </w:t>
      </w:r>
      <w:r w:rsidRPr="00782A3C">
        <w:t xml:space="preserve">opgaver, mens emnekortet </w:t>
      </w:r>
      <w:r>
        <w:t>”</w:t>
      </w:r>
      <w:r w:rsidRPr="00782A3C">
        <w:t>Forløb</w:t>
      </w:r>
      <w:r>
        <w:t>”</w:t>
      </w:r>
      <w:r w:rsidRPr="00782A3C">
        <w:t xml:space="preserve"> giver </w:t>
      </w:r>
      <w:r>
        <w:t>s</w:t>
      </w:r>
      <w:r w:rsidRPr="00782A3C">
        <w:t>agsbehandleren overblik over aktuelle og historiske forløb</w:t>
      </w:r>
      <w:r>
        <w:t xml:space="preserve"> inkl. systemopgaver</w:t>
      </w:r>
      <w:r w:rsidRPr="00782A3C">
        <w:t xml:space="preserve">. Sagsbehandleren kan direkte fra emnekortet </w:t>
      </w:r>
      <w:r>
        <w:t>”</w:t>
      </w:r>
      <w:r w:rsidRPr="00782A3C">
        <w:t>Opgaver</w:t>
      </w:r>
      <w:r>
        <w:t>”</w:t>
      </w:r>
      <w:r w:rsidRPr="00782A3C">
        <w:t xml:space="preserve"> vælge at gennemføre en aktuel </w:t>
      </w:r>
      <w:r>
        <w:t xml:space="preserve">manuel </w:t>
      </w:r>
      <w:r w:rsidRPr="00782A3C">
        <w:t>opgave.</w:t>
      </w:r>
    </w:p>
    <w:p w14:paraId="43AAA552" w14:textId="565A622A" w:rsidR="005556C1" w:rsidRDefault="005556C1" w:rsidP="00BE15C9">
      <w:pPr>
        <w:pStyle w:val="Heading3"/>
      </w:pPr>
      <w:bookmarkStart w:id="82" w:name="_Toc156565152"/>
      <w:r>
        <w:t>Funktioner</w:t>
      </w:r>
      <w:bookmarkEnd w:id="82"/>
    </w:p>
    <w:p w14:paraId="50F36058" w14:textId="05C7EBCC" w:rsidR="00F325BD" w:rsidRDefault="00D04DB4" w:rsidP="00F325BD">
      <w:pPr>
        <w:rPr>
          <w:iCs/>
        </w:rPr>
      </w:pPr>
      <w:r>
        <w:rPr>
          <w:iCs/>
          <w:u w:val="single"/>
        </w:rPr>
        <w:br/>
      </w:r>
      <w:r w:rsidR="00FE39B7" w:rsidRPr="00486BAF">
        <w:rPr>
          <w:u w:val="single"/>
        </w:rPr>
        <w:t>Opdater</w:t>
      </w:r>
      <w:r w:rsidR="002360F0" w:rsidRPr="00D04DB4">
        <w:rPr>
          <w:iCs/>
        </w:rPr>
        <w:t>:</w:t>
      </w:r>
      <w:r w:rsidR="002360F0">
        <w:rPr>
          <w:b/>
          <w:bCs/>
          <w:iCs/>
        </w:rPr>
        <w:t xml:space="preserve"> </w:t>
      </w:r>
      <w:r w:rsidR="00996A0C">
        <w:rPr>
          <w:iCs/>
        </w:rPr>
        <w:t xml:space="preserve">Det er muligt for en sagsbehandler, </w:t>
      </w:r>
      <w:r w:rsidR="000A7A4E">
        <w:rPr>
          <w:iCs/>
        </w:rPr>
        <w:t xml:space="preserve">manuelt at </w:t>
      </w:r>
      <w:r w:rsidR="006E305A">
        <w:rPr>
          <w:iCs/>
        </w:rPr>
        <w:t>opdatere</w:t>
      </w:r>
      <w:r w:rsidR="00996A0C">
        <w:rPr>
          <w:iCs/>
        </w:rPr>
        <w:t xml:space="preserve"> </w:t>
      </w:r>
      <w:r w:rsidR="00384437" w:rsidDel="004109AB">
        <w:rPr>
          <w:iCs/>
        </w:rPr>
        <w:t>”</w:t>
      </w:r>
      <w:r w:rsidR="00384437">
        <w:rPr>
          <w:iCs/>
        </w:rPr>
        <w:t>Sikrede</w:t>
      </w:r>
      <w:r w:rsidR="004109AB">
        <w:rPr>
          <w:iCs/>
        </w:rPr>
        <w:t>s</w:t>
      </w:r>
      <w:r w:rsidR="00384437">
        <w:rPr>
          <w:iCs/>
        </w:rPr>
        <w:t xml:space="preserve"> overblik</w:t>
      </w:r>
      <w:r w:rsidR="00384437" w:rsidDel="004109AB">
        <w:rPr>
          <w:iCs/>
        </w:rPr>
        <w:t>”</w:t>
      </w:r>
      <w:r w:rsidR="00831AFF">
        <w:rPr>
          <w:iCs/>
        </w:rPr>
        <w:t xml:space="preserve"> </w:t>
      </w:r>
      <w:r w:rsidR="00047776">
        <w:rPr>
          <w:iCs/>
        </w:rPr>
        <w:t>f.eks.</w:t>
      </w:r>
      <w:r w:rsidR="00384437">
        <w:rPr>
          <w:iCs/>
        </w:rPr>
        <w:t xml:space="preserve"> hvis </w:t>
      </w:r>
      <w:r w:rsidR="000A7A4E">
        <w:rPr>
          <w:iCs/>
        </w:rPr>
        <w:t>sagsbehandl</w:t>
      </w:r>
      <w:r w:rsidR="00C92D6B">
        <w:rPr>
          <w:iCs/>
        </w:rPr>
        <w:t>eren</w:t>
      </w:r>
      <w:r w:rsidR="000A7A4E">
        <w:rPr>
          <w:iCs/>
        </w:rPr>
        <w:t xml:space="preserve"> under sagsbehandling</w:t>
      </w:r>
      <w:r w:rsidR="00432C09">
        <w:rPr>
          <w:iCs/>
        </w:rPr>
        <w:t>en</w:t>
      </w:r>
      <w:r w:rsidR="000A7A4E">
        <w:rPr>
          <w:iCs/>
        </w:rPr>
        <w:t xml:space="preserve"> mangler </w:t>
      </w:r>
      <w:r w:rsidR="00191080">
        <w:rPr>
          <w:iCs/>
        </w:rPr>
        <w:t xml:space="preserve">opdatering af </w:t>
      </w:r>
      <w:r w:rsidR="000A7A4E">
        <w:rPr>
          <w:iCs/>
        </w:rPr>
        <w:t>information</w:t>
      </w:r>
      <w:r w:rsidR="00A7053B">
        <w:rPr>
          <w:iCs/>
        </w:rPr>
        <w:t>en</w:t>
      </w:r>
      <w:r w:rsidR="000A7A4E">
        <w:rPr>
          <w:iCs/>
        </w:rPr>
        <w:t xml:space="preserve"> i emnekortene – dette gøres via </w:t>
      </w:r>
      <w:r w:rsidR="00921F81">
        <w:rPr>
          <w:iCs/>
        </w:rPr>
        <w:t>o</w:t>
      </w:r>
      <w:r w:rsidR="000A7A4E">
        <w:rPr>
          <w:iCs/>
        </w:rPr>
        <w:t>pdater</w:t>
      </w:r>
      <w:r w:rsidR="00E91E3B">
        <w:rPr>
          <w:iCs/>
        </w:rPr>
        <w:t>-</w:t>
      </w:r>
      <w:r w:rsidR="000A7A4E" w:rsidDel="00D71940">
        <w:rPr>
          <w:iCs/>
        </w:rPr>
        <w:t xml:space="preserve">ikonet </w:t>
      </w:r>
      <w:r w:rsidR="00191080">
        <w:rPr>
          <w:iCs/>
        </w:rPr>
        <w:t>i kontekstbaren</w:t>
      </w:r>
      <w:r w:rsidR="006E305A">
        <w:rPr>
          <w:iCs/>
        </w:rPr>
        <w:t xml:space="preserve">. </w:t>
      </w:r>
      <w:r w:rsidR="002971FC">
        <w:rPr>
          <w:iCs/>
        </w:rPr>
        <w:t>Denne funktion opdater</w:t>
      </w:r>
      <w:r w:rsidR="00191080">
        <w:rPr>
          <w:iCs/>
        </w:rPr>
        <w:t>er</w:t>
      </w:r>
      <w:r w:rsidR="002971FC">
        <w:rPr>
          <w:iCs/>
        </w:rPr>
        <w:t xml:space="preserve"> alle </w:t>
      </w:r>
      <w:r w:rsidR="003523DE">
        <w:rPr>
          <w:iCs/>
        </w:rPr>
        <w:t>emnekortene</w:t>
      </w:r>
      <w:r w:rsidR="00A7053B">
        <w:rPr>
          <w:iCs/>
        </w:rPr>
        <w:t xml:space="preserve"> på </w:t>
      </w:r>
      <w:r w:rsidR="00D71940">
        <w:rPr>
          <w:iCs/>
        </w:rPr>
        <w:t>”</w:t>
      </w:r>
      <w:r w:rsidR="00A7053B">
        <w:rPr>
          <w:iCs/>
        </w:rPr>
        <w:t>Sikredes overblik</w:t>
      </w:r>
      <w:r w:rsidR="00D71940">
        <w:rPr>
          <w:iCs/>
        </w:rPr>
        <w:t>”</w:t>
      </w:r>
      <w:r w:rsidR="003523DE">
        <w:rPr>
          <w:iCs/>
        </w:rPr>
        <w:t xml:space="preserve"> på </w:t>
      </w:r>
      <w:r w:rsidR="00D71940">
        <w:rPr>
          <w:iCs/>
        </w:rPr>
        <w:t>é</w:t>
      </w:r>
      <w:r w:rsidR="003523DE">
        <w:rPr>
          <w:iCs/>
        </w:rPr>
        <w:t xml:space="preserve">n gang. </w:t>
      </w:r>
    </w:p>
    <w:p w14:paraId="650737F8" w14:textId="18C28D88" w:rsidR="00996A0C" w:rsidRPr="00486BAF" w:rsidRDefault="00F325BD" w:rsidP="00CA6377">
      <w:pPr>
        <w:rPr>
          <w:b/>
        </w:rPr>
      </w:pPr>
      <w:r>
        <w:rPr>
          <w:iCs/>
        </w:rPr>
        <w:t xml:space="preserve">Udover ovenstående opdateringsmulighed, kan en sagsbehandler </w:t>
      </w:r>
      <w:r w:rsidR="00A7053B">
        <w:rPr>
          <w:iCs/>
        </w:rPr>
        <w:t xml:space="preserve">også </w:t>
      </w:r>
      <w:r>
        <w:rPr>
          <w:iCs/>
        </w:rPr>
        <w:t>manuelt opdater</w:t>
      </w:r>
      <w:r w:rsidR="0039019D">
        <w:rPr>
          <w:iCs/>
        </w:rPr>
        <w:t>e</w:t>
      </w:r>
      <w:r>
        <w:rPr>
          <w:iCs/>
        </w:rPr>
        <w:t xml:space="preserve"> emnekortet ”Forløb”</w:t>
      </w:r>
      <w:r w:rsidR="00D73837">
        <w:rPr>
          <w:iCs/>
        </w:rPr>
        <w:t xml:space="preserve"> </w:t>
      </w:r>
      <w:r w:rsidR="005E167E">
        <w:rPr>
          <w:iCs/>
        </w:rPr>
        <w:t xml:space="preserve">– </w:t>
      </w:r>
      <w:r w:rsidR="00D73837">
        <w:rPr>
          <w:iCs/>
        </w:rPr>
        <w:t>d</w:t>
      </w:r>
      <w:r>
        <w:rPr>
          <w:iCs/>
        </w:rPr>
        <w:t xml:space="preserve">ette gøres via </w:t>
      </w:r>
      <w:r w:rsidR="00921F81">
        <w:rPr>
          <w:iCs/>
        </w:rPr>
        <w:t>o</w:t>
      </w:r>
      <w:r>
        <w:rPr>
          <w:iCs/>
        </w:rPr>
        <w:t>pdater</w:t>
      </w:r>
      <w:r w:rsidR="00E91E3B">
        <w:rPr>
          <w:iCs/>
        </w:rPr>
        <w:t>-</w:t>
      </w:r>
      <w:r w:rsidDel="00E91E3B">
        <w:rPr>
          <w:iCs/>
        </w:rPr>
        <w:t xml:space="preserve">ikonet </w:t>
      </w:r>
      <w:r w:rsidR="00A7053B">
        <w:rPr>
          <w:iCs/>
        </w:rPr>
        <w:t>i</w:t>
      </w:r>
      <w:r w:rsidR="008A2D3A">
        <w:rPr>
          <w:iCs/>
        </w:rPr>
        <w:t xml:space="preserve"> emnekortet ”Forløb”</w:t>
      </w:r>
      <w:r>
        <w:rPr>
          <w:iCs/>
        </w:rPr>
        <w:t xml:space="preserve">. Denne funktion </w:t>
      </w:r>
      <w:r w:rsidR="00C74D57">
        <w:rPr>
          <w:iCs/>
        </w:rPr>
        <w:t xml:space="preserve">kan </w:t>
      </w:r>
      <w:r>
        <w:rPr>
          <w:iCs/>
        </w:rPr>
        <w:t>anvendes</w:t>
      </w:r>
      <w:r w:rsidDel="0030496E">
        <w:rPr>
          <w:iCs/>
        </w:rPr>
        <w:t xml:space="preserve"> </w:t>
      </w:r>
      <w:r w:rsidR="0030496E">
        <w:rPr>
          <w:iCs/>
        </w:rPr>
        <w:t xml:space="preserve">til </w:t>
      </w:r>
      <w:r>
        <w:rPr>
          <w:iCs/>
        </w:rPr>
        <w:t>at få opdateret nyest</w:t>
      </w:r>
      <w:r w:rsidR="008A2D3A">
        <w:rPr>
          <w:iCs/>
        </w:rPr>
        <w:t>e</w:t>
      </w:r>
      <w:r w:rsidR="00CD1183">
        <w:rPr>
          <w:iCs/>
        </w:rPr>
        <w:t xml:space="preserve"> </w:t>
      </w:r>
      <w:r>
        <w:rPr>
          <w:iCs/>
        </w:rPr>
        <w:t>information i forløbskortet</w:t>
      </w:r>
      <w:r w:rsidR="008A7ED6">
        <w:rPr>
          <w:iCs/>
        </w:rPr>
        <w:t>,</w:t>
      </w:r>
      <w:r w:rsidR="00A7053B">
        <w:rPr>
          <w:iCs/>
        </w:rPr>
        <w:t xml:space="preserve"> </w:t>
      </w:r>
      <w:r>
        <w:rPr>
          <w:iCs/>
        </w:rPr>
        <w:t xml:space="preserve">når en sagsbehandler har afsluttet </w:t>
      </w:r>
      <w:r w:rsidR="00270CC0">
        <w:rPr>
          <w:iCs/>
        </w:rPr>
        <w:t>en</w:t>
      </w:r>
      <w:r>
        <w:rPr>
          <w:iCs/>
        </w:rPr>
        <w:t xml:space="preserve"> sagsbehandling f.eks. </w:t>
      </w:r>
      <w:r w:rsidR="00E91E3B">
        <w:rPr>
          <w:iCs/>
        </w:rPr>
        <w:t>”</w:t>
      </w:r>
      <w:r w:rsidR="00024E64">
        <w:rPr>
          <w:iCs/>
        </w:rPr>
        <w:t>Vælg</w:t>
      </w:r>
      <w:r>
        <w:rPr>
          <w:iCs/>
        </w:rPr>
        <w:t xml:space="preserve"> læge</w:t>
      </w:r>
      <w:r w:rsidR="00E91E3B">
        <w:rPr>
          <w:iCs/>
        </w:rPr>
        <w:t>”</w:t>
      </w:r>
      <w:r>
        <w:rPr>
          <w:iCs/>
        </w:rPr>
        <w:t>.</w:t>
      </w:r>
      <w:r w:rsidR="00CD1183">
        <w:rPr>
          <w:iCs/>
        </w:rPr>
        <w:t xml:space="preserve"> </w:t>
      </w:r>
    </w:p>
    <w:p w14:paraId="1623324D" w14:textId="1EDAFDC1" w:rsidR="006E305A" w:rsidRDefault="00002EFC">
      <w:pPr>
        <w:pStyle w:val="Subtitle"/>
        <w:rPr>
          <w:noProof/>
        </w:rPr>
      </w:pPr>
      <w:r>
        <w:rPr>
          <w:noProof/>
        </w:rPr>
        <w:lastRenderedPageBreak/>
        <w:drawing>
          <wp:inline distT="0" distB="0" distL="0" distR="0" wp14:anchorId="2315CD9B" wp14:editId="2A700C09">
            <wp:extent cx="6120130" cy="3387090"/>
            <wp:effectExtent l="19050" t="19050" r="1397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3387090"/>
                    </a:xfrm>
                    <a:prstGeom prst="rect">
                      <a:avLst/>
                    </a:prstGeom>
                    <a:ln>
                      <a:solidFill>
                        <a:schemeClr val="bg1">
                          <a:lumMod val="75000"/>
                        </a:schemeClr>
                      </a:solidFill>
                    </a:ln>
                  </pic:spPr>
                </pic:pic>
              </a:graphicData>
            </a:graphic>
          </wp:inline>
        </w:drawing>
      </w:r>
    </w:p>
    <w:p w14:paraId="349D3D4E" w14:textId="52458A89" w:rsidR="009C75AD" w:rsidRPr="00486BAF" w:rsidRDefault="009C75AD" w:rsidP="009C75AD">
      <w:pPr>
        <w:rPr>
          <w:i/>
        </w:rPr>
      </w:pPr>
      <w:r w:rsidRPr="00486BAF">
        <w:rPr>
          <w:i/>
        </w:rPr>
        <w:t xml:space="preserve">Figur: Viser opdater-ikonet i kontekstbaren og emnekortet "Forløb" på </w:t>
      </w:r>
      <w:r w:rsidR="002C02FD">
        <w:rPr>
          <w:i/>
          <w:iCs/>
        </w:rPr>
        <w:t>”</w:t>
      </w:r>
      <w:r w:rsidRPr="00486BAF">
        <w:rPr>
          <w:i/>
        </w:rPr>
        <w:t>Sikredes overblik</w:t>
      </w:r>
      <w:r w:rsidR="002C02FD">
        <w:rPr>
          <w:i/>
          <w:iCs/>
        </w:rPr>
        <w:t>”</w:t>
      </w:r>
      <w:r w:rsidR="004848EF">
        <w:rPr>
          <w:i/>
          <w:iCs/>
        </w:rPr>
        <w:t>.</w:t>
      </w:r>
    </w:p>
    <w:p w14:paraId="6A71E2F8" w14:textId="099F5A3C" w:rsidR="00024E64" w:rsidRPr="00024E64" w:rsidRDefault="00CA5D92" w:rsidP="00024E64">
      <w:r w:rsidRPr="00486BAF">
        <w:rPr>
          <w:u w:val="single"/>
        </w:rPr>
        <w:t>Historik</w:t>
      </w:r>
      <w:r w:rsidRPr="00E673EF">
        <w:rPr>
          <w:iCs/>
        </w:rPr>
        <w:t>:</w:t>
      </w:r>
      <w:r w:rsidRPr="002E3515">
        <w:t xml:space="preserve"> </w:t>
      </w:r>
      <w:r w:rsidR="00CA6377" w:rsidRPr="002E3515">
        <w:t>På</w:t>
      </w:r>
      <w:r w:rsidR="00CA6377" w:rsidRPr="00E673EF">
        <w:rPr>
          <w:iCs/>
        </w:rPr>
        <w:t xml:space="preserve"> emnekortene </w:t>
      </w:r>
      <w:r w:rsidR="00CD3406">
        <w:rPr>
          <w:iCs/>
        </w:rPr>
        <w:t xml:space="preserve">”Om sikrede”, </w:t>
      </w:r>
      <w:r w:rsidR="00CD3406" w:rsidRPr="00991C21">
        <w:rPr>
          <w:iCs/>
        </w:rPr>
        <w:t>”Lægevalg”</w:t>
      </w:r>
      <w:r w:rsidR="00CD3406">
        <w:rPr>
          <w:iCs/>
        </w:rPr>
        <w:t xml:space="preserve"> og </w:t>
      </w:r>
      <w:r w:rsidR="00CA6377" w:rsidRPr="00991C21">
        <w:rPr>
          <w:iCs/>
        </w:rPr>
        <w:t>”Forløb”</w:t>
      </w:r>
      <w:r w:rsidR="00FC001D">
        <w:rPr>
          <w:iCs/>
        </w:rPr>
        <w:t xml:space="preserve"> </w:t>
      </w:r>
      <w:r w:rsidR="00CA6377" w:rsidRPr="00991C21">
        <w:rPr>
          <w:iCs/>
        </w:rPr>
        <w:t xml:space="preserve">kan </w:t>
      </w:r>
      <w:r w:rsidR="003B5813">
        <w:rPr>
          <w:iCs/>
        </w:rPr>
        <w:t>s</w:t>
      </w:r>
      <w:r w:rsidR="00CA6377" w:rsidRPr="00991C21">
        <w:rPr>
          <w:iCs/>
        </w:rPr>
        <w:t xml:space="preserve">agsbehandleren </w:t>
      </w:r>
      <w:r w:rsidR="003274AC">
        <w:rPr>
          <w:iCs/>
        </w:rPr>
        <w:t>klikke på</w:t>
      </w:r>
      <w:r w:rsidR="00CA6377" w:rsidRPr="00991C21">
        <w:rPr>
          <w:iCs/>
        </w:rPr>
        <w:t xml:space="preserve"> </w:t>
      </w:r>
      <w:r w:rsidR="00921F81">
        <w:rPr>
          <w:iCs/>
        </w:rPr>
        <w:t>h</w:t>
      </w:r>
      <w:r w:rsidR="00CA6377" w:rsidRPr="00991C21">
        <w:rPr>
          <w:iCs/>
        </w:rPr>
        <w:t>istorik</w:t>
      </w:r>
      <w:r w:rsidR="00A55B20">
        <w:rPr>
          <w:iCs/>
        </w:rPr>
        <w:softHyphen/>
      </w:r>
      <w:r w:rsidR="00CA6377" w:rsidRPr="00991C21">
        <w:rPr>
          <w:iCs/>
        </w:rPr>
        <w:t xml:space="preserve">ikonet for at se historiske oplysninger om den </w:t>
      </w:r>
      <w:r w:rsidR="00FC001D">
        <w:rPr>
          <w:iCs/>
        </w:rPr>
        <w:t>s</w:t>
      </w:r>
      <w:r w:rsidR="00CA6377" w:rsidRPr="00991C21">
        <w:rPr>
          <w:iCs/>
        </w:rPr>
        <w:t>ikrede</w:t>
      </w:r>
      <w:r w:rsidR="00182D1A">
        <w:rPr>
          <w:iCs/>
        </w:rPr>
        <w:t>, herunder</w:t>
      </w:r>
      <w:r w:rsidR="00CA6377" w:rsidRPr="00991C21">
        <w:rPr>
          <w:iCs/>
        </w:rPr>
        <w:t xml:space="preserve"> </w:t>
      </w:r>
      <w:r w:rsidR="00CD3406" w:rsidRPr="00991C21">
        <w:rPr>
          <w:iCs/>
        </w:rPr>
        <w:t>CPR-oplysni</w:t>
      </w:r>
      <w:r w:rsidR="00CD3406">
        <w:rPr>
          <w:iCs/>
        </w:rPr>
        <w:t>n</w:t>
      </w:r>
      <w:r w:rsidR="00CD3406" w:rsidRPr="00991C21">
        <w:rPr>
          <w:iCs/>
        </w:rPr>
        <w:t>ger</w:t>
      </w:r>
      <w:r w:rsidR="00CD3406">
        <w:rPr>
          <w:iCs/>
        </w:rPr>
        <w:t>,</w:t>
      </w:r>
      <w:r w:rsidR="00CD3406" w:rsidRPr="002C02FD">
        <w:rPr>
          <w:iCs/>
        </w:rPr>
        <w:t xml:space="preserve"> sygesikringsoplysninger</w:t>
      </w:r>
      <w:r w:rsidR="00CD3406" w:rsidRPr="00991C21">
        <w:rPr>
          <w:iCs/>
        </w:rPr>
        <w:t xml:space="preserve"> </w:t>
      </w:r>
      <w:r w:rsidR="00CD3406">
        <w:rPr>
          <w:iCs/>
        </w:rPr>
        <w:t xml:space="preserve">og </w:t>
      </w:r>
      <w:r w:rsidR="00CA6377" w:rsidRPr="00991C21">
        <w:rPr>
          <w:iCs/>
        </w:rPr>
        <w:t>tidligere forløb</w:t>
      </w:r>
      <w:r w:rsidR="00CA6377">
        <w:rPr>
          <w:iCs/>
        </w:rPr>
        <w:t>/aktiviteter (opgaver)</w:t>
      </w:r>
      <w:r w:rsidR="00CA6377" w:rsidRPr="002C02FD">
        <w:rPr>
          <w:iCs/>
        </w:rPr>
        <w:t>.</w:t>
      </w:r>
    </w:p>
    <w:p w14:paraId="512E082A" w14:textId="31798B72" w:rsidR="0009426F" w:rsidRDefault="0009426F" w:rsidP="0009426F">
      <w:pPr>
        <w:pStyle w:val="Subtitle"/>
      </w:pPr>
      <w:r>
        <w:rPr>
          <w:noProof/>
        </w:rPr>
        <w:drawing>
          <wp:inline distT="0" distB="0" distL="0" distR="0" wp14:anchorId="1EE75887" wp14:editId="3EE87130">
            <wp:extent cx="6120130" cy="3371215"/>
            <wp:effectExtent l="19050" t="19050" r="13970"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3371215"/>
                    </a:xfrm>
                    <a:prstGeom prst="rect">
                      <a:avLst/>
                    </a:prstGeom>
                    <a:ln>
                      <a:solidFill>
                        <a:schemeClr val="bg1">
                          <a:lumMod val="75000"/>
                        </a:schemeClr>
                      </a:solidFill>
                    </a:ln>
                  </pic:spPr>
                </pic:pic>
              </a:graphicData>
            </a:graphic>
          </wp:inline>
        </w:drawing>
      </w:r>
    </w:p>
    <w:p w14:paraId="428D6170" w14:textId="247F944D" w:rsidR="003048F9" w:rsidRDefault="0009426F" w:rsidP="003048F9">
      <w:r w:rsidRPr="00422712">
        <w:rPr>
          <w:i/>
          <w:iCs/>
        </w:rPr>
        <w:t xml:space="preserve">Figur: Viser </w:t>
      </w:r>
      <w:r w:rsidR="00D907FA">
        <w:rPr>
          <w:i/>
          <w:iCs/>
        </w:rPr>
        <w:t>h</w:t>
      </w:r>
      <w:r>
        <w:rPr>
          <w:i/>
          <w:iCs/>
        </w:rPr>
        <w:t>istorik</w:t>
      </w:r>
      <w:r w:rsidRPr="00422712">
        <w:rPr>
          <w:i/>
          <w:iCs/>
        </w:rPr>
        <w:t>-ikone</w:t>
      </w:r>
      <w:r w:rsidR="00D907FA">
        <w:rPr>
          <w:i/>
          <w:iCs/>
        </w:rPr>
        <w:t>t</w:t>
      </w:r>
      <w:r w:rsidRPr="00422712">
        <w:rPr>
          <w:i/>
          <w:iCs/>
        </w:rPr>
        <w:t xml:space="preserve"> </w:t>
      </w:r>
      <w:r>
        <w:rPr>
          <w:i/>
          <w:iCs/>
        </w:rPr>
        <w:t xml:space="preserve">på </w:t>
      </w:r>
      <w:r w:rsidRPr="00422712">
        <w:rPr>
          <w:i/>
          <w:iCs/>
        </w:rPr>
        <w:t xml:space="preserve">emnekortet </w:t>
      </w:r>
      <w:r>
        <w:rPr>
          <w:i/>
          <w:iCs/>
        </w:rPr>
        <w:t>”Om sikrede”</w:t>
      </w:r>
      <w:r w:rsidR="002C02FD">
        <w:rPr>
          <w:i/>
          <w:iCs/>
        </w:rPr>
        <w:t>,</w:t>
      </w:r>
      <w:r>
        <w:rPr>
          <w:i/>
          <w:iCs/>
        </w:rPr>
        <w:t xml:space="preserve"> ”Lægevalg</w:t>
      </w:r>
      <w:r w:rsidR="003961B3">
        <w:rPr>
          <w:i/>
          <w:iCs/>
        </w:rPr>
        <w:t>”</w:t>
      </w:r>
      <w:r>
        <w:rPr>
          <w:i/>
          <w:iCs/>
        </w:rPr>
        <w:t xml:space="preserve"> og </w:t>
      </w:r>
      <w:r w:rsidRPr="00422712">
        <w:rPr>
          <w:i/>
          <w:iCs/>
        </w:rPr>
        <w:t xml:space="preserve">"Forløb" på </w:t>
      </w:r>
      <w:r w:rsidR="002C02FD">
        <w:rPr>
          <w:i/>
          <w:iCs/>
        </w:rPr>
        <w:t>”</w:t>
      </w:r>
      <w:r w:rsidRPr="00422712">
        <w:rPr>
          <w:i/>
          <w:iCs/>
        </w:rPr>
        <w:t>Sikredes overblik</w:t>
      </w:r>
      <w:r w:rsidR="002C02FD">
        <w:rPr>
          <w:i/>
          <w:iCs/>
        </w:rPr>
        <w:t>”</w:t>
      </w:r>
      <w:r w:rsidR="004848EF">
        <w:rPr>
          <w:i/>
          <w:iCs/>
        </w:rPr>
        <w:t>.</w:t>
      </w:r>
    </w:p>
    <w:p w14:paraId="2187FF26" w14:textId="2EB72D28" w:rsidR="00C9333E" w:rsidRDefault="003961B3" w:rsidP="007677FC">
      <w:r>
        <w:rPr>
          <w:u w:val="single"/>
        </w:rPr>
        <w:t>Funktion</w:t>
      </w:r>
      <w:r w:rsidR="00F02483" w:rsidRPr="00486BAF">
        <w:rPr>
          <w:u w:val="single"/>
        </w:rPr>
        <w:t>smenu</w:t>
      </w:r>
      <w:r w:rsidR="00F02483" w:rsidRPr="00D04DB4">
        <w:t>:</w:t>
      </w:r>
      <w:r w:rsidR="00F02483">
        <w:t xml:space="preserve"> </w:t>
      </w:r>
      <w:r>
        <w:t>Funktions</w:t>
      </w:r>
      <w:r w:rsidR="00C9333E" w:rsidRPr="00C9333E">
        <w:t>menuen</w:t>
      </w:r>
      <w:r w:rsidR="00C63C11">
        <w:t xml:space="preserve"> (</w:t>
      </w:r>
      <w:r w:rsidR="00506A4B">
        <w:t xml:space="preserve">grøn </w:t>
      </w:r>
      <w:r w:rsidR="00C63C11">
        <w:t>cirkel</w:t>
      </w:r>
      <w:r w:rsidR="00506A4B">
        <w:t xml:space="preserve"> med et</w:t>
      </w:r>
      <w:r w:rsidR="00CA6377">
        <w:t xml:space="preserve"> hvidt</w:t>
      </w:r>
      <w:r w:rsidR="00506A4B">
        <w:t xml:space="preserve"> plus</w:t>
      </w:r>
      <w:r w:rsidR="00C63C11">
        <w:t>)</w:t>
      </w:r>
      <w:r w:rsidR="00506A4B">
        <w:t xml:space="preserve"> </w:t>
      </w:r>
      <w:r w:rsidR="00C9333E" w:rsidRPr="00C9333E">
        <w:t xml:space="preserve">giver </w:t>
      </w:r>
      <w:r w:rsidR="00CA6377">
        <w:t>s</w:t>
      </w:r>
      <w:r w:rsidR="002D6665">
        <w:t>agsbehandleren</w:t>
      </w:r>
      <w:r w:rsidR="00C9333E" w:rsidRPr="00C9333E">
        <w:t xml:space="preserve"> en hurtig adgang til de mest anvendte handlinger i relation til en </w:t>
      </w:r>
      <w:r w:rsidR="006A4509">
        <w:t>s</w:t>
      </w:r>
      <w:r w:rsidR="00C9333E" w:rsidRPr="00C9333E">
        <w:t>ikre</w:t>
      </w:r>
      <w:r w:rsidR="0038355F">
        <w:t>t</w:t>
      </w:r>
      <w:r w:rsidR="00C9333E" w:rsidRPr="00C9333E">
        <w:t xml:space="preserve">. </w:t>
      </w:r>
      <w:r>
        <w:t>Funktion</w:t>
      </w:r>
      <w:r w:rsidR="00C9333E" w:rsidRPr="00C9333E">
        <w:t>smenuen kan ses nedenfor</w:t>
      </w:r>
      <w:r w:rsidR="00315A6B">
        <w:t>:</w:t>
      </w:r>
    </w:p>
    <w:p w14:paraId="69792B3E" w14:textId="47B668BC" w:rsidR="00991C21" w:rsidRDefault="00E1446E" w:rsidP="00991C21">
      <w:pPr>
        <w:pStyle w:val="Subtitle"/>
      </w:pPr>
      <w:r w:rsidRPr="00E1446E">
        <w:rPr>
          <w:noProof/>
        </w:rPr>
        <w:lastRenderedPageBreak/>
        <w:t xml:space="preserve"> </w:t>
      </w:r>
      <w:r w:rsidR="0006143B">
        <w:rPr>
          <w:noProof/>
        </w:rPr>
        <w:drawing>
          <wp:inline distT="0" distB="0" distL="0" distR="0" wp14:anchorId="6E7FAA6D" wp14:editId="119B04C4">
            <wp:extent cx="4318756" cy="3625795"/>
            <wp:effectExtent l="19050" t="19050" r="2476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28522" cy="3633994"/>
                    </a:xfrm>
                    <a:prstGeom prst="rect">
                      <a:avLst/>
                    </a:prstGeom>
                    <a:ln>
                      <a:solidFill>
                        <a:schemeClr val="bg1">
                          <a:lumMod val="65000"/>
                        </a:schemeClr>
                      </a:solidFill>
                    </a:ln>
                  </pic:spPr>
                </pic:pic>
              </a:graphicData>
            </a:graphic>
          </wp:inline>
        </w:drawing>
      </w:r>
    </w:p>
    <w:p w14:paraId="5C55F588" w14:textId="4D03F2A3" w:rsidR="001F64DA" w:rsidRDefault="003F1E75" w:rsidP="009D09AE">
      <w:r w:rsidRPr="007677FC">
        <w:rPr>
          <w:i/>
          <w:iCs/>
          <w:sz w:val="18"/>
          <w:szCs w:val="18"/>
        </w:rPr>
        <w:t>Figur</w:t>
      </w:r>
      <w:r w:rsidR="00FD643B">
        <w:rPr>
          <w:i/>
          <w:iCs/>
          <w:sz w:val="18"/>
          <w:szCs w:val="18"/>
        </w:rPr>
        <w:t xml:space="preserve"> - </w:t>
      </w:r>
      <w:r w:rsidR="001F64DA">
        <w:rPr>
          <w:i/>
          <w:iCs/>
          <w:sz w:val="18"/>
          <w:szCs w:val="18"/>
        </w:rPr>
        <w:t>Funktion</w:t>
      </w:r>
      <w:r w:rsidRPr="007677FC">
        <w:rPr>
          <w:i/>
          <w:iCs/>
          <w:sz w:val="18"/>
          <w:szCs w:val="18"/>
        </w:rPr>
        <w:t>smenu</w:t>
      </w:r>
      <w:r w:rsidR="00E7050C">
        <w:rPr>
          <w:i/>
          <w:iCs/>
          <w:sz w:val="18"/>
          <w:szCs w:val="18"/>
        </w:rPr>
        <w:t>en</w:t>
      </w:r>
      <w:r w:rsidRPr="007677FC">
        <w:rPr>
          <w:i/>
          <w:iCs/>
          <w:sz w:val="18"/>
          <w:szCs w:val="18"/>
        </w:rPr>
        <w:t xml:space="preserve"> </w:t>
      </w:r>
      <w:r w:rsidR="007677FC" w:rsidRPr="007677FC">
        <w:rPr>
          <w:i/>
          <w:iCs/>
          <w:sz w:val="18"/>
          <w:szCs w:val="18"/>
        </w:rPr>
        <w:t xml:space="preserve">på </w:t>
      </w:r>
      <w:r w:rsidR="002C02FD">
        <w:rPr>
          <w:i/>
          <w:iCs/>
          <w:sz w:val="18"/>
          <w:szCs w:val="18"/>
        </w:rPr>
        <w:t>”S</w:t>
      </w:r>
      <w:r w:rsidR="007677FC" w:rsidRPr="007677FC">
        <w:rPr>
          <w:i/>
          <w:iCs/>
          <w:sz w:val="18"/>
          <w:szCs w:val="18"/>
        </w:rPr>
        <w:t>ikrede</w:t>
      </w:r>
      <w:r w:rsidR="001207BE">
        <w:rPr>
          <w:i/>
          <w:iCs/>
          <w:sz w:val="18"/>
          <w:szCs w:val="18"/>
        </w:rPr>
        <w:t>s</w:t>
      </w:r>
      <w:r w:rsidR="007677FC" w:rsidRPr="007677FC">
        <w:rPr>
          <w:i/>
          <w:iCs/>
          <w:sz w:val="18"/>
          <w:szCs w:val="18"/>
        </w:rPr>
        <w:t xml:space="preserve"> overblik</w:t>
      </w:r>
      <w:r w:rsidR="002C02FD">
        <w:rPr>
          <w:i/>
          <w:iCs/>
          <w:sz w:val="18"/>
          <w:szCs w:val="18"/>
        </w:rPr>
        <w:t>”.</w:t>
      </w:r>
    </w:p>
    <w:p w14:paraId="0FA945DC" w14:textId="77777777" w:rsidR="004E07AD" w:rsidRDefault="004E07AD" w:rsidP="009D09AE"/>
    <w:p w14:paraId="09FCC279" w14:textId="1822F1F7" w:rsidR="00A80806" w:rsidRDefault="00F652F2" w:rsidP="009D09AE">
      <w:r>
        <w:t>Forklaring på de forskellige funktion</w:t>
      </w:r>
      <w:r w:rsidR="00E64A2E">
        <w:t>er</w:t>
      </w:r>
      <w:r w:rsidR="00AE6529">
        <w:t xml:space="preserve"> i </w:t>
      </w:r>
      <w:r w:rsidR="00D907FA">
        <w:t>f</w:t>
      </w:r>
      <w:r w:rsidR="003961B3">
        <w:t>unktion</w:t>
      </w:r>
      <w:r w:rsidR="00AE6529">
        <w:t>smenue</w:t>
      </w:r>
      <w:r w:rsidR="00D907FA">
        <w:t>n</w:t>
      </w:r>
      <w:r>
        <w:t>:</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473"/>
      </w:tblGrid>
      <w:tr w:rsidR="002B6D8A" w:rsidRPr="009E52FB" w14:paraId="48EAB18C" w14:textId="77777777" w:rsidTr="00775C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327B1941" w14:textId="078516FF" w:rsidR="00F652F2" w:rsidRPr="009E52FB" w:rsidRDefault="00F652F2" w:rsidP="00F652F2">
            <w:pPr>
              <w:rPr>
                <w:b w:val="0"/>
                <w:bCs w:val="0"/>
              </w:rPr>
            </w:pPr>
            <w:r w:rsidRPr="009E52FB">
              <w:rPr>
                <w:b w:val="0"/>
                <w:bCs w:val="0"/>
              </w:rPr>
              <w:t>Funktion</w:t>
            </w:r>
          </w:p>
        </w:tc>
        <w:tc>
          <w:tcPr>
            <w:tcW w:w="0" w:type="auto"/>
            <w:tcBorders>
              <w:top w:val="none" w:sz="0" w:space="0" w:color="auto"/>
              <w:bottom w:val="none" w:sz="0" w:space="0" w:color="auto"/>
              <w:right w:val="none" w:sz="0" w:space="0" w:color="auto"/>
            </w:tcBorders>
          </w:tcPr>
          <w:p w14:paraId="3784AE1A" w14:textId="3DA3650C" w:rsidR="00F652F2" w:rsidRPr="009E52FB" w:rsidRDefault="00F652F2" w:rsidP="00F652F2">
            <w:pPr>
              <w:cnfStyle w:val="100000000000" w:firstRow="1" w:lastRow="0" w:firstColumn="0" w:lastColumn="0" w:oddVBand="0" w:evenVBand="0" w:oddHBand="0" w:evenHBand="0" w:firstRowFirstColumn="0" w:firstRowLastColumn="0" w:lastRowFirstColumn="0" w:lastRowLastColumn="0"/>
              <w:rPr>
                <w:b w:val="0"/>
                <w:bCs w:val="0"/>
              </w:rPr>
            </w:pPr>
            <w:r w:rsidRPr="009E52FB">
              <w:rPr>
                <w:b w:val="0"/>
                <w:bCs w:val="0"/>
              </w:rPr>
              <w:t>Anvendelse</w:t>
            </w:r>
          </w:p>
        </w:tc>
      </w:tr>
      <w:tr w:rsidR="002B6D8A" w:rsidRPr="009E52FB" w14:paraId="0344B2EB"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AA1E66" w14:textId="09089075" w:rsidR="00F652F2" w:rsidRPr="009E52FB" w:rsidRDefault="00F652F2" w:rsidP="00F652F2">
            <w:pPr>
              <w:rPr>
                <w:b w:val="0"/>
                <w:bCs w:val="0"/>
              </w:rPr>
            </w:pPr>
            <w:r w:rsidRPr="009E52FB">
              <w:rPr>
                <w:b w:val="0"/>
                <w:bCs w:val="0"/>
              </w:rPr>
              <w:t>Bestil sundhedskort</w:t>
            </w:r>
          </w:p>
        </w:tc>
        <w:tc>
          <w:tcPr>
            <w:tcW w:w="0" w:type="auto"/>
          </w:tcPr>
          <w:p w14:paraId="12A60972" w14:textId="77777777" w:rsidR="00F652F2" w:rsidRDefault="00C57826" w:rsidP="00F652F2">
            <w:pPr>
              <w:cnfStyle w:val="000000100000" w:firstRow="0" w:lastRow="0" w:firstColumn="0" w:lastColumn="0" w:oddVBand="0" w:evenVBand="0" w:oddHBand="1" w:evenHBand="0" w:firstRowFirstColumn="0" w:firstRowLastColumn="0" w:lastRowFirstColumn="0" w:lastRowLastColumn="0"/>
            </w:pPr>
            <w:r w:rsidRPr="009E52FB">
              <w:t>Her bestiller sagsbehandleren et nyt sundhedskort til den sikrede, me</w:t>
            </w:r>
            <w:r w:rsidR="002A4969">
              <w:t>d</w:t>
            </w:r>
            <w:r w:rsidRPr="009E52FB">
              <w:t xml:space="preserve"> udgangspunkt i den sikrede</w:t>
            </w:r>
            <w:r w:rsidR="002A4969">
              <w:t>s</w:t>
            </w:r>
            <w:r w:rsidRPr="009E52FB">
              <w:t xml:space="preserve"> nuværende sikringsgruppe 1 eller 2</w:t>
            </w:r>
            <w:r w:rsidR="002A4969">
              <w:t>.</w:t>
            </w:r>
          </w:p>
          <w:p w14:paraId="6E7BE4AD" w14:textId="77777777" w:rsidR="00ED5B7F" w:rsidRPr="00ED5B7F" w:rsidRDefault="00ED5B7F" w:rsidP="00F17FBD">
            <w:pPr>
              <w:pStyle w:val="Subtitle"/>
              <w:cnfStyle w:val="000000100000" w:firstRow="0" w:lastRow="0" w:firstColumn="0" w:lastColumn="0" w:oddVBand="0" w:evenVBand="0" w:oddHBand="1" w:evenHBand="0" w:firstRowFirstColumn="0" w:firstRowLastColumn="0" w:lastRowFirstColumn="0" w:lastRowLastColumn="0"/>
            </w:pPr>
          </w:p>
          <w:p w14:paraId="124BEB2F" w14:textId="597620B2" w:rsidR="0037305E" w:rsidRDefault="00E072CE" w:rsidP="00E072CE">
            <w:pPr>
              <w:pStyle w:val="Subtitle"/>
              <w:cnfStyle w:val="000000100000" w:firstRow="0" w:lastRow="0" w:firstColumn="0" w:lastColumn="0" w:oddVBand="0" w:evenVBand="0" w:oddHBand="1" w:evenHBand="0" w:firstRowFirstColumn="0" w:firstRowLastColumn="0" w:lastRowFirstColumn="0" w:lastRowLastColumn="0"/>
              <w:rPr>
                <w:rFonts w:eastAsiaTheme="minorHAnsi"/>
                <w:color w:val="auto"/>
                <w:spacing w:val="0"/>
              </w:rPr>
            </w:pPr>
            <w:r>
              <w:rPr>
                <w:rFonts w:eastAsiaTheme="minorHAnsi"/>
                <w:color w:val="auto"/>
                <w:spacing w:val="0"/>
              </w:rPr>
              <w:t xml:space="preserve">OBS! </w:t>
            </w:r>
            <w:r w:rsidR="00ED5B7F">
              <w:rPr>
                <w:rFonts w:eastAsiaTheme="minorHAnsi"/>
                <w:color w:val="auto"/>
                <w:spacing w:val="0"/>
              </w:rPr>
              <w:t>”</w:t>
            </w:r>
            <w:r w:rsidRPr="00F17FBD">
              <w:rPr>
                <w:rFonts w:eastAsiaTheme="minorHAnsi"/>
                <w:color w:val="auto"/>
                <w:spacing w:val="0"/>
              </w:rPr>
              <w:t>Gyldig fra</w:t>
            </w:r>
            <w:r w:rsidR="00ED5B7F">
              <w:rPr>
                <w:rFonts w:eastAsiaTheme="minorHAnsi"/>
                <w:color w:val="auto"/>
                <w:spacing w:val="0"/>
              </w:rPr>
              <w:t>”</w:t>
            </w:r>
            <w:r w:rsidRPr="00F17FBD">
              <w:rPr>
                <w:rFonts w:eastAsiaTheme="minorHAnsi"/>
                <w:color w:val="auto"/>
                <w:spacing w:val="0"/>
              </w:rPr>
              <w:t xml:space="preserve"> </w:t>
            </w:r>
            <w:r w:rsidR="00F05BA2">
              <w:rPr>
                <w:rFonts w:eastAsiaTheme="minorHAnsi"/>
                <w:color w:val="auto"/>
                <w:spacing w:val="0"/>
              </w:rPr>
              <w:t xml:space="preserve">datoen </w:t>
            </w:r>
            <w:r w:rsidRPr="00F17FBD">
              <w:rPr>
                <w:rFonts w:eastAsiaTheme="minorHAnsi"/>
                <w:color w:val="auto"/>
                <w:spacing w:val="0"/>
              </w:rPr>
              <w:t>på sundhedskortet udfyldes med bestillingsdatoen</w:t>
            </w:r>
            <w:r w:rsidR="00B95C9A">
              <w:rPr>
                <w:rFonts w:eastAsiaTheme="minorHAnsi"/>
                <w:color w:val="auto"/>
                <w:spacing w:val="0"/>
              </w:rPr>
              <w:t xml:space="preserve"> (dags dato)</w:t>
            </w:r>
            <w:r w:rsidRPr="00F17FBD">
              <w:rPr>
                <w:rFonts w:eastAsiaTheme="minorHAnsi"/>
                <w:color w:val="auto"/>
                <w:spacing w:val="0"/>
              </w:rPr>
              <w:t>.</w:t>
            </w:r>
          </w:p>
          <w:p w14:paraId="0F5D2765" w14:textId="431185EF" w:rsidR="00B95C9A" w:rsidRPr="00B95C9A" w:rsidRDefault="00B95C9A" w:rsidP="00F17FBD">
            <w:pPr>
              <w:cnfStyle w:val="000000100000" w:firstRow="0" w:lastRow="0" w:firstColumn="0" w:lastColumn="0" w:oddVBand="0" w:evenVBand="0" w:oddHBand="1" w:evenHBand="0" w:firstRowFirstColumn="0" w:firstRowLastColumn="0" w:lastRowFirstColumn="0" w:lastRowLastColumn="0"/>
            </w:pPr>
          </w:p>
        </w:tc>
      </w:tr>
      <w:tr w:rsidR="002B6D8A" w:rsidRPr="009E52FB" w14:paraId="205B5375" w14:textId="77777777" w:rsidTr="00775C6F">
        <w:tc>
          <w:tcPr>
            <w:cnfStyle w:val="001000000000" w:firstRow="0" w:lastRow="0" w:firstColumn="1" w:lastColumn="0" w:oddVBand="0" w:evenVBand="0" w:oddHBand="0" w:evenHBand="0" w:firstRowFirstColumn="0" w:firstRowLastColumn="0" w:lastRowFirstColumn="0" w:lastRowLastColumn="0"/>
            <w:tcW w:w="0" w:type="auto"/>
          </w:tcPr>
          <w:p w14:paraId="7D90A660" w14:textId="18E4403E" w:rsidR="00F652F2" w:rsidRPr="009E52FB" w:rsidRDefault="00F652F2" w:rsidP="00F652F2">
            <w:pPr>
              <w:rPr>
                <w:b w:val="0"/>
                <w:bCs w:val="0"/>
              </w:rPr>
            </w:pPr>
            <w:r w:rsidRPr="009E52FB">
              <w:rPr>
                <w:b w:val="0"/>
                <w:bCs w:val="0"/>
              </w:rPr>
              <w:t xml:space="preserve">Skift </w:t>
            </w:r>
            <w:r w:rsidR="00CE278B">
              <w:rPr>
                <w:b w:val="0"/>
                <w:bCs w:val="0"/>
              </w:rPr>
              <w:t>sikrings</w:t>
            </w:r>
            <w:r w:rsidRPr="009E52FB">
              <w:rPr>
                <w:b w:val="0"/>
                <w:bCs w:val="0"/>
              </w:rPr>
              <w:t>gruppe</w:t>
            </w:r>
          </w:p>
        </w:tc>
        <w:tc>
          <w:tcPr>
            <w:tcW w:w="0" w:type="auto"/>
          </w:tcPr>
          <w:p w14:paraId="01E2C95F" w14:textId="60D9EA44" w:rsidR="00764223" w:rsidRPr="009E52FB" w:rsidRDefault="00C57826" w:rsidP="00F652F2">
            <w:pPr>
              <w:cnfStyle w:val="000000000000" w:firstRow="0" w:lastRow="0" w:firstColumn="0" w:lastColumn="0" w:oddVBand="0" w:evenVBand="0" w:oddHBand="0" w:evenHBand="0" w:firstRowFirstColumn="0" w:firstRowLastColumn="0" w:lastRowFirstColumn="0" w:lastRowLastColumn="0"/>
            </w:pPr>
            <w:r w:rsidRPr="009E52FB">
              <w:t xml:space="preserve">Her kan sagsbehandleren foretage et </w:t>
            </w:r>
            <w:r w:rsidR="00764223" w:rsidRPr="009E52FB">
              <w:t>sikrings</w:t>
            </w:r>
            <w:r w:rsidRPr="009E52FB">
              <w:t xml:space="preserve">gruppeskift på en sikret. </w:t>
            </w:r>
          </w:p>
          <w:p w14:paraId="5045E246" w14:textId="77777777" w:rsidR="00F652F2" w:rsidRDefault="00A06F7A" w:rsidP="00F652F2">
            <w:pPr>
              <w:cnfStyle w:val="000000000000" w:firstRow="0" w:lastRow="0" w:firstColumn="0" w:lastColumn="0" w:oddVBand="0" w:evenVBand="0" w:oddHBand="0" w:evenHBand="0" w:firstRowFirstColumn="0" w:firstRowLastColumn="0" w:lastRowFirstColumn="0" w:lastRowLastColumn="0"/>
            </w:pPr>
            <w:r w:rsidRPr="009E52FB">
              <w:t xml:space="preserve">Sagsbehandleren har adgang til de </w:t>
            </w:r>
            <w:r w:rsidR="00764223" w:rsidRPr="009E52FB">
              <w:t>sikrings</w:t>
            </w:r>
            <w:r w:rsidRPr="009E52FB">
              <w:t xml:space="preserve">grupper, som er </w:t>
            </w:r>
            <w:r w:rsidR="00764223" w:rsidRPr="009E52FB">
              <w:t>konfigureret af komm</w:t>
            </w:r>
            <w:r w:rsidR="000C1D82">
              <w:t>un</w:t>
            </w:r>
            <w:r w:rsidR="00764223" w:rsidRPr="009E52FB">
              <w:t>ens administrator, for henholdsvis rollen ”Sagsbehandler” og ”Sagsbehandler med særlig</w:t>
            </w:r>
            <w:r w:rsidR="007A288C">
              <w:t>e</w:t>
            </w:r>
            <w:r w:rsidR="00764223" w:rsidRPr="009E52FB">
              <w:t xml:space="preserve"> rettighed</w:t>
            </w:r>
            <w:r w:rsidR="007A288C">
              <w:t>er</w:t>
            </w:r>
            <w:r w:rsidR="00764223" w:rsidRPr="009E52FB">
              <w:t>”</w:t>
            </w:r>
            <w:r w:rsidR="00146235">
              <w:t>.</w:t>
            </w:r>
          </w:p>
          <w:p w14:paraId="10A7F083" w14:textId="77777777" w:rsidR="00ED5B7F" w:rsidRPr="00ED5B7F" w:rsidRDefault="00ED5B7F" w:rsidP="00387F26">
            <w:pPr>
              <w:pStyle w:val="Subtitle"/>
              <w:cnfStyle w:val="000000000000" w:firstRow="0" w:lastRow="0" w:firstColumn="0" w:lastColumn="0" w:oddVBand="0" w:evenVBand="0" w:oddHBand="0" w:evenHBand="0" w:firstRowFirstColumn="0" w:firstRowLastColumn="0" w:lastRowFirstColumn="0" w:lastRowLastColumn="0"/>
            </w:pPr>
          </w:p>
          <w:p w14:paraId="57D3BA8C" w14:textId="2499C256" w:rsidR="00ED5B7F" w:rsidRDefault="00ED5B7F" w:rsidP="00ED5B7F">
            <w:pPr>
              <w:pStyle w:val="Subtitle"/>
              <w:cnfStyle w:val="000000000000" w:firstRow="0" w:lastRow="0" w:firstColumn="0" w:lastColumn="0" w:oddVBand="0" w:evenVBand="0" w:oddHBand="0" w:evenHBand="0" w:firstRowFirstColumn="0" w:firstRowLastColumn="0" w:lastRowFirstColumn="0" w:lastRowLastColumn="0"/>
              <w:rPr>
                <w:rFonts w:eastAsiaTheme="minorHAnsi"/>
                <w:color w:val="auto"/>
                <w:spacing w:val="0"/>
              </w:rPr>
            </w:pPr>
            <w:r>
              <w:rPr>
                <w:rFonts w:eastAsiaTheme="minorHAnsi"/>
                <w:color w:val="auto"/>
                <w:spacing w:val="0"/>
              </w:rPr>
              <w:t>”</w:t>
            </w:r>
            <w:r w:rsidRPr="000956E5">
              <w:rPr>
                <w:rFonts w:eastAsiaTheme="minorHAnsi"/>
                <w:color w:val="auto"/>
                <w:spacing w:val="0"/>
              </w:rPr>
              <w:t>Gyldig fra</w:t>
            </w:r>
            <w:r>
              <w:rPr>
                <w:rFonts w:eastAsiaTheme="minorHAnsi"/>
                <w:color w:val="auto"/>
                <w:spacing w:val="0"/>
              </w:rPr>
              <w:t>”</w:t>
            </w:r>
            <w:r w:rsidRPr="000956E5">
              <w:rPr>
                <w:rFonts w:eastAsiaTheme="minorHAnsi"/>
                <w:color w:val="auto"/>
                <w:spacing w:val="0"/>
              </w:rPr>
              <w:t xml:space="preserve"> </w:t>
            </w:r>
            <w:r w:rsidR="00F05BA2">
              <w:rPr>
                <w:rFonts w:eastAsiaTheme="minorHAnsi"/>
                <w:color w:val="auto"/>
                <w:spacing w:val="0"/>
              </w:rPr>
              <w:t xml:space="preserve">datoen </w:t>
            </w:r>
            <w:r w:rsidRPr="000956E5">
              <w:rPr>
                <w:rFonts w:eastAsiaTheme="minorHAnsi"/>
                <w:color w:val="auto"/>
                <w:spacing w:val="0"/>
              </w:rPr>
              <w:t xml:space="preserve">på sundhedskortet udfyldes med </w:t>
            </w:r>
            <w:r w:rsidRPr="00387F26">
              <w:rPr>
                <w:rFonts w:eastAsiaTheme="minorHAnsi"/>
                <w:color w:val="auto"/>
                <w:spacing w:val="0"/>
              </w:rPr>
              <w:t>ikrafttrædelsesdatoen</w:t>
            </w:r>
            <w:r w:rsidR="00B95C9A" w:rsidRPr="00387F26">
              <w:rPr>
                <w:rFonts w:eastAsiaTheme="minorHAnsi"/>
                <w:color w:val="auto"/>
                <w:spacing w:val="0"/>
              </w:rPr>
              <w:t xml:space="preserve"> for gruppeskiftet</w:t>
            </w:r>
            <w:r w:rsidRPr="000956E5">
              <w:rPr>
                <w:rFonts w:eastAsiaTheme="minorHAnsi"/>
                <w:color w:val="auto"/>
                <w:spacing w:val="0"/>
              </w:rPr>
              <w:t>.</w:t>
            </w:r>
            <w:r w:rsidR="009643C0">
              <w:rPr>
                <w:rFonts w:eastAsiaTheme="minorHAnsi"/>
                <w:color w:val="auto"/>
                <w:spacing w:val="0"/>
              </w:rPr>
              <w:t xml:space="preserve"> Alt efter hvilke rolle man har, kan </w:t>
            </w:r>
            <w:r w:rsidR="009643C0" w:rsidRPr="00387F26">
              <w:rPr>
                <w:rFonts w:eastAsiaTheme="minorHAnsi"/>
                <w:color w:val="auto"/>
                <w:spacing w:val="0"/>
              </w:rPr>
              <w:t>ikrafttrædelsesdatoen</w:t>
            </w:r>
            <w:r w:rsidR="009643C0">
              <w:rPr>
                <w:rFonts w:eastAsiaTheme="minorHAnsi"/>
                <w:color w:val="auto"/>
                <w:spacing w:val="0"/>
              </w:rPr>
              <w:t xml:space="preserve"> angives indenfor følgende intervaller:</w:t>
            </w:r>
          </w:p>
          <w:p w14:paraId="2C80BC65" w14:textId="7318967C" w:rsidR="009643C0" w:rsidRDefault="009643C0" w:rsidP="009643C0">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9643C0">
              <w:t>Borger (Selvbetjening): Fra dags dato og 30 dage frem</w:t>
            </w:r>
          </w:p>
          <w:p w14:paraId="27FBFA38" w14:textId="3C247964" w:rsidR="009643C0" w:rsidRDefault="009643C0" w:rsidP="009643C0">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9643C0">
              <w:t>Sagsbehandler: 14 dage tilbage og 30 dage frem</w:t>
            </w:r>
          </w:p>
          <w:p w14:paraId="2696DBBF" w14:textId="0060473A" w:rsidR="009643C0" w:rsidRPr="009643C0" w:rsidRDefault="009643C0" w:rsidP="006B5B3A">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9643C0">
              <w:t>Sagsbehandling med særlige rettigheder: 1 år tilbage og 1 år frem</w:t>
            </w:r>
          </w:p>
          <w:p w14:paraId="3E67796C" w14:textId="77777777" w:rsidR="002874F2" w:rsidRDefault="002874F2" w:rsidP="002874F2">
            <w:pPr>
              <w:cnfStyle w:val="000000000000" w:firstRow="0" w:lastRow="0" w:firstColumn="0" w:lastColumn="0" w:oddVBand="0" w:evenVBand="0" w:oddHBand="0" w:evenHBand="0" w:firstRowFirstColumn="0" w:firstRowLastColumn="0" w:lastRowFirstColumn="0" w:lastRowLastColumn="0"/>
            </w:pPr>
          </w:p>
          <w:p w14:paraId="5D68BA12" w14:textId="77777777" w:rsidR="0007067E" w:rsidRDefault="00B24190" w:rsidP="002874F2">
            <w:pPr>
              <w:pStyle w:val="Subtitle"/>
              <w:cnfStyle w:val="000000000000" w:firstRow="0" w:lastRow="0" w:firstColumn="0" w:lastColumn="0" w:oddVBand="0" w:evenVBand="0" w:oddHBand="0" w:evenHBand="0" w:firstRowFirstColumn="0" w:firstRowLastColumn="0" w:lastRowFirstColumn="0" w:lastRowLastColumn="0"/>
              <w:rPr>
                <w:rFonts w:eastAsiaTheme="minorHAnsi"/>
                <w:color w:val="auto"/>
                <w:spacing w:val="0"/>
              </w:rPr>
            </w:pPr>
            <w:r w:rsidRPr="00DC3538">
              <w:rPr>
                <w:rFonts w:eastAsiaTheme="minorHAnsi"/>
                <w:color w:val="auto"/>
                <w:spacing w:val="0"/>
              </w:rPr>
              <w:t xml:space="preserve">For administrative sikringsgrupper </w:t>
            </w:r>
            <w:r w:rsidR="00C35211" w:rsidRPr="00DC3538">
              <w:rPr>
                <w:rFonts w:eastAsiaTheme="minorHAnsi"/>
                <w:color w:val="auto"/>
                <w:spacing w:val="0"/>
              </w:rPr>
              <w:t>er</w:t>
            </w:r>
            <w:r w:rsidRPr="00DC3538">
              <w:rPr>
                <w:rFonts w:eastAsiaTheme="minorHAnsi"/>
                <w:color w:val="auto"/>
                <w:spacing w:val="0"/>
              </w:rPr>
              <w:t xml:space="preserve"> det muligt</w:t>
            </w:r>
            <w:r w:rsidR="0007067E">
              <w:rPr>
                <w:rFonts w:eastAsiaTheme="minorHAnsi"/>
                <w:color w:val="auto"/>
                <w:spacing w:val="0"/>
              </w:rPr>
              <w:t>:</w:t>
            </w:r>
          </w:p>
          <w:p w14:paraId="49D66464" w14:textId="0F275EC0" w:rsidR="00404ABA" w:rsidRDefault="00B24190" w:rsidP="0082345B">
            <w:pPr>
              <w:pStyle w:val="Subtitle"/>
              <w:numPr>
                <w:ilvl w:val="0"/>
                <w:numId w:val="35"/>
              </w:numPr>
              <w:cnfStyle w:val="000000000000" w:firstRow="0" w:lastRow="0" w:firstColumn="0" w:lastColumn="0" w:oddVBand="0" w:evenVBand="0" w:oddHBand="0" w:evenHBand="0" w:firstRowFirstColumn="0" w:firstRowLastColumn="0" w:lastRowFirstColumn="0" w:lastRowLastColumn="0"/>
              <w:rPr>
                <w:rFonts w:eastAsiaTheme="minorHAnsi"/>
                <w:color w:val="auto"/>
                <w:spacing w:val="0"/>
              </w:rPr>
            </w:pPr>
            <w:r w:rsidRPr="00DC3538">
              <w:rPr>
                <w:rFonts w:eastAsiaTheme="minorHAnsi"/>
                <w:color w:val="auto"/>
                <w:spacing w:val="0"/>
              </w:rPr>
              <w:t xml:space="preserve">at </w:t>
            </w:r>
            <w:r w:rsidR="004C5228">
              <w:rPr>
                <w:rFonts w:eastAsiaTheme="minorHAnsi"/>
                <w:color w:val="auto"/>
                <w:spacing w:val="0"/>
              </w:rPr>
              <w:t>foretage et gruppeskift</w:t>
            </w:r>
            <w:r w:rsidR="0060060D">
              <w:rPr>
                <w:rFonts w:eastAsiaTheme="minorHAnsi"/>
                <w:color w:val="auto"/>
                <w:spacing w:val="0"/>
              </w:rPr>
              <w:t xml:space="preserve"> </w:t>
            </w:r>
            <w:r w:rsidR="004C5228">
              <w:rPr>
                <w:rFonts w:eastAsiaTheme="minorHAnsi"/>
                <w:color w:val="auto"/>
                <w:spacing w:val="0"/>
              </w:rPr>
              <w:t>med tilbagevirkende kraft</w:t>
            </w:r>
            <w:r w:rsidR="0060060D">
              <w:rPr>
                <w:rFonts w:eastAsiaTheme="minorHAnsi"/>
                <w:color w:val="auto"/>
                <w:spacing w:val="0"/>
              </w:rPr>
              <w:t xml:space="preserve"> </w:t>
            </w:r>
            <w:r w:rsidR="00C35211" w:rsidRPr="00DC3538">
              <w:rPr>
                <w:rFonts w:eastAsiaTheme="minorHAnsi"/>
                <w:color w:val="auto"/>
                <w:spacing w:val="0"/>
              </w:rPr>
              <w:t xml:space="preserve">i </w:t>
            </w:r>
            <w:r w:rsidR="00CC5D00" w:rsidRPr="00DC3538">
              <w:rPr>
                <w:rFonts w:eastAsiaTheme="minorHAnsi"/>
                <w:color w:val="auto"/>
                <w:spacing w:val="0"/>
              </w:rPr>
              <w:t xml:space="preserve">mere end </w:t>
            </w:r>
            <w:ins w:id="83" w:author="Mads Kirstan" w:date="2025-05-26T13:46:00Z" w16du:dateUtc="2025-05-26T11:46:00Z">
              <w:r w:rsidR="001E0F31">
                <w:rPr>
                  <w:rFonts w:eastAsiaTheme="minorHAnsi"/>
                  <w:color w:val="auto"/>
                  <w:spacing w:val="0"/>
                </w:rPr>
                <w:t>1</w:t>
              </w:r>
            </w:ins>
            <w:del w:id="84" w:author="Mads Kirstan" w:date="2025-05-26T13:46:00Z" w16du:dateUtc="2025-05-26T11:46:00Z">
              <w:r w:rsidR="00CC5D00" w:rsidRPr="00DC3538" w:rsidDel="001E0F31">
                <w:rPr>
                  <w:rFonts w:eastAsiaTheme="minorHAnsi"/>
                  <w:color w:val="auto"/>
                  <w:spacing w:val="0"/>
                </w:rPr>
                <w:delText>3</w:delText>
              </w:r>
            </w:del>
            <w:r w:rsidR="00CC5D00" w:rsidRPr="00DC3538">
              <w:rPr>
                <w:rFonts w:eastAsiaTheme="minorHAnsi"/>
                <w:color w:val="auto"/>
                <w:spacing w:val="0"/>
              </w:rPr>
              <w:t xml:space="preserve"> år. </w:t>
            </w:r>
          </w:p>
          <w:p w14:paraId="2663B216" w14:textId="07F98F65" w:rsidR="00404ABA" w:rsidRPr="00404ABA" w:rsidRDefault="00404ABA" w:rsidP="0082345B">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at foretaget et gruppeskift</w:t>
            </w:r>
            <w:r w:rsidR="003F317D">
              <w:t xml:space="preserve"> fremadrettet</w:t>
            </w:r>
            <w:r>
              <w:t xml:space="preserve"> </w:t>
            </w:r>
            <w:r w:rsidR="00C40D1D">
              <w:t>i mere</w:t>
            </w:r>
            <w:r w:rsidR="003F317D">
              <w:t xml:space="preserve"> end </w:t>
            </w:r>
            <w:ins w:id="85" w:author="Mads Kirstan" w:date="2025-05-26T13:46:00Z" w16du:dateUtc="2025-05-26T11:46:00Z">
              <w:r w:rsidR="001E0F31">
                <w:t>1</w:t>
              </w:r>
            </w:ins>
            <w:del w:id="86" w:author="Mads Kirstan" w:date="2025-05-26T13:46:00Z" w16du:dateUtc="2025-05-26T11:46:00Z">
              <w:r w:rsidR="003F317D" w:rsidDel="001E0F31">
                <w:delText>3</w:delText>
              </w:r>
            </w:del>
            <w:r w:rsidR="003F317D">
              <w:t xml:space="preserve"> år </w:t>
            </w:r>
          </w:p>
          <w:p w14:paraId="49ACD715" w14:textId="77777777" w:rsidR="00DC3538" w:rsidRDefault="00DC3538" w:rsidP="00CC5D00">
            <w:pPr>
              <w:cnfStyle w:val="000000000000" w:firstRow="0" w:lastRow="0" w:firstColumn="0" w:lastColumn="0" w:oddVBand="0" w:evenVBand="0" w:oddHBand="0" w:evenHBand="0" w:firstRowFirstColumn="0" w:firstRowLastColumn="0" w:lastRowFirstColumn="0" w:lastRowLastColumn="0"/>
            </w:pPr>
          </w:p>
          <w:p w14:paraId="4EA69FE2" w14:textId="3BD8B254" w:rsidR="006906A0" w:rsidRPr="006906A0" w:rsidRDefault="006906A0" w:rsidP="00DC3538">
            <w:pPr>
              <w:cnfStyle w:val="000000000000" w:firstRow="0" w:lastRow="0" w:firstColumn="0" w:lastColumn="0" w:oddVBand="0" w:evenVBand="0" w:oddHBand="0" w:evenHBand="0" w:firstRowFirstColumn="0" w:firstRowLastColumn="0" w:lastRowFirstColumn="0" w:lastRowLastColumn="0"/>
              <w:rPr>
                <w:b/>
                <w:bCs/>
              </w:rPr>
            </w:pPr>
            <w:r w:rsidRPr="006906A0">
              <w:rPr>
                <w:b/>
                <w:bCs/>
              </w:rPr>
              <w:t xml:space="preserve">OBS! Det anbefales, at man højst sætter ikrafttrædelsesdatoen maks. 1 år tilbage eller </w:t>
            </w:r>
            <w:r w:rsidR="008579B0">
              <w:rPr>
                <w:b/>
                <w:bCs/>
              </w:rPr>
              <w:t xml:space="preserve">maks. </w:t>
            </w:r>
            <w:r w:rsidR="00D204B1">
              <w:rPr>
                <w:b/>
                <w:bCs/>
              </w:rPr>
              <w:t xml:space="preserve">en måned </w:t>
            </w:r>
            <w:r w:rsidRPr="006906A0">
              <w:rPr>
                <w:b/>
                <w:bCs/>
              </w:rPr>
              <w:t>frem.</w:t>
            </w:r>
          </w:p>
          <w:p w14:paraId="5652E51F" w14:textId="77777777" w:rsidR="006906A0" w:rsidRPr="006906A0" w:rsidRDefault="006906A0" w:rsidP="006906A0">
            <w:pPr>
              <w:pStyle w:val="Subtitle"/>
              <w:cnfStyle w:val="000000000000" w:firstRow="0" w:lastRow="0" w:firstColumn="0" w:lastColumn="0" w:oddVBand="0" w:evenVBand="0" w:oddHBand="0" w:evenHBand="0" w:firstRowFirstColumn="0" w:firstRowLastColumn="0" w:lastRowFirstColumn="0" w:lastRowLastColumn="0"/>
            </w:pPr>
          </w:p>
          <w:p w14:paraId="660986C0" w14:textId="4F2EBA1C" w:rsidR="003F317D" w:rsidRDefault="00CC5D00" w:rsidP="00DC3538">
            <w:pPr>
              <w:cnfStyle w:val="000000000000" w:firstRow="0" w:lastRow="0" w:firstColumn="0" w:lastColumn="0" w:oddVBand="0" w:evenVBand="0" w:oddHBand="0" w:evenHBand="0" w:firstRowFirstColumn="0" w:firstRowLastColumn="0" w:lastRowFirstColumn="0" w:lastRowLastColumn="0"/>
            </w:pPr>
            <w:r>
              <w:lastRenderedPageBreak/>
              <w:t>For sikringsgrupper der indeholder et lægeskift</w:t>
            </w:r>
            <w:r w:rsidR="00E12982">
              <w:t>,</w:t>
            </w:r>
            <w:r>
              <w:t xml:space="preserve"> </w:t>
            </w:r>
            <w:r w:rsidR="004C5228" w:rsidRPr="00DC3538">
              <w:t>er det muligt</w:t>
            </w:r>
            <w:r w:rsidR="003F317D">
              <w:t>:</w:t>
            </w:r>
          </w:p>
          <w:p w14:paraId="00DC1890" w14:textId="5A3CC9C2" w:rsidR="00CC5D00" w:rsidRDefault="004C5228" w:rsidP="0082345B">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DC3538">
              <w:t xml:space="preserve">at </w:t>
            </w:r>
            <w:r>
              <w:t>foretage et gruppeskift</w:t>
            </w:r>
            <w:r w:rsidR="0060060D">
              <w:t xml:space="preserve"> </w:t>
            </w:r>
            <w:r>
              <w:t>med tilbagevirkende kraft</w:t>
            </w:r>
            <w:r w:rsidR="0060060D">
              <w:t xml:space="preserve"> </w:t>
            </w:r>
            <w:r w:rsidRPr="00DC3538">
              <w:t xml:space="preserve">i op til </w:t>
            </w:r>
            <w:r w:rsidR="00E12982">
              <w:t>1</w:t>
            </w:r>
            <w:r w:rsidRPr="00DC3538">
              <w:t xml:space="preserve"> år.</w:t>
            </w:r>
          </w:p>
          <w:p w14:paraId="5CE7B6D7" w14:textId="737FDC50" w:rsidR="003F317D" w:rsidRPr="00CC5D00" w:rsidRDefault="0060060D" w:rsidP="0082345B">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a</w:t>
            </w:r>
            <w:r w:rsidR="003F317D">
              <w:t xml:space="preserve">t foretaget et gruppeskift </w:t>
            </w:r>
            <w:r w:rsidR="00B9662C">
              <w:t xml:space="preserve">fremadrettet i </w:t>
            </w:r>
            <w:r w:rsidR="0001649A">
              <w:t xml:space="preserve">op til </w:t>
            </w:r>
            <w:r w:rsidR="00B9662C">
              <w:t>en måned.</w:t>
            </w:r>
          </w:p>
          <w:p w14:paraId="54842D18" w14:textId="77777777" w:rsidR="00B95C9A" w:rsidRDefault="00B95C9A" w:rsidP="00B95C9A">
            <w:pPr>
              <w:cnfStyle w:val="000000000000" w:firstRow="0" w:lastRow="0" w:firstColumn="0" w:lastColumn="0" w:oddVBand="0" w:evenVBand="0" w:oddHBand="0" w:evenHBand="0" w:firstRowFirstColumn="0" w:firstRowLastColumn="0" w:lastRowFirstColumn="0" w:lastRowLastColumn="0"/>
            </w:pPr>
          </w:p>
          <w:p w14:paraId="314BBC3F" w14:textId="45DE5A9D" w:rsidR="00B95C9A" w:rsidRPr="00B95C9A" w:rsidRDefault="00DB4533" w:rsidP="00DB4533">
            <w:pPr>
              <w:pStyle w:val="Subtitle"/>
              <w:cnfStyle w:val="000000000000" w:firstRow="0" w:lastRow="0" w:firstColumn="0" w:lastColumn="0" w:oddVBand="0" w:evenVBand="0" w:oddHBand="0" w:evenHBand="0" w:firstRowFirstColumn="0" w:firstRowLastColumn="0" w:lastRowFirstColumn="0" w:lastRowLastColumn="0"/>
            </w:pPr>
            <w:r w:rsidRPr="00DB4533">
              <w:rPr>
                <w:rFonts w:eastAsiaTheme="minorHAnsi"/>
                <w:color w:val="auto"/>
                <w:spacing w:val="0"/>
              </w:rPr>
              <w:t xml:space="preserve">Hvis sikrede er inaktiv i CPR og står </w:t>
            </w:r>
            <w:r w:rsidR="004740F0">
              <w:rPr>
                <w:rFonts w:eastAsiaTheme="minorHAnsi"/>
                <w:color w:val="auto"/>
                <w:spacing w:val="0"/>
              </w:rPr>
              <w:t>s</w:t>
            </w:r>
            <w:r w:rsidRPr="00DB4533">
              <w:rPr>
                <w:rFonts w:eastAsiaTheme="minorHAnsi"/>
                <w:color w:val="auto"/>
                <w:spacing w:val="0"/>
              </w:rPr>
              <w:t xml:space="preserve">om inaktiv i </w:t>
            </w:r>
            <w:r w:rsidR="004740F0">
              <w:rPr>
                <w:rFonts w:eastAsiaTheme="minorHAnsi"/>
                <w:color w:val="auto"/>
                <w:spacing w:val="0"/>
              </w:rPr>
              <w:t>e</w:t>
            </w:r>
            <w:r w:rsidR="004C41D9">
              <w:rPr>
                <w:rFonts w:eastAsiaTheme="minorHAnsi"/>
                <w:color w:val="auto"/>
                <w:spacing w:val="0"/>
              </w:rPr>
              <w:t>mn</w:t>
            </w:r>
            <w:r w:rsidR="004740F0">
              <w:rPr>
                <w:rFonts w:eastAsiaTheme="minorHAnsi"/>
                <w:color w:val="auto"/>
                <w:spacing w:val="0"/>
              </w:rPr>
              <w:t>e</w:t>
            </w:r>
            <w:r w:rsidRPr="00DB4533">
              <w:rPr>
                <w:rFonts w:eastAsiaTheme="minorHAnsi"/>
                <w:color w:val="auto"/>
                <w:spacing w:val="0"/>
              </w:rPr>
              <w:t>kort</w:t>
            </w:r>
            <w:r w:rsidR="004740F0">
              <w:rPr>
                <w:rFonts w:eastAsiaTheme="minorHAnsi"/>
                <w:color w:val="auto"/>
                <w:spacing w:val="0"/>
              </w:rPr>
              <w:t>et ”Om sikrede”</w:t>
            </w:r>
            <w:r w:rsidRPr="00DB4533">
              <w:rPr>
                <w:rFonts w:eastAsiaTheme="minorHAnsi"/>
                <w:color w:val="auto"/>
                <w:spacing w:val="0"/>
              </w:rPr>
              <w:t>, er det kun muligt at skifte mellem sikringsgruppe 7</w:t>
            </w:r>
            <w:ins w:id="87" w:author="Mads Kirstan" w:date="2025-05-26T13:46:00Z" w16du:dateUtc="2025-05-26T11:46:00Z">
              <w:r w:rsidR="001E0F31">
                <w:rPr>
                  <w:rFonts w:eastAsiaTheme="minorHAnsi"/>
                  <w:color w:val="auto"/>
                  <w:spacing w:val="0"/>
                </w:rPr>
                <w:t>, 8</w:t>
              </w:r>
            </w:ins>
            <w:r w:rsidRPr="00DB4533">
              <w:rPr>
                <w:rFonts w:eastAsiaTheme="minorHAnsi"/>
                <w:color w:val="auto"/>
                <w:spacing w:val="0"/>
              </w:rPr>
              <w:t xml:space="preserve"> og </w:t>
            </w:r>
            <w:ins w:id="88" w:author="Mads Kirstan" w:date="2025-05-26T13:46:00Z" w16du:dateUtc="2025-05-26T11:46:00Z">
              <w:r w:rsidR="001E0F31">
                <w:rPr>
                  <w:rFonts w:eastAsiaTheme="minorHAnsi"/>
                  <w:color w:val="auto"/>
                  <w:spacing w:val="0"/>
                </w:rPr>
                <w:t>9</w:t>
              </w:r>
            </w:ins>
            <w:del w:id="89" w:author="Mads Kirstan" w:date="2025-05-26T13:46:00Z" w16du:dateUtc="2025-05-26T11:46:00Z">
              <w:r w:rsidRPr="00DB4533" w:rsidDel="001E0F31">
                <w:rPr>
                  <w:rFonts w:eastAsiaTheme="minorHAnsi"/>
                  <w:color w:val="auto"/>
                  <w:spacing w:val="0"/>
                </w:rPr>
                <w:delText>8</w:delText>
              </w:r>
            </w:del>
            <w:r w:rsidRPr="00DB4533">
              <w:rPr>
                <w:rFonts w:eastAsiaTheme="minorHAnsi"/>
                <w:color w:val="auto"/>
                <w:spacing w:val="0"/>
              </w:rPr>
              <w:t>.</w:t>
            </w:r>
          </w:p>
        </w:tc>
      </w:tr>
      <w:tr w:rsidR="002B6D8A" w:rsidRPr="009E52FB" w14:paraId="2997E966"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9D6586" w14:textId="121CEE4D" w:rsidR="00F652F2" w:rsidRPr="009E52FB" w:rsidRDefault="00F652F2" w:rsidP="00F652F2">
            <w:pPr>
              <w:rPr>
                <w:b w:val="0"/>
                <w:bCs w:val="0"/>
              </w:rPr>
            </w:pPr>
            <w:r w:rsidRPr="009E52FB">
              <w:rPr>
                <w:b w:val="0"/>
                <w:bCs w:val="0"/>
              </w:rPr>
              <w:lastRenderedPageBreak/>
              <w:t>Vælg læge</w:t>
            </w:r>
          </w:p>
        </w:tc>
        <w:tc>
          <w:tcPr>
            <w:tcW w:w="0" w:type="auto"/>
          </w:tcPr>
          <w:p w14:paraId="342C2677" w14:textId="376E2D0B" w:rsidR="002175D8" w:rsidRPr="009E52FB" w:rsidRDefault="00764223" w:rsidP="002175D8">
            <w:pPr>
              <w:cnfStyle w:val="000000100000" w:firstRow="0" w:lastRow="0" w:firstColumn="0" w:lastColumn="0" w:oddVBand="0" w:evenVBand="0" w:oddHBand="1" w:evenHBand="0" w:firstRowFirstColumn="0" w:firstRowLastColumn="0" w:lastRowFirstColumn="0" w:lastRowLastColumn="0"/>
            </w:pPr>
            <w:r w:rsidRPr="009E52FB">
              <w:t>Her kan sagsbehandler</w:t>
            </w:r>
            <w:r w:rsidR="00C40FD0" w:rsidRPr="009E52FB">
              <w:t>en</w:t>
            </w:r>
            <w:r w:rsidRPr="009E52FB">
              <w:t xml:space="preserve"> foretage et lægevalg for en sikret og i visse tilfælde den sikrede</w:t>
            </w:r>
            <w:r w:rsidR="00672D57">
              <w:t>s</w:t>
            </w:r>
            <w:r w:rsidRPr="009E52FB">
              <w:t xml:space="preserve"> </w:t>
            </w:r>
            <w:r w:rsidR="00D822D7">
              <w:t>børn</w:t>
            </w:r>
            <w:r w:rsidR="00963CCF">
              <w:t xml:space="preserve"> under 15 år</w:t>
            </w:r>
            <w:r w:rsidR="001828E1">
              <w:t xml:space="preserve">, hvis den sikrede har </w:t>
            </w:r>
            <w:r w:rsidR="00412818" w:rsidRPr="002C1FC4">
              <w:t>forældremyndighed</w:t>
            </w:r>
            <w:r w:rsidR="008948DB" w:rsidRPr="002C1FC4">
              <w:t>en</w:t>
            </w:r>
            <w:r w:rsidR="00CB06B3" w:rsidRPr="002C1FC4">
              <w:t xml:space="preserve"> eller er værge for </w:t>
            </w:r>
            <w:r w:rsidR="008948DB" w:rsidRPr="002C1FC4">
              <w:t>barnet</w:t>
            </w:r>
            <w:r w:rsidRPr="009E52FB">
              <w:t xml:space="preserve">. </w:t>
            </w:r>
          </w:p>
          <w:p w14:paraId="1A447CF9" w14:textId="7AB4F603" w:rsidR="002175D8" w:rsidRPr="009E52FB" w:rsidRDefault="002175D8" w:rsidP="002175D8">
            <w:pPr>
              <w:pStyle w:val="Subtitle"/>
              <w:cnfStyle w:val="000000100000" w:firstRow="0" w:lastRow="0" w:firstColumn="0" w:lastColumn="0" w:oddVBand="0" w:evenVBand="0" w:oddHBand="1" w:evenHBand="0" w:firstRowFirstColumn="0" w:firstRowLastColumn="0" w:lastRowFirstColumn="0" w:lastRowLastColumn="0"/>
            </w:pPr>
          </w:p>
          <w:p w14:paraId="68B82366" w14:textId="0F5A7D72" w:rsidR="00155D94" w:rsidRDefault="006F19C6" w:rsidP="002175D8">
            <w:pPr>
              <w:cnfStyle w:val="000000100000" w:firstRow="0" w:lastRow="0" w:firstColumn="0" w:lastColumn="0" w:oddVBand="0" w:evenVBand="0" w:oddHBand="1" w:evenHBand="0" w:firstRowFirstColumn="0" w:firstRowLastColumn="0" w:lastRowFirstColumn="0" w:lastRowLastColumn="0"/>
            </w:pPr>
            <w:r>
              <w:t>I</w:t>
            </w:r>
            <w:r w:rsidR="002175D8" w:rsidRPr="009E52FB">
              <w:t xml:space="preserve"> lægevalg</w:t>
            </w:r>
            <w:r w:rsidR="002E0C76" w:rsidRPr="009E52FB">
              <w:t xml:space="preserve">sprocessen </w:t>
            </w:r>
            <w:r w:rsidR="002175D8" w:rsidRPr="009E52FB">
              <w:t xml:space="preserve">skal der angives en </w:t>
            </w:r>
            <w:r w:rsidR="00C468C6">
              <w:t>begrundelse</w:t>
            </w:r>
            <w:r w:rsidR="00C468C6" w:rsidRPr="009E52FB">
              <w:t xml:space="preserve"> </w:t>
            </w:r>
            <w:r w:rsidR="002175D8" w:rsidRPr="009E52FB">
              <w:t xml:space="preserve">til lægevalget samt en </w:t>
            </w:r>
            <w:r w:rsidR="00D02E74" w:rsidRPr="009E52FB">
              <w:t xml:space="preserve">ikrafttrædelsesdato for lægevalget. </w:t>
            </w:r>
          </w:p>
          <w:p w14:paraId="0F931488" w14:textId="77777777" w:rsidR="00DC26D8" w:rsidRDefault="00DC26D8" w:rsidP="002175D8">
            <w:pPr>
              <w:cnfStyle w:val="000000100000" w:firstRow="0" w:lastRow="0" w:firstColumn="0" w:lastColumn="0" w:oddVBand="0" w:evenVBand="0" w:oddHBand="1" w:evenHBand="0" w:firstRowFirstColumn="0" w:firstRowLastColumn="0" w:lastRowFirstColumn="0" w:lastRowLastColumn="0"/>
            </w:pPr>
          </w:p>
          <w:p w14:paraId="6932266A" w14:textId="18D5287B" w:rsidR="00F51D06" w:rsidRDefault="00C468C6" w:rsidP="002175D8">
            <w:pPr>
              <w:cnfStyle w:val="000000100000" w:firstRow="0" w:lastRow="0" w:firstColumn="0" w:lastColumn="0" w:oddVBand="0" w:evenVBand="0" w:oddHBand="1" w:evenHBand="0" w:firstRowFirstColumn="0" w:firstRowLastColumn="0" w:lastRowFirstColumn="0" w:lastRowLastColumn="0"/>
            </w:pPr>
            <w:r w:rsidRPr="00387F26">
              <w:t>Begrundelsen</w:t>
            </w:r>
            <w:r w:rsidRPr="009E52FB">
              <w:t xml:space="preserve"> </w:t>
            </w:r>
            <w:r w:rsidR="002445A3" w:rsidRPr="009E52FB">
              <w:t>er blandt andet med til at afgøre, hvem sagsbehandleren må foretage lægeskift</w:t>
            </w:r>
            <w:r w:rsidR="00960ECA" w:rsidRPr="009E52FB">
              <w:t xml:space="preserve"> </w:t>
            </w:r>
            <w:r w:rsidR="002445A3" w:rsidRPr="009E52FB">
              <w:t>for</w:t>
            </w:r>
            <w:r w:rsidR="00107A95">
              <w:t>,</w:t>
            </w:r>
            <w:r w:rsidR="002445A3" w:rsidRPr="009E52FB">
              <w:t xml:space="preserve"> ud over den sikrede. </w:t>
            </w:r>
            <w:r w:rsidR="002B6D8A" w:rsidRPr="009E52FB">
              <w:t xml:space="preserve">Er </w:t>
            </w:r>
            <w:r w:rsidR="007440A2">
              <w:t>begrundelsen</w:t>
            </w:r>
            <w:r w:rsidR="007440A2" w:rsidRPr="009E52FB">
              <w:t xml:space="preserve"> </w:t>
            </w:r>
            <w:r w:rsidR="002B6D8A" w:rsidRPr="009E52FB">
              <w:t>en flytning</w:t>
            </w:r>
            <w:r w:rsidR="008E5A01">
              <w:t>,</w:t>
            </w:r>
            <w:r w:rsidR="002B6D8A" w:rsidRPr="009E52FB">
              <w:t xml:space="preserve"> skal sagsbehandleren forholde sig til, om den personlige lægevalgsliste skal danne</w:t>
            </w:r>
            <w:r w:rsidR="00C176A4" w:rsidRPr="009E52FB">
              <w:t>s</w:t>
            </w:r>
            <w:r w:rsidR="002B6D8A" w:rsidRPr="009E52FB">
              <w:t xml:space="preserve"> på baggrund af folkeregistreradressen eller den nye adresse (alt efter om den nye adresse allerede er registreret på den sikre</w:t>
            </w:r>
            <w:r w:rsidR="008E5A01">
              <w:t>de</w:t>
            </w:r>
            <w:r w:rsidR="00C176A4" w:rsidRPr="009E52FB">
              <w:t xml:space="preserve"> i Sygesikring). </w:t>
            </w:r>
          </w:p>
          <w:p w14:paraId="75EAE1AC" w14:textId="77777777" w:rsidR="00F47E28" w:rsidRDefault="00F47E28" w:rsidP="00FE753B">
            <w:pPr>
              <w:cnfStyle w:val="000000100000" w:firstRow="0" w:lastRow="0" w:firstColumn="0" w:lastColumn="0" w:oddVBand="0" w:evenVBand="0" w:oddHBand="1" w:evenHBand="0" w:firstRowFirstColumn="0" w:firstRowLastColumn="0" w:lastRowFirstColumn="0" w:lastRowLastColumn="0"/>
            </w:pPr>
          </w:p>
          <w:p w14:paraId="57DCC47C" w14:textId="24B95B28" w:rsidR="00F51D06" w:rsidRDefault="00091B20" w:rsidP="00FE753B">
            <w:pPr>
              <w:cnfStyle w:val="000000100000" w:firstRow="0" w:lastRow="0" w:firstColumn="0" w:lastColumn="0" w:oddVBand="0" w:evenVBand="0" w:oddHBand="1" w:evenHBand="0" w:firstRowFirstColumn="0" w:firstRowLastColumn="0" w:lastRowFirstColumn="0" w:lastRowLastColumn="0"/>
            </w:pPr>
            <w:r>
              <w:t xml:space="preserve">Ved nedenstående begrundelser vil ikrafttrædelsesdatoen være </w:t>
            </w:r>
            <w:r w:rsidR="005A42B1">
              <w:t xml:space="preserve">default udfyldt </w:t>
            </w:r>
            <w:r w:rsidR="0008032C">
              <w:t>jf. gældende regler og kan ikke ændres</w:t>
            </w:r>
            <w:r w:rsidR="00F51D06">
              <w:t xml:space="preserve"> af en sagsbehandler</w:t>
            </w:r>
            <w:r w:rsidR="0008032C">
              <w:t>:</w:t>
            </w:r>
          </w:p>
          <w:p w14:paraId="1D6B0E7E" w14:textId="77777777" w:rsidR="00743966" w:rsidRPr="00743966" w:rsidRDefault="00743966" w:rsidP="00AF45B0">
            <w:pPr>
              <w:pStyle w:val="Subtitle"/>
              <w:cnfStyle w:val="000000100000" w:firstRow="0" w:lastRow="0" w:firstColumn="0" w:lastColumn="0" w:oddVBand="0" w:evenVBand="0" w:oddHBand="1" w:evenHBand="0" w:firstRowFirstColumn="0" w:firstRowLastColumn="0" w:lastRowFirstColumn="0" w:lastRowLastColumn="0"/>
            </w:pPr>
          </w:p>
          <w:p w14:paraId="04BA5961" w14:textId="77777777" w:rsidR="00F51D06" w:rsidRPr="00C80352" w:rsidRDefault="00F51D06" w:rsidP="0082345B">
            <w:pPr>
              <w:pStyle w:val="Subtitle"/>
              <w:numPr>
                <w:ilvl w:val="0"/>
                <w:numId w:val="34"/>
              </w:numPr>
              <w:cnfStyle w:val="000000100000" w:firstRow="0" w:lastRow="0" w:firstColumn="0" w:lastColumn="0" w:oddVBand="0" w:evenVBand="0" w:oddHBand="1" w:evenHBand="0" w:firstRowFirstColumn="0" w:firstRowLastColumn="0" w:lastRowFirstColumn="0" w:lastRowLastColumn="0"/>
              <w:rPr>
                <w:rFonts w:eastAsiaTheme="minorHAnsi"/>
                <w:color w:val="auto"/>
                <w:spacing w:val="0"/>
              </w:rPr>
            </w:pPr>
            <w:r w:rsidRPr="00C80352">
              <w:rPr>
                <w:rFonts w:eastAsiaTheme="minorHAnsi"/>
                <w:color w:val="auto"/>
                <w:spacing w:val="0"/>
              </w:rPr>
              <w:t>15-års fødselsdag</w:t>
            </w:r>
          </w:p>
          <w:p w14:paraId="7C038AD1" w14:textId="77777777" w:rsidR="00F51D06" w:rsidRPr="00C80352" w:rsidRDefault="00F51D06" w:rsidP="0082345B">
            <w:pPr>
              <w:pStyle w:val="Subtitle"/>
              <w:numPr>
                <w:ilvl w:val="0"/>
                <w:numId w:val="34"/>
              </w:numPr>
              <w:cnfStyle w:val="000000100000" w:firstRow="0" w:lastRow="0" w:firstColumn="0" w:lastColumn="0" w:oddVBand="0" w:evenVBand="0" w:oddHBand="1" w:evenHBand="0" w:firstRowFirstColumn="0" w:firstRowLastColumn="0" w:lastRowFirstColumn="0" w:lastRowLastColumn="0"/>
              <w:rPr>
                <w:rFonts w:eastAsiaTheme="minorHAnsi"/>
                <w:color w:val="auto"/>
                <w:spacing w:val="0"/>
              </w:rPr>
            </w:pPr>
            <w:r w:rsidRPr="00C80352">
              <w:rPr>
                <w:rFonts w:eastAsiaTheme="minorHAnsi"/>
                <w:color w:val="auto"/>
                <w:spacing w:val="0"/>
              </w:rPr>
              <w:t>Manglende lægevalg</w:t>
            </w:r>
          </w:p>
          <w:p w14:paraId="2EF1770D" w14:textId="77777777" w:rsidR="00F51D06" w:rsidRPr="00C80352" w:rsidRDefault="00F51D06" w:rsidP="0082345B">
            <w:pPr>
              <w:pStyle w:val="Subtitle"/>
              <w:numPr>
                <w:ilvl w:val="0"/>
                <w:numId w:val="34"/>
              </w:numPr>
              <w:cnfStyle w:val="000000100000" w:firstRow="0" w:lastRow="0" w:firstColumn="0" w:lastColumn="0" w:oddVBand="0" w:evenVBand="0" w:oddHBand="1" w:evenHBand="0" w:firstRowFirstColumn="0" w:firstRowLastColumn="0" w:lastRowFirstColumn="0" w:lastRowLastColumn="0"/>
              <w:rPr>
                <w:rFonts w:eastAsiaTheme="minorHAnsi"/>
                <w:color w:val="auto"/>
                <w:spacing w:val="0"/>
              </w:rPr>
            </w:pPr>
            <w:r w:rsidRPr="00C80352">
              <w:rPr>
                <w:rFonts w:eastAsiaTheme="minorHAnsi"/>
                <w:color w:val="auto"/>
                <w:spacing w:val="0"/>
              </w:rPr>
              <w:t>Praksisnedlæggelse</w:t>
            </w:r>
          </w:p>
          <w:p w14:paraId="007102C5" w14:textId="77777777" w:rsidR="00F51D06" w:rsidRPr="00C80352" w:rsidRDefault="00F51D06" w:rsidP="0082345B">
            <w:pPr>
              <w:pStyle w:val="Subtitle"/>
              <w:numPr>
                <w:ilvl w:val="0"/>
                <w:numId w:val="34"/>
              </w:numPr>
              <w:cnfStyle w:val="000000100000" w:firstRow="0" w:lastRow="0" w:firstColumn="0" w:lastColumn="0" w:oddVBand="0" w:evenVBand="0" w:oddHBand="1" w:evenHBand="0" w:firstRowFirstColumn="0" w:firstRowLastColumn="0" w:lastRowFirstColumn="0" w:lastRowLastColumn="0"/>
              <w:rPr>
                <w:rFonts w:eastAsiaTheme="minorHAnsi"/>
                <w:color w:val="auto"/>
                <w:spacing w:val="0"/>
              </w:rPr>
            </w:pPr>
            <w:r w:rsidRPr="00C80352">
              <w:rPr>
                <w:rFonts w:eastAsiaTheme="minorHAnsi"/>
                <w:color w:val="auto"/>
                <w:spacing w:val="0"/>
              </w:rPr>
              <w:t>Praksisopsplitning</w:t>
            </w:r>
          </w:p>
          <w:p w14:paraId="6D63DEB8" w14:textId="77777777" w:rsidR="00F51D06" w:rsidRPr="00AF45B0" w:rsidRDefault="00F51D06" w:rsidP="0082345B">
            <w:pPr>
              <w:pStyle w:val="Subtitle"/>
              <w:numPr>
                <w:ilvl w:val="0"/>
                <w:numId w:val="34"/>
              </w:numPr>
              <w:cnfStyle w:val="000000100000" w:firstRow="0" w:lastRow="0" w:firstColumn="0" w:lastColumn="0" w:oddVBand="0" w:evenVBand="0" w:oddHBand="1" w:evenHBand="0" w:firstRowFirstColumn="0" w:firstRowLastColumn="0" w:lastRowFirstColumn="0" w:lastRowLastColumn="0"/>
            </w:pPr>
            <w:r w:rsidRPr="00F51D06">
              <w:rPr>
                <w:rFonts w:eastAsiaTheme="minorHAnsi"/>
                <w:color w:val="auto"/>
                <w:spacing w:val="0"/>
              </w:rPr>
              <w:t>Praksisoverdragelse</w:t>
            </w:r>
          </w:p>
          <w:p w14:paraId="7DD5947D" w14:textId="721A1350" w:rsidR="0008032C" w:rsidRPr="0008032C" w:rsidRDefault="00F51D06" w:rsidP="0082345B">
            <w:pPr>
              <w:pStyle w:val="Subtitle"/>
              <w:numPr>
                <w:ilvl w:val="0"/>
                <w:numId w:val="34"/>
              </w:numPr>
              <w:cnfStyle w:val="000000100000" w:firstRow="0" w:lastRow="0" w:firstColumn="0" w:lastColumn="0" w:oddVBand="0" w:evenVBand="0" w:oddHBand="1" w:evenHBand="0" w:firstRowFirstColumn="0" w:firstRowLastColumn="0" w:lastRowFirstColumn="0" w:lastRowLastColumn="0"/>
            </w:pPr>
            <w:r w:rsidRPr="00F51D06">
              <w:rPr>
                <w:rFonts w:eastAsiaTheme="minorHAnsi"/>
                <w:color w:val="auto"/>
                <w:spacing w:val="0"/>
              </w:rPr>
              <w:t>Praksisændring</w:t>
            </w:r>
          </w:p>
          <w:p w14:paraId="477C30EB" w14:textId="77777777" w:rsidR="00743966" w:rsidRDefault="00743966" w:rsidP="00DC26D8">
            <w:pPr>
              <w:pStyle w:val="Subtitle"/>
              <w:cnfStyle w:val="000000100000" w:firstRow="0" w:lastRow="0" w:firstColumn="0" w:lastColumn="0" w:oddVBand="0" w:evenVBand="0" w:oddHBand="1" w:evenHBand="0" w:firstRowFirstColumn="0" w:firstRowLastColumn="0" w:lastRowFirstColumn="0" w:lastRowLastColumn="0"/>
              <w:rPr>
                <w:rFonts w:eastAsiaTheme="minorHAnsi"/>
                <w:b/>
                <w:bCs/>
                <w:color w:val="auto"/>
                <w:spacing w:val="0"/>
              </w:rPr>
            </w:pPr>
          </w:p>
          <w:p w14:paraId="0B0EBE7C" w14:textId="2AC01899" w:rsidR="002175D8" w:rsidRDefault="002175D8" w:rsidP="002175D8">
            <w:pPr>
              <w:cnfStyle w:val="000000100000" w:firstRow="0" w:lastRow="0" w:firstColumn="0" w:lastColumn="0" w:oddVBand="0" w:evenVBand="0" w:oddHBand="1" w:evenHBand="0" w:firstRowFirstColumn="0" w:firstRowLastColumn="0" w:lastRowFirstColumn="0" w:lastRowLastColumn="0"/>
            </w:pPr>
            <w:r w:rsidRPr="009E52FB">
              <w:t>Sagsbehandleren bliver præsenteret for sikrede</w:t>
            </w:r>
            <w:r w:rsidR="003B5F69" w:rsidRPr="009E52FB">
              <w:t>s</w:t>
            </w:r>
            <w:r w:rsidRPr="009E52FB">
              <w:t xml:space="preserve"> personlige lægevalgsliste</w:t>
            </w:r>
            <w:r w:rsidR="00672D57">
              <w:t xml:space="preserve">. Listen vil primært vise </w:t>
            </w:r>
            <w:r w:rsidR="00B5487D">
              <w:t xml:space="preserve">25 </w:t>
            </w:r>
            <w:r w:rsidR="00672D57">
              <w:t xml:space="preserve">åbne </w:t>
            </w:r>
            <w:r w:rsidRPr="009E52FB">
              <w:t>ydere indenfor 5/15 km med udgangspunkt i den sikrede</w:t>
            </w:r>
            <w:r w:rsidR="003B5F69" w:rsidRPr="009E52FB">
              <w:t>s</w:t>
            </w:r>
            <w:r w:rsidRPr="009E52FB">
              <w:t xml:space="preserve"> folkeregistreradresse eller tilflytningsadresse.</w:t>
            </w:r>
            <w:r w:rsidR="00672D57">
              <w:t xml:space="preserve"> Såfremt der er mindre end </w:t>
            </w:r>
            <w:r w:rsidR="00571983">
              <w:t>to</w:t>
            </w:r>
            <w:r w:rsidR="00672D57">
              <w:t xml:space="preserve"> åbne læger i nærområdet, tilføjes der lukkede læger der kræver dispensation.</w:t>
            </w:r>
          </w:p>
          <w:p w14:paraId="0A44D38F" w14:textId="77777777" w:rsidR="0036566D" w:rsidRPr="00F71E5E" w:rsidRDefault="0036566D" w:rsidP="00C827FB">
            <w:pPr>
              <w:pStyle w:val="Subtitle"/>
              <w:cnfStyle w:val="000000100000" w:firstRow="0" w:lastRow="0" w:firstColumn="0" w:lastColumn="0" w:oddVBand="0" w:evenVBand="0" w:oddHBand="1" w:evenHBand="0" w:firstRowFirstColumn="0" w:firstRowLastColumn="0" w:lastRowFirstColumn="0" w:lastRowLastColumn="0"/>
            </w:pPr>
          </w:p>
          <w:p w14:paraId="5FBD9305" w14:textId="2A7C71BD" w:rsidR="000F7684" w:rsidRPr="009E52FB" w:rsidRDefault="000F7684" w:rsidP="00645AA6">
            <w:pPr>
              <w:pStyle w:val="BodyText"/>
              <w:cnfStyle w:val="000000100000" w:firstRow="0" w:lastRow="0" w:firstColumn="0" w:lastColumn="0" w:oddVBand="0" w:evenVBand="0" w:oddHBand="1" w:evenHBand="0" w:firstRowFirstColumn="0" w:firstRowLastColumn="0" w:lastRowFirstColumn="0" w:lastRowLastColumn="0"/>
            </w:pPr>
            <w:r w:rsidRPr="009E52FB">
              <w:t>Det er muligt at fremsøge andre ydere end dem der står i den personlige lægevalgsliste</w:t>
            </w:r>
            <w:r w:rsidR="00027A13">
              <w:t>,</w:t>
            </w:r>
            <w:r w:rsidR="00011920" w:rsidRPr="009E52FB">
              <w:t xml:space="preserve"> men så er lægevalgslisten ikke længere en personlig lægevalg</w:t>
            </w:r>
            <w:r w:rsidR="00645AA6" w:rsidRPr="009E52FB">
              <w:t>slist</w:t>
            </w:r>
            <w:r w:rsidR="00027A13">
              <w:t>e</w:t>
            </w:r>
            <w:r w:rsidR="00645AA6" w:rsidRPr="009E52FB">
              <w:t xml:space="preserve">. </w:t>
            </w:r>
          </w:p>
          <w:p w14:paraId="434856B1" w14:textId="77777777" w:rsidR="00267CF2" w:rsidRPr="009E52FB" w:rsidRDefault="00267CF2" w:rsidP="00267CF2">
            <w:pPr>
              <w:pStyle w:val="Subtitle"/>
              <w:cnfStyle w:val="000000100000" w:firstRow="0" w:lastRow="0" w:firstColumn="0" w:lastColumn="0" w:oddVBand="0" w:evenVBand="0" w:oddHBand="1" w:evenHBand="0" w:firstRowFirstColumn="0" w:firstRowLastColumn="0" w:lastRowFirstColumn="0" w:lastRowLastColumn="0"/>
            </w:pPr>
          </w:p>
          <w:p w14:paraId="33405B67" w14:textId="6E8E1CDB" w:rsidR="00267CF2" w:rsidRPr="009E52FB" w:rsidRDefault="00267CF2" w:rsidP="00267CF2">
            <w:pPr>
              <w:cnfStyle w:val="000000100000" w:firstRow="0" w:lastRow="0" w:firstColumn="0" w:lastColumn="0" w:oddVBand="0" w:evenVBand="0" w:oddHBand="1" w:evenHBand="0" w:firstRowFirstColumn="0" w:firstRowLastColumn="0" w:lastRowFirstColumn="0" w:lastRowLastColumn="0"/>
            </w:pPr>
            <w:r w:rsidRPr="009E52FB">
              <w:t xml:space="preserve">Det er </w:t>
            </w:r>
            <w:r w:rsidR="00645AA6" w:rsidRPr="009E52FB">
              <w:t>ligeledes</w:t>
            </w:r>
            <w:r w:rsidRPr="009E52FB">
              <w:t xml:space="preserve"> muligt at foretage </w:t>
            </w:r>
            <w:r w:rsidR="000F7684" w:rsidRPr="009E52FB">
              <w:t>e</w:t>
            </w:r>
            <w:r w:rsidR="00066800">
              <w:t>n</w:t>
            </w:r>
            <w:r w:rsidRPr="009E52FB">
              <w:t xml:space="preserve"> automatisk </w:t>
            </w:r>
            <w:r w:rsidR="00066800">
              <w:t xml:space="preserve">tildeling af </w:t>
            </w:r>
            <w:r w:rsidRPr="009E52FB">
              <w:t>læge</w:t>
            </w:r>
            <w:r w:rsidR="00571983">
              <w:t>. D</w:t>
            </w:r>
            <w:r w:rsidRPr="009E52FB">
              <w:t xml:space="preserve">ermed er det Sygesikring der tildeler en læge til den sikrede efter gældende lægevalgsregler. </w:t>
            </w:r>
          </w:p>
          <w:p w14:paraId="52022A30" w14:textId="77777777" w:rsidR="00267CF2" w:rsidRPr="009E52FB" w:rsidRDefault="00267CF2" w:rsidP="00267CF2">
            <w:pPr>
              <w:pStyle w:val="Subtitle"/>
              <w:cnfStyle w:val="000000100000" w:firstRow="0" w:lastRow="0" w:firstColumn="0" w:lastColumn="0" w:oddVBand="0" w:evenVBand="0" w:oddHBand="1" w:evenHBand="0" w:firstRowFirstColumn="0" w:firstRowLastColumn="0" w:lastRowFirstColumn="0" w:lastRowLastColumn="0"/>
            </w:pPr>
          </w:p>
          <w:p w14:paraId="4D95F6B7" w14:textId="77777777" w:rsidR="007D37E2" w:rsidRDefault="00267CF2" w:rsidP="00D02E74">
            <w:pPr>
              <w:pStyle w:val="BodyText"/>
              <w:cnfStyle w:val="000000100000" w:firstRow="0" w:lastRow="0" w:firstColumn="0" w:lastColumn="0" w:oddVBand="0" w:evenVBand="0" w:oddHBand="1" w:evenHBand="0" w:firstRowFirstColumn="0" w:firstRowLastColumn="0" w:lastRowFirstColumn="0" w:lastRowLastColumn="0"/>
            </w:pPr>
            <w:r w:rsidRPr="009E52FB">
              <w:t>Sagsbehandler</w:t>
            </w:r>
            <w:r w:rsidR="001E3DBB" w:rsidRPr="009E52FB">
              <w:t>en</w:t>
            </w:r>
            <w:r w:rsidRPr="009E52FB">
              <w:t xml:space="preserve"> skal forholde sig til </w:t>
            </w:r>
            <w:r w:rsidR="00840D5B">
              <w:t>overdrag</w:t>
            </w:r>
            <w:r w:rsidR="003B2FDC">
              <w:t xml:space="preserve">else af </w:t>
            </w:r>
            <w:r w:rsidRPr="009E52FB">
              <w:t>den/de sikrede</w:t>
            </w:r>
            <w:r w:rsidR="001E3DBB" w:rsidRPr="009E52FB">
              <w:t>s</w:t>
            </w:r>
            <w:r w:rsidRPr="009E52FB">
              <w:t xml:space="preserve"> journal og bliver påkrævet </w:t>
            </w:r>
            <w:r w:rsidR="001E3DBB" w:rsidRPr="009E52FB">
              <w:t xml:space="preserve">at angive et svar </w:t>
            </w:r>
            <w:r w:rsidR="00404E4A">
              <w:t>ift.</w:t>
            </w:r>
            <w:r w:rsidR="001E3DBB" w:rsidRPr="009E52FB">
              <w:t xml:space="preserve"> </w:t>
            </w:r>
            <w:r w:rsidRPr="009E52FB">
              <w:t>samtykke</w:t>
            </w:r>
            <w:r w:rsidR="001E3DBB" w:rsidRPr="009E52FB">
              <w:t xml:space="preserve"> til journaloverdragelse. </w:t>
            </w:r>
            <w:r w:rsidR="008516D7">
              <w:t xml:space="preserve">Der </w:t>
            </w:r>
            <w:r w:rsidR="00E85410" w:rsidRPr="009E52FB">
              <w:t xml:space="preserve">sendes et </w:t>
            </w:r>
            <w:r w:rsidR="002175D8" w:rsidRPr="009E52FB">
              <w:t>journaloverdragelses</w:t>
            </w:r>
            <w:r w:rsidR="00E85410" w:rsidRPr="009E52FB">
              <w:t>brev til den nuværende læge</w:t>
            </w:r>
            <w:r w:rsidR="006778A8">
              <w:t xml:space="preserve"> (tidligere læge)</w:t>
            </w:r>
            <w:r w:rsidR="00DA1756">
              <w:t>, der</w:t>
            </w:r>
            <w:r w:rsidR="006778A8">
              <w:t xml:space="preserve"> indeholde</w:t>
            </w:r>
            <w:r w:rsidR="00DA1756">
              <w:t>r</w:t>
            </w:r>
            <w:r w:rsidR="006778A8">
              <w:t xml:space="preserve"> samtykket</w:t>
            </w:r>
            <w:r w:rsidR="00EC5DD4">
              <w:t>.</w:t>
            </w:r>
          </w:p>
          <w:p w14:paraId="334CC476" w14:textId="1C63D0D3" w:rsidR="002E0BC6" w:rsidRPr="009E52FB" w:rsidRDefault="002E0BC6" w:rsidP="00D02E74">
            <w:pPr>
              <w:pStyle w:val="BodyText"/>
              <w:cnfStyle w:val="000000100000" w:firstRow="0" w:lastRow="0" w:firstColumn="0" w:lastColumn="0" w:oddVBand="0" w:evenVBand="0" w:oddHBand="1" w:evenHBand="0" w:firstRowFirstColumn="0" w:firstRowLastColumn="0" w:lastRowFirstColumn="0" w:lastRowLastColumn="0"/>
            </w:pPr>
            <w:r>
              <w:t xml:space="preserve">OBS! </w:t>
            </w:r>
            <w:r w:rsidR="00ED5B7F">
              <w:t>”</w:t>
            </w:r>
            <w:r w:rsidRPr="000956E5">
              <w:t>Gyldig fra</w:t>
            </w:r>
            <w:r w:rsidR="00ED5B7F">
              <w:t>”</w:t>
            </w:r>
            <w:r w:rsidRPr="000956E5">
              <w:t xml:space="preserve"> </w:t>
            </w:r>
            <w:r w:rsidR="00F05BA2">
              <w:t xml:space="preserve">datoen </w:t>
            </w:r>
            <w:r w:rsidRPr="000956E5">
              <w:t xml:space="preserve">på sundhedskortet udfyldes med </w:t>
            </w:r>
            <w:r>
              <w:t>ikrafttrædelsesdatoen</w:t>
            </w:r>
            <w:r w:rsidR="00B95C9A">
              <w:t xml:space="preserve"> for lægevalget</w:t>
            </w:r>
            <w:r w:rsidRPr="000956E5">
              <w:t>.</w:t>
            </w:r>
          </w:p>
        </w:tc>
      </w:tr>
      <w:tr w:rsidR="002B6D8A" w:rsidRPr="009E52FB" w14:paraId="52F9B861" w14:textId="77777777" w:rsidTr="00775C6F">
        <w:tc>
          <w:tcPr>
            <w:cnfStyle w:val="001000000000" w:firstRow="0" w:lastRow="0" w:firstColumn="1" w:lastColumn="0" w:oddVBand="0" w:evenVBand="0" w:oddHBand="0" w:evenHBand="0" w:firstRowFirstColumn="0" w:firstRowLastColumn="0" w:lastRowFirstColumn="0" w:lastRowLastColumn="0"/>
            <w:tcW w:w="0" w:type="auto"/>
          </w:tcPr>
          <w:p w14:paraId="43E1B529" w14:textId="7C81DFB7" w:rsidR="00F652F2" w:rsidRPr="009E52FB" w:rsidRDefault="00F652F2" w:rsidP="00F652F2">
            <w:pPr>
              <w:rPr>
                <w:b w:val="0"/>
                <w:bCs w:val="0"/>
              </w:rPr>
            </w:pPr>
            <w:r w:rsidRPr="009E52FB">
              <w:rPr>
                <w:b w:val="0"/>
                <w:bCs w:val="0"/>
              </w:rPr>
              <w:t>Start manglende lægevalg</w:t>
            </w:r>
          </w:p>
        </w:tc>
        <w:tc>
          <w:tcPr>
            <w:tcW w:w="0" w:type="auto"/>
          </w:tcPr>
          <w:p w14:paraId="44EFCE32" w14:textId="02B167D6" w:rsidR="00F652F2" w:rsidRPr="009E52FB" w:rsidRDefault="00764223" w:rsidP="00F652F2">
            <w:pPr>
              <w:cnfStyle w:val="000000000000" w:firstRow="0" w:lastRow="0" w:firstColumn="0" w:lastColumn="0" w:oddVBand="0" w:evenVBand="0" w:oddHBand="0" w:evenHBand="0" w:firstRowFirstColumn="0" w:firstRowLastColumn="0" w:lastRowFirstColumn="0" w:lastRowLastColumn="0"/>
            </w:pPr>
            <w:r w:rsidRPr="009E52FB">
              <w:t xml:space="preserve">Her kan sagsbehandleren </w:t>
            </w:r>
            <w:r w:rsidR="00672D57">
              <w:t>starte et forløb af typen ”M</w:t>
            </w:r>
            <w:r w:rsidRPr="009E52FB">
              <w:t>anglende lægevalg</w:t>
            </w:r>
            <w:r w:rsidR="00672D57">
              <w:t>”</w:t>
            </w:r>
            <w:r w:rsidRPr="009E52FB">
              <w:t xml:space="preserve"> på den sikre</w:t>
            </w:r>
            <w:r w:rsidR="00633617">
              <w:t>de</w:t>
            </w:r>
            <w:r w:rsidRPr="009E52FB">
              <w:t xml:space="preserve">. </w:t>
            </w:r>
            <w:r w:rsidR="00672D57" w:rsidRPr="009E52FB">
              <w:t>Der sendes et lægevalgsbrev til den sikrede</w:t>
            </w:r>
            <w:r w:rsidR="00672D57">
              <w:t xml:space="preserve">, som orienterer den </w:t>
            </w:r>
            <w:r w:rsidR="00843D0E">
              <w:t>s</w:t>
            </w:r>
            <w:r w:rsidR="00672D57">
              <w:t>ikrede om,</w:t>
            </w:r>
            <w:r w:rsidRPr="009E52FB">
              <w:t xml:space="preserve"> at </w:t>
            </w:r>
            <w:r w:rsidR="00672D57">
              <w:t xml:space="preserve">der skal vælges ny læge inden for </w:t>
            </w:r>
            <w:r w:rsidR="00E574FC">
              <w:t>otte</w:t>
            </w:r>
            <w:r w:rsidR="00672D57">
              <w:t xml:space="preserve"> dage. Herefter sker der automatisk tildeling af ny læge.</w:t>
            </w:r>
            <w:r w:rsidRPr="009E52FB">
              <w:t xml:space="preserve"> </w:t>
            </w:r>
          </w:p>
        </w:tc>
      </w:tr>
      <w:tr w:rsidR="002B6D8A" w:rsidRPr="009E52FB" w14:paraId="6A565F6A"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235168" w14:textId="12EF38C5" w:rsidR="00F652F2" w:rsidRPr="009E52FB" w:rsidRDefault="00F652F2" w:rsidP="00F652F2">
            <w:pPr>
              <w:rPr>
                <w:b w:val="0"/>
                <w:bCs w:val="0"/>
              </w:rPr>
            </w:pPr>
            <w:r w:rsidRPr="009E52FB">
              <w:rPr>
                <w:b w:val="0"/>
                <w:bCs w:val="0"/>
              </w:rPr>
              <w:t>Udskriv</w:t>
            </w:r>
          </w:p>
        </w:tc>
        <w:tc>
          <w:tcPr>
            <w:tcW w:w="0" w:type="auto"/>
          </w:tcPr>
          <w:p w14:paraId="4822336A" w14:textId="77777777" w:rsidR="00F652F2" w:rsidRDefault="00764223" w:rsidP="00F652F2">
            <w:pPr>
              <w:cnfStyle w:val="000000100000" w:firstRow="0" w:lastRow="0" w:firstColumn="0" w:lastColumn="0" w:oddVBand="0" w:evenVBand="0" w:oddHBand="1" w:evenHBand="0" w:firstRowFirstColumn="0" w:firstRowLastColumn="0" w:lastRowFirstColumn="0" w:lastRowLastColumn="0"/>
            </w:pPr>
            <w:r w:rsidRPr="009E52FB">
              <w:t>Her kan sagsbehandleren udskrive et print af den sikredes overblik.</w:t>
            </w:r>
          </w:p>
          <w:p w14:paraId="52F6D966" w14:textId="56990A05" w:rsidR="001C76B9" w:rsidRPr="001C76B9" w:rsidRDefault="001C76B9" w:rsidP="00C71F32">
            <w:pPr>
              <w:pStyle w:val="Subtitle"/>
              <w:cnfStyle w:val="000000100000" w:firstRow="0" w:lastRow="0" w:firstColumn="0" w:lastColumn="0" w:oddVBand="0" w:evenVBand="0" w:oddHBand="1" w:evenHBand="0" w:firstRowFirstColumn="0" w:firstRowLastColumn="0" w:lastRowFirstColumn="0" w:lastRowLastColumn="0"/>
            </w:pPr>
          </w:p>
        </w:tc>
      </w:tr>
      <w:tr w:rsidR="002B6D8A" w:rsidRPr="009E52FB" w14:paraId="7F4E7D21" w14:textId="77777777" w:rsidTr="00775C6F">
        <w:tc>
          <w:tcPr>
            <w:cnfStyle w:val="001000000000" w:firstRow="0" w:lastRow="0" w:firstColumn="1" w:lastColumn="0" w:oddVBand="0" w:evenVBand="0" w:oddHBand="0" w:evenHBand="0" w:firstRowFirstColumn="0" w:firstRowLastColumn="0" w:lastRowFirstColumn="0" w:lastRowLastColumn="0"/>
            <w:tcW w:w="0" w:type="auto"/>
          </w:tcPr>
          <w:p w14:paraId="0E9749FD" w14:textId="45190895" w:rsidR="00F652F2" w:rsidRPr="009E52FB" w:rsidRDefault="00F652F2" w:rsidP="00F652F2">
            <w:pPr>
              <w:rPr>
                <w:b w:val="0"/>
                <w:bCs w:val="0"/>
              </w:rPr>
            </w:pPr>
            <w:r w:rsidRPr="009E52FB">
              <w:rPr>
                <w:b w:val="0"/>
                <w:bCs w:val="0"/>
              </w:rPr>
              <w:t>Ad hoc</w:t>
            </w:r>
            <w:r w:rsidR="000C25F1">
              <w:rPr>
                <w:b w:val="0"/>
                <w:bCs w:val="0"/>
              </w:rPr>
              <w:t>-</w:t>
            </w:r>
            <w:r w:rsidRPr="009E52FB">
              <w:rPr>
                <w:b w:val="0"/>
                <w:bCs w:val="0"/>
              </w:rPr>
              <w:t>opgave</w:t>
            </w:r>
          </w:p>
        </w:tc>
        <w:tc>
          <w:tcPr>
            <w:tcW w:w="0" w:type="auto"/>
          </w:tcPr>
          <w:p w14:paraId="5615048C" w14:textId="63EF8279" w:rsidR="00764223" w:rsidRPr="009E52FB" w:rsidRDefault="00764223" w:rsidP="00764223">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er det muligt at oprette en ad hoc</w:t>
            </w:r>
            <w:r w:rsidR="00644C28">
              <w:rPr>
                <w:rFonts w:cs="Arial"/>
                <w:szCs w:val="20"/>
              </w:rPr>
              <w:t>-</w:t>
            </w:r>
            <w:r w:rsidRPr="009E52FB">
              <w:rPr>
                <w:rFonts w:cs="Arial"/>
                <w:szCs w:val="20"/>
              </w:rPr>
              <w:t xml:space="preserve">opgave på en sikret. </w:t>
            </w:r>
          </w:p>
          <w:p w14:paraId="163D8016" w14:textId="77777777" w:rsidR="00764223" w:rsidRPr="009E52FB" w:rsidRDefault="00764223" w:rsidP="00764223">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lastRenderedPageBreak/>
              <w:t xml:space="preserve">Denne funktion anvendes, hvis der er en handling og/eller en opfølgning der skal ske på et senere tidspunkt på den sikrede, en slags huskeseddel.  </w:t>
            </w:r>
          </w:p>
          <w:p w14:paraId="5CFE38A3" w14:textId="2D2A74EC" w:rsidR="00F652F2" w:rsidRPr="009E52FB" w:rsidRDefault="00764223" w:rsidP="00764223">
            <w:pPr>
              <w:cnfStyle w:val="000000000000" w:firstRow="0" w:lastRow="0" w:firstColumn="0" w:lastColumn="0" w:oddVBand="0" w:evenVBand="0" w:oddHBand="0" w:evenHBand="0" w:firstRowFirstColumn="0" w:firstRowLastColumn="0" w:lastRowFirstColumn="0" w:lastRowLastColumn="0"/>
            </w:pPr>
            <w:r w:rsidRPr="009E52FB">
              <w:rPr>
                <w:rFonts w:cs="Arial"/>
                <w:szCs w:val="20"/>
              </w:rPr>
              <w:t>Opgaven kan ses af alle sagsbehandlere, der er logget ind i Sygesikring på din organisation.</w:t>
            </w:r>
          </w:p>
        </w:tc>
      </w:tr>
      <w:tr w:rsidR="00C57B8D" w:rsidRPr="009E52FB" w14:paraId="454713B7"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3685D4" w14:textId="1BAB2BD9" w:rsidR="00C57B8D" w:rsidRPr="00CF72F2" w:rsidRDefault="006D2E43" w:rsidP="00F652F2">
            <w:pPr>
              <w:rPr>
                <w:b w:val="0"/>
                <w:bCs w:val="0"/>
              </w:rPr>
            </w:pPr>
            <w:r w:rsidRPr="00CF72F2">
              <w:rPr>
                <w:b w:val="0"/>
                <w:bCs w:val="0"/>
              </w:rPr>
              <w:lastRenderedPageBreak/>
              <w:t>Midlertidig</w:t>
            </w:r>
            <w:r w:rsidR="001F252E" w:rsidRPr="00CF72F2">
              <w:rPr>
                <w:b w:val="0"/>
                <w:bCs w:val="0"/>
              </w:rPr>
              <w:t xml:space="preserve">t </w:t>
            </w:r>
            <w:r w:rsidR="00346203" w:rsidRPr="00CF72F2">
              <w:rPr>
                <w:b w:val="0"/>
                <w:bCs w:val="0"/>
              </w:rPr>
              <w:t>sundhedskort</w:t>
            </w:r>
          </w:p>
        </w:tc>
        <w:tc>
          <w:tcPr>
            <w:tcW w:w="0" w:type="auto"/>
          </w:tcPr>
          <w:p w14:paraId="6EB8DEC5" w14:textId="7A1912D8" w:rsidR="00C57B8D" w:rsidRPr="009E52FB" w:rsidRDefault="00346203" w:rsidP="00764223">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Her kan </w:t>
            </w:r>
            <w:r w:rsidR="003268DD">
              <w:rPr>
                <w:rFonts w:cs="Arial"/>
                <w:szCs w:val="20"/>
              </w:rPr>
              <w:t xml:space="preserve">sagsbehandleren bestille et midlertidigt sundhedskort </w:t>
            </w:r>
            <w:r w:rsidR="005605A0">
              <w:rPr>
                <w:rFonts w:cs="Arial"/>
                <w:szCs w:val="20"/>
              </w:rPr>
              <w:t>til</w:t>
            </w:r>
            <w:r w:rsidR="003268DD">
              <w:rPr>
                <w:rFonts w:cs="Arial"/>
                <w:szCs w:val="20"/>
              </w:rPr>
              <w:t xml:space="preserve"> en s</w:t>
            </w:r>
            <w:r w:rsidR="00B8671E">
              <w:rPr>
                <w:rFonts w:cs="Arial"/>
                <w:szCs w:val="20"/>
              </w:rPr>
              <w:t xml:space="preserve">ikret. </w:t>
            </w:r>
            <w:r w:rsidR="00452874">
              <w:rPr>
                <w:rFonts w:cs="Arial"/>
                <w:szCs w:val="20"/>
              </w:rPr>
              <w:t>Det midlertidige sundhedskort bestilles med udgangspunkt i den sikredes nuværende læge</w:t>
            </w:r>
            <w:r w:rsidR="00DC62DA">
              <w:rPr>
                <w:rFonts w:cs="Arial"/>
                <w:szCs w:val="20"/>
              </w:rPr>
              <w:t xml:space="preserve">, som ses i </w:t>
            </w:r>
            <w:r w:rsidR="00643B90">
              <w:rPr>
                <w:rFonts w:cs="Arial"/>
                <w:szCs w:val="20"/>
              </w:rPr>
              <w:t>emne</w:t>
            </w:r>
            <w:r w:rsidR="00DC62DA">
              <w:rPr>
                <w:rFonts w:cs="Arial"/>
                <w:szCs w:val="20"/>
              </w:rPr>
              <w:t>kortet ”Læge</w:t>
            </w:r>
            <w:r w:rsidR="00643B90">
              <w:rPr>
                <w:rFonts w:cs="Arial"/>
                <w:szCs w:val="20"/>
              </w:rPr>
              <w:t>valg”</w:t>
            </w:r>
            <w:r w:rsidR="00452874">
              <w:rPr>
                <w:rFonts w:cs="Arial"/>
                <w:szCs w:val="20"/>
              </w:rPr>
              <w:t xml:space="preserve">. </w:t>
            </w:r>
            <w:r w:rsidR="00B8671E">
              <w:rPr>
                <w:rFonts w:cs="Arial"/>
                <w:szCs w:val="20"/>
              </w:rPr>
              <w:t xml:space="preserve"> </w:t>
            </w:r>
          </w:p>
        </w:tc>
      </w:tr>
      <w:tr w:rsidR="002B6D8A" w:rsidRPr="009E52FB" w14:paraId="375D3725" w14:textId="77777777" w:rsidTr="00775C6F">
        <w:tc>
          <w:tcPr>
            <w:cnfStyle w:val="001000000000" w:firstRow="0" w:lastRow="0" w:firstColumn="1" w:lastColumn="0" w:oddVBand="0" w:evenVBand="0" w:oddHBand="0" w:evenHBand="0" w:firstRowFirstColumn="0" w:firstRowLastColumn="0" w:lastRowFirstColumn="0" w:lastRowLastColumn="0"/>
            <w:tcW w:w="0" w:type="auto"/>
          </w:tcPr>
          <w:p w14:paraId="01234BC2" w14:textId="06B71C99" w:rsidR="00F652F2" w:rsidRPr="009E52FB" w:rsidRDefault="00F652F2" w:rsidP="00764223">
            <w:pPr>
              <w:pStyle w:val="BodyText"/>
              <w:rPr>
                <w:b w:val="0"/>
                <w:bCs w:val="0"/>
              </w:rPr>
            </w:pPr>
            <w:r w:rsidRPr="009E52FB">
              <w:rPr>
                <w:b w:val="0"/>
                <w:bCs w:val="0"/>
              </w:rPr>
              <w:t>Hent regionale breve</w:t>
            </w:r>
          </w:p>
        </w:tc>
        <w:tc>
          <w:tcPr>
            <w:tcW w:w="0" w:type="auto"/>
          </w:tcPr>
          <w:p w14:paraId="5D90621C" w14:textId="168E974E" w:rsidR="0097122B" w:rsidRDefault="00764223" w:rsidP="00764223">
            <w:pPr>
              <w:pStyle w:val="BodyText"/>
              <w:cnfStyle w:val="000000000000" w:firstRow="0" w:lastRow="0" w:firstColumn="0" w:lastColumn="0" w:oddVBand="0" w:evenVBand="0" w:oddHBand="0" w:evenHBand="0" w:firstRowFirstColumn="0" w:firstRowLastColumn="0" w:lastRowFirstColumn="0" w:lastRowLastColumn="0"/>
            </w:pPr>
            <w:r w:rsidRPr="009E52FB">
              <w:t xml:space="preserve">Denne funktion anvendes til at fremsøge de regionale breve, som </w:t>
            </w:r>
            <w:r w:rsidR="000C129D">
              <w:t xml:space="preserve">en </w:t>
            </w:r>
            <w:r w:rsidRPr="009E52FB">
              <w:t>region har sendt til den sikrede</w:t>
            </w:r>
            <w:r w:rsidR="0000754D">
              <w:t>,</w:t>
            </w:r>
            <w:r w:rsidRPr="009E52FB">
              <w:t xml:space="preserve"> eksempelvis et lægevalgsbrev.</w:t>
            </w:r>
            <w:r w:rsidR="003862C7">
              <w:t xml:space="preserve"> </w:t>
            </w:r>
          </w:p>
          <w:p w14:paraId="5B96F73E" w14:textId="0515AF6C" w:rsidR="00F652F2" w:rsidRPr="009E52FB" w:rsidRDefault="00F13F68" w:rsidP="00764223">
            <w:pPr>
              <w:pStyle w:val="BodyText"/>
              <w:cnfStyle w:val="000000000000" w:firstRow="0" w:lastRow="0" w:firstColumn="0" w:lastColumn="0" w:oddVBand="0" w:evenVBand="0" w:oddHBand="0" w:evenHBand="0" w:firstRowFirstColumn="0" w:firstRowLastColumn="0" w:lastRowFirstColumn="0" w:lastRowLastColumn="0"/>
            </w:pPr>
            <w:r>
              <w:t xml:space="preserve">Der fremsøges breve på tværs af alle regioner, så har </w:t>
            </w:r>
            <w:r w:rsidR="00A0142C">
              <w:t xml:space="preserve">en </w:t>
            </w:r>
            <w:r w:rsidR="003862C7">
              <w:t>sikre</w:t>
            </w:r>
            <w:r w:rsidR="0097122B">
              <w:t>t</w:t>
            </w:r>
            <w:r w:rsidR="003862C7">
              <w:t xml:space="preserve"> fået breve fra </w:t>
            </w:r>
            <w:r w:rsidR="00141097">
              <w:t xml:space="preserve">mere end en region, </w:t>
            </w:r>
            <w:r>
              <w:t xml:space="preserve">medtages disse i </w:t>
            </w:r>
            <w:r w:rsidR="00141097">
              <w:t xml:space="preserve">søgning. </w:t>
            </w:r>
          </w:p>
          <w:p w14:paraId="421E1330" w14:textId="01D9887E" w:rsidR="000C129D" w:rsidRPr="009E52FB" w:rsidRDefault="00764223" w:rsidP="00764223">
            <w:pPr>
              <w:pStyle w:val="BodyText"/>
              <w:cnfStyle w:val="000000000000" w:firstRow="0" w:lastRow="0" w:firstColumn="0" w:lastColumn="0" w:oddVBand="0" w:evenVBand="0" w:oddHBand="0" w:evenHBand="0" w:firstRowFirstColumn="0" w:firstRowLastColumn="0" w:lastRowFirstColumn="0" w:lastRowLastColumn="0"/>
            </w:pPr>
            <w:r w:rsidRPr="009E52FB">
              <w:t>Regionen sender breve til de sikrede i forbindelse med forskellige PLO-hændelser.</w:t>
            </w:r>
          </w:p>
        </w:tc>
      </w:tr>
      <w:tr w:rsidR="002B6D8A" w:rsidRPr="009E52FB" w14:paraId="571318F3" w14:textId="77777777" w:rsidTr="00775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19471C" w14:textId="6FB65AE3" w:rsidR="00F652F2" w:rsidRPr="009E52FB" w:rsidRDefault="00F652F2" w:rsidP="00F652F2">
            <w:pPr>
              <w:rPr>
                <w:b w:val="0"/>
                <w:bCs w:val="0"/>
              </w:rPr>
            </w:pPr>
            <w:r w:rsidRPr="009E52FB">
              <w:rPr>
                <w:b w:val="0"/>
                <w:bCs w:val="0"/>
              </w:rPr>
              <w:t>Samtykke til journaloverdragelse</w:t>
            </w:r>
          </w:p>
        </w:tc>
        <w:tc>
          <w:tcPr>
            <w:tcW w:w="0" w:type="auto"/>
          </w:tcPr>
          <w:p w14:paraId="28291B11" w14:textId="4C46EC5E" w:rsidR="00F652F2" w:rsidRDefault="00D2245F" w:rsidP="00F652F2">
            <w:pPr>
              <w:cnfStyle w:val="000000100000" w:firstRow="0" w:lastRow="0" w:firstColumn="0" w:lastColumn="0" w:oddVBand="0" w:evenVBand="0" w:oddHBand="1" w:evenHBand="0" w:firstRowFirstColumn="0" w:firstRowLastColumn="0" w:lastRowFirstColumn="0" w:lastRowLastColumn="0"/>
            </w:pPr>
            <w:r w:rsidRPr="009E52FB">
              <w:t>Her registreres de</w:t>
            </w:r>
            <w:r w:rsidR="00430237">
              <w:t>n</w:t>
            </w:r>
            <w:r w:rsidRPr="009E52FB">
              <w:t xml:space="preserve"> sikrede</w:t>
            </w:r>
            <w:r w:rsidR="00430237">
              <w:t>s</w:t>
            </w:r>
            <w:r w:rsidRPr="009E52FB">
              <w:t xml:space="preserve"> ønske om journaloverdragelse. Denne funktion er kun </w:t>
            </w:r>
            <w:r w:rsidR="00312B06">
              <w:t>aktiv,</w:t>
            </w:r>
            <w:r w:rsidRPr="009E52FB">
              <w:t xml:space="preserve"> hvis den sikrede har et igangværende lægevalg eller indgår i </w:t>
            </w:r>
            <w:r w:rsidR="00C40D5F">
              <w:t xml:space="preserve">en </w:t>
            </w:r>
            <w:r w:rsidR="00AF26DD">
              <w:t xml:space="preserve">af følgende </w:t>
            </w:r>
            <w:r w:rsidRPr="009E52FB">
              <w:t>PLO-hændelse</w:t>
            </w:r>
            <w:r w:rsidR="00AF26DD">
              <w:t>r</w:t>
            </w:r>
            <w:r w:rsidR="00E94CC5">
              <w:t xml:space="preserve"> </w:t>
            </w:r>
            <w:r w:rsidR="005A5489">
              <w:t>”Nedlæggelse” eller ”Opsplitning”.</w:t>
            </w:r>
          </w:p>
          <w:p w14:paraId="0A2B0B6D" w14:textId="406994FA" w:rsidR="0083344C" w:rsidRPr="0083344C" w:rsidRDefault="00AA40A3" w:rsidP="00094784">
            <w:pPr>
              <w:cnfStyle w:val="000000100000" w:firstRow="0" w:lastRow="0" w:firstColumn="0" w:lastColumn="0" w:oddVBand="0" w:evenVBand="0" w:oddHBand="1" w:evenHBand="0" w:firstRowFirstColumn="0" w:firstRowLastColumn="0" w:lastRowFirstColumn="0" w:lastRowLastColumn="0"/>
            </w:pPr>
            <w:r>
              <w:rPr>
                <w:rStyle w:val="ui-provider"/>
              </w:rPr>
              <w:t xml:space="preserve">Ved </w:t>
            </w:r>
            <w:r w:rsidR="006B01FF">
              <w:rPr>
                <w:rStyle w:val="ui-provider"/>
              </w:rPr>
              <w:t>praksisoverdragelse</w:t>
            </w:r>
            <w:r>
              <w:rPr>
                <w:rStyle w:val="ui-provider"/>
              </w:rPr>
              <w:t xml:space="preserve"> får </w:t>
            </w:r>
            <w:r w:rsidR="00B46C96">
              <w:rPr>
                <w:rStyle w:val="ui-provider"/>
              </w:rPr>
              <w:t>den sikrede</w:t>
            </w:r>
            <w:r>
              <w:rPr>
                <w:rStyle w:val="ui-provider"/>
              </w:rPr>
              <w:t xml:space="preserve"> meddelelse fra regionen om valg af ny læge. Samtidig oplyser regionen, at patientjournalerne er overdraget til den læge, der har overtaget praksis</w:t>
            </w:r>
            <w:r w:rsidR="001031EC">
              <w:rPr>
                <w:rStyle w:val="ui-provider"/>
              </w:rPr>
              <w:t>.</w:t>
            </w:r>
            <w:r w:rsidR="00BD4A45">
              <w:rPr>
                <w:rStyle w:val="ui-provider"/>
              </w:rPr>
              <w:t xml:space="preserve"> Dette er </w:t>
            </w:r>
            <w:r w:rsidR="001B5CEB">
              <w:rPr>
                <w:rStyle w:val="ui-provider"/>
              </w:rPr>
              <w:t xml:space="preserve">derfor </w:t>
            </w:r>
            <w:r w:rsidR="00BD4A45">
              <w:rPr>
                <w:rStyle w:val="ui-provider"/>
              </w:rPr>
              <w:t>ikke en del af Sygesikring, men håndteres i LUNA</w:t>
            </w:r>
            <w:r w:rsidR="00CA5422">
              <w:rPr>
                <w:rStyle w:val="ui-provider"/>
              </w:rPr>
              <w:t>/regionen.</w:t>
            </w:r>
          </w:p>
          <w:p w14:paraId="542171C3" w14:textId="77777777" w:rsidR="00612684" w:rsidRDefault="00612684" w:rsidP="00612684">
            <w:pPr>
              <w:cnfStyle w:val="000000100000" w:firstRow="0" w:lastRow="0" w:firstColumn="0" w:lastColumn="0" w:oddVBand="0" w:evenVBand="0" w:oddHBand="1" w:evenHBand="0" w:firstRowFirstColumn="0" w:firstRowLastColumn="0" w:lastRowFirstColumn="0" w:lastRowLastColumn="0"/>
            </w:pPr>
          </w:p>
          <w:p w14:paraId="1406A3FC" w14:textId="10220907" w:rsidR="00881DC9" w:rsidRPr="00881DC9" w:rsidRDefault="009975EE" w:rsidP="00881DC9">
            <w:pPr>
              <w:cnfStyle w:val="000000100000" w:firstRow="0" w:lastRow="0" w:firstColumn="0" w:lastColumn="0" w:oddVBand="0" w:evenVBand="0" w:oddHBand="1" w:evenHBand="0" w:firstRowFirstColumn="0" w:firstRowLastColumn="0" w:lastRowFirstColumn="0" w:lastRowLastColumn="0"/>
            </w:pPr>
            <w:r>
              <w:t>Det er muligt for den sikrede</w:t>
            </w:r>
            <w:r w:rsidR="00C64CAF">
              <w:t xml:space="preserve"> i selvbetjening</w:t>
            </w:r>
            <w:r w:rsidR="00C40D5F">
              <w:t>sløsningen</w:t>
            </w:r>
            <w:r w:rsidR="00C64CAF">
              <w:t xml:space="preserve"> og for en sagsbehandler i Sygesikring</w:t>
            </w:r>
            <w:r w:rsidR="00F61878">
              <w:t xml:space="preserve"> at </w:t>
            </w:r>
            <w:r w:rsidR="00C64CAF">
              <w:t xml:space="preserve">ændre </w:t>
            </w:r>
            <w:r w:rsidR="00081979">
              <w:t xml:space="preserve">et </w:t>
            </w:r>
            <w:r w:rsidR="000D4FC4">
              <w:t>angivet samtykke</w:t>
            </w:r>
            <w:r w:rsidR="00081979">
              <w:t xml:space="preserve">. </w:t>
            </w:r>
            <w:r w:rsidR="00881DC9">
              <w:t xml:space="preserve">Samtykket kan ændres </w:t>
            </w:r>
            <w:r w:rsidR="007C3539">
              <w:t>op</w:t>
            </w:r>
            <w:r w:rsidR="00856484">
              <w:t xml:space="preserve"> </w:t>
            </w:r>
            <w:r w:rsidR="007C3539">
              <w:t>til 1</w:t>
            </w:r>
            <w:r w:rsidR="00881DC9">
              <w:t xml:space="preserve">4 dage </w:t>
            </w:r>
            <w:r w:rsidR="0035091D">
              <w:t>efter</w:t>
            </w:r>
            <w:r w:rsidR="00881DC9">
              <w:t xml:space="preserve"> at lægevalget er godkendt</w:t>
            </w:r>
            <w:r w:rsidR="00081979">
              <w:t xml:space="preserve"> i LUNA</w:t>
            </w:r>
            <w:r w:rsidR="00FD5D86">
              <w:t xml:space="preserve">, </w:t>
            </w:r>
            <w:r w:rsidR="00807D2C">
              <w:t>h</w:t>
            </w:r>
            <w:r w:rsidR="007C3539">
              <w:t>e</w:t>
            </w:r>
            <w:r w:rsidR="00807D2C">
              <w:t xml:space="preserve">r er der </w:t>
            </w:r>
            <w:r w:rsidR="00881DC9">
              <w:t>ikke tale om Gyldig fra</w:t>
            </w:r>
            <w:r w:rsidR="00795DAA">
              <w:t>/</w:t>
            </w:r>
            <w:r w:rsidR="00FD5D86">
              <w:t xml:space="preserve"> </w:t>
            </w:r>
            <w:r w:rsidR="00081979">
              <w:t>Ikr</w:t>
            </w:r>
            <w:r w:rsidR="00FD5D86">
              <w:t>a</w:t>
            </w:r>
            <w:r w:rsidR="00081979">
              <w:t>fttrædelsesdato</w:t>
            </w:r>
            <w:r w:rsidR="00881DC9">
              <w:t xml:space="preserve"> eller registreringsdato, men </w:t>
            </w:r>
            <w:r w:rsidR="00FD5D86">
              <w:t>en godkendelse</w:t>
            </w:r>
            <w:r w:rsidR="00716EF7">
              <w:t>sdato</w:t>
            </w:r>
            <w:r w:rsidR="00FD5D86">
              <w:t xml:space="preserve"> i LUNA.</w:t>
            </w:r>
            <w:r w:rsidR="00691DAA">
              <w:t xml:space="preserve"> Et godkendt lægevalg kan ses af en sag</w:t>
            </w:r>
            <w:r w:rsidR="00801F76">
              <w:t>s</w:t>
            </w:r>
            <w:r w:rsidR="00691DAA">
              <w:t>behandler i lægevalgshistorikken</w:t>
            </w:r>
            <w:r w:rsidR="00D71D5F">
              <w:t>.</w:t>
            </w:r>
            <w:r w:rsidR="00691DAA">
              <w:t xml:space="preserve"> </w:t>
            </w:r>
            <w:r w:rsidR="00D71D5F">
              <w:t>I</w:t>
            </w:r>
            <w:r w:rsidR="00691DAA">
              <w:t xml:space="preserve"> selvbetjening</w:t>
            </w:r>
            <w:r w:rsidR="00D71D5F">
              <w:t>sløsningen</w:t>
            </w:r>
            <w:r w:rsidR="0023016B">
              <w:t xml:space="preserve"> </w:t>
            </w:r>
            <w:r w:rsidR="00801F76">
              <w:t xml:space="preserve">er det ikke muligt for en borger at ændre samtykke efter de 14 dage. </w:t>
            </w:r>
            <w:r w:rsidR="0023016B">
              <w:t xml:space="preserve"> </w:t>
            </w:r>
          </w:p>
          <w:p w14:paraId="2A8B732F" w14:textId="77777777" w:rsidR="00632490" w:rsidRDefault="00632490" w:rsidP="00612684">
            <w:pPr>
              <w:cnfStyle w:val="000000100000" w:firstRow="0" w:lastRow="0" w:firstColumn="0" w:lastColumn="0" w:oddVBand="0" w:evenVBand="0" w:oddHBand="1" w:evenHBand="0" w:firstRowFirstColumn="0" w:firstRowLastColumn="0" w:lastRowFirstColumn="0" w:lastRowLastColumn="0"/>
            </w:pPr>
          </w:p>
          <w:p w14:paraId="6BA97865" w14:textId="23FB4060" w:rsidR="00A3411B" w:rsidRDefault="00BC034C" w:rsidP="00612684">
            <w:pPr>
              <w:cnfStyle w:val="000000100000" w:firstRow="0" w:lastRow="0" w:firstColumn="0" w:lastColumn="0" w:oddVBand="0" w:evenVBand="0" w:oddHBand="1" w:evenHBand="0" w:firstRowFirstColumn="0" w:firstRowLastColumn="0" w:lastRowFirstColumn="0" w:lastRowLastColumn="0"/>
            </w:pPr>
            <w:r>
              <w:t xml:space="preserve">Det er </w:t>
            </w:r>
            <w:r w:rsidR="0077429E">
              <w:t>muligt</w:t>
            </w:r>
            <w:r>
              <w:t xml:space="preserve"> at ændre samtykket flere gange</w:t>
            </w:r>
            <w:r w:rsidR="004C6516">
              <w:t xml:space="preserve"> </w:t>
            </w:r>
            <w:r w:rsidR="00632490">
              <w:t>i venteperioden</w:t>
            </w:r>
            <w:r w:rsidR="00265092">
              <w:t xml:space="preserve">, </w:t>
            </w:r>
            <w:r>
              <w:t xml:space="preserve">det </w:t>
            </w:r>
            <w:r w:rsidR="0072763E">
              <w:t xml:space="preserve">er </w:t>
            </w:r>
            <w:r w:rsidR="007132D7">
              <w:t xml:space="preserve">dog </w:t>
            </w:r>
            <w:r w:rsidR="0072763E">
              <w:t>den sidste registrering</w:t>
            </w:r>
            <w:r w:rsidR="00A07DC9">
              <w:t xml:space="preserve">, der </w:t>
            </w:r>
            <w:r w:rsidR="001B0CAD">
              <w:t>afgør</w:t>
            </w:r>
            <w:r w:rsidR="00A07DC9">
              <w:t xml:space="preserve"> det endelig valg af </w:t>
            </w:r>
            <w:r w:rsidR="001B0CAD">
              <w:t>journaloverdragelsen</w:t>
            </w:r>
            <w:r>
              <w:t>.</w:t>
            </w:r>
          </w:p>
          <w:p w14:paraId="7CC0A3A2" w14:textId="77777777" w:rsidR="00A3411B" w:rsidRDefault="00A3411B" w:rsidP="00612684">
            <w:pPr>
              <w:cnfStyle w:val="000000100000" w:firstRow="0" w:lastRow="0" w:firstColumn="0" w:lastColumn="0" w:oddVBand="0" w:evenVBand="0" w:oddHBand="1" w:evenHBand="0" w:firstRowFirstColumn="0" w:firstRowLastColumn="0" w:lastRowFirstColumn="0" w:lastRowLastColumn="0"/>
            </w:pPr>
          </w:p>
          <w:p w14:paraId="05C1758E" w14:textId="6515F35A" w:rsidR="00075725" w:rsidRPr="00AD3D30" w:rsidRDefault="006A5DB2" w:rsidP="006A5DB2">
            <w:pPr>
              <w:cnfStyle w:val="000000100000" w:firstRow="0" w:lastRow="0" w:firstColumn="0" w:lastColumn="0" w:oddVBand="0" w:evenVBand="0" w:oddHBand="1" w:evenHBand="0" w:firstRowFirstColumn="0" w:firstRowLastColumn="0" w:lastRowFirstColumn="0" w:lastRowLastColumn="0"/>
            </w:pPr>
            <w:r>
              <w:t xml:space="preserve">OBS! </w:t>
            </w:r>
            <w:r w:rsidR="00456166">
              <w:t>Samtykke</w:t>
            </w:r>
            <w:r w:rsidR="00456166" w:rsidRPr="00C72A28">
              <w:t xml:space="preserve"> </w:t>
            </w:r>
            <w:r w:rsidRPr="00C72A28">
              <w:t>if</w:t>
            </w:r>
            <w:r w:rsidR="002240A6" w:rsidRPr="00C72A28">
              <w:t>t</w:t>
            </w:r>
            <w:r w:rsidRPr="00C72A28">
              <w:t xml:space="preserve">. </w:t>
            </w:r>
            <w:r w:rsidRPr="00AD3D30">
              <w:t>journaloverdragelse</w:t>
            </w:r>
            <w:r w:rsidR="007B7882" w:rsidRPr="00AD3D30">
              <w:t xml:space="preserve"> </w:t>
            </w:r>
            <w:r w:rsidR="00827CBC" w:rsidRPr="00AD3D30">
              <w:t xml:space="preserve">er </w:t>
            </w:r>
            <w:r w:rsidR="002240A6" w:rsidRPr="00AD3D30">
              <w:t>som standardindstilling</w:t>
            </w:r>
            <w:r w:rsidR="00827CBC" w:rsidRPr="00AD3D30">
              <w:t xml:space="preserve"> sat til</w:t>
            </w:r>
            <w:r w:rsidRPr="00AD3D30">
              <w:t xml:space="preserve"> ”Nej” ved</w:t>
            </w:r>
            <w:r w:rsidR="00075725" w:rsidRPr="00AD3D30">
              <w:t>:</w:t>
            </w:r>
          </w:p>
          <w:p w14:paraId="4C1948E5" w14:textId="77777777" w:rsidR="00075725" w:rsidRPr="00AD3D30" w:rsidRDefault="006A5DB2" w:rsidP="0082345B">
            <w:pPr>
              <w:pStyle w:val="ListParagraph"/>
              <w:numPr>
                <w:ilvl w:val="0"/>
                <w:numId w:val="28"/>
              </w:numPr>
              <w:cnfStyle w:val="000000100000" w:firstRow="0" w:lastRow="0" w:firstColumn="0" w:lastColumn="0" w:oddVBand="0" w:evenVBand="0" w:oddHBand="1" w:evenHBand="0" w:firstRowFirstColumn="0" w:firstRowLastColumn="0" w:lastRowFirstColumn="0" w:lastRowLastColumn="0"/>
            </w:pPr>
            <w:r w:rsidRPr="00AD3D30">
              <w:t>Automatisk tildeling</w:t>
            </w:r>
            <w:r w:rsidR="00827CBC" w:rsidRPr="00AD3D30">
              <w:t xml:space="preserve"> af læge</w:t>
            </w:r>
          </w:p>
          <w:p w14:paraId="59BC20B3" w14:textId="0597750A" w:rsidR="00075725" w:rsidRPr="00AD3D30" w:rsidRDefault="006A5DB2" w:rsidP="0082345B">
            <w:pPr>
              <w:pStyle w:val="ListParagraph"/>
              <w:numPr>
                <w:ilvl w:val="0"/>
                <w:numId w:val="28"/>
              </w:numPr>
              <w:cnfStyle w:val="000000100000" w:firstRow="0" w:lastRow="0" w:firstColumn="0" w:lastColumn="0" w:oddVBand="0" w:evenVBand="0" w:oddHBand="1" w:evenHBand="0" w:firstRowFirstColumn="0" w:firstRowLastColumn="0" w:lastRowFirstColumn="0" w:lastRowLastColumn="0"/>
            </w:pPr>
            <w:r w:rsidRPr="00AD3D30">
              <w:t>CPR-hændelseshåndtering</w:t>
            </w:r>
            <w:r w:rsidR="00827CBC" w:rsidRPr="00AD3D30">
              <w:t xml:space="preserve"> </w:t>
            </w:r>
            <w:r w:rsidR="00FD3A57" w:rsidRPr="00AD3D30">
              <w:t>hvor der indgår lægevalg</w:t>
            </w:r>
          </w:p>
          <w:p w14:paraId="3E165F17" w14:textId="77777777" w:rsidR="00A3411B" w:rsidRPr="001F66BE" w:rsidRDefault="006A5DB2" w:rsidP="0082345B">
            <w:pPr>
              <w:pStyle w:val="ListParagraph"/>
              <w:numPr>
                <w:ilvl w:val="0"/>
                <w:numId w:val="28"/>
              </w:numPr>
              <w:cnfStyle w:val="000000100000" w:firstRow="0" w:lastRow="0" w:firstColumn="0" w:lastColumn="0" w:oddVBand="0" w:evenVBand="0" w:oddHBand="1" w:evenHBand="0" w:firstRowFirstColumn="0" w:firstRowLastColumn="0" w:lastRowFirstColumn="0" w:lastRowLastColumn="0"/>
            </w:pPr>
            <w:r w:rsidRPr="00AD3D30">
              <w:t>Masse</w:t>
            </w:r>
            <w:r w:rsidR="00390938" w:rsidRPr="00AD3D30">
              <w:t>tildeling af læge</w:t>
            </w:r>
            <w:r w:rsidRPr="00AD3D30">
              <w:t>.</w:t>
            </w:r>
          </w:p>
          <w:p w14:paraId="05E519D2" w14:textId="77777777" w:rsidR="00D7021D" w:rsidRDefault="00D7021D" w:rsidP="00D7021D">
            <w:pPr>
              <w:cnfStyle w:val="000000100000" w:firstRow="0" w:lastRow="0" w:firstColumn="0" w:lastColumn="0" w:oddVBand="0" w:evenVBand="0" w:oddHBand="1" w:evenHBand="0" w:firstRowFirstColumn="0" w:firstRowLastColumn="0" w:lastRowFirstColumn="0" w:lastRowLastColumn="0"/>
            </w:pPr>
          </w:p>
          <w:p w14:paraId="5861D956" w14:textId="0DF733C4" w:rsidR="001237B0" w:rsidRDefault="00D74C5F" w:rsidP="001237B0">
            <w:pPr>
              <w:cnfStyle w:val="000000100000" w:firstRow="0" w:lastRow="0" w:firstColumn="0" w:lastColumn="0" w:oddVBand="0" w:evenVBand="0" w:oddHBand="1" w:evenHBand="0" w:firstRowFirstColumn="0" w:firstRowLastColumn="0" w:lastRowFirstColumn="0" w:lastRowLastColumn="0"/>
            </w:pPr>
            <w:r>
              <w:t xml:space="preserve">Når </w:t>
            </w:r>
            <w:r w:rsidR="001105E1">
              <w:t>vente</w:t>
            </w:r>
            <w:r>
              <w:t xml:space="preserve">perioden for samtykke </w:t>
            </w:r>
            <w:r w:rsidR="007F1B70">
              <w:t xml:space="preserve">er </w:t>
            </w:r>
            <w:r>
              <w:t>udløbe</w:t>
            </w:r>
            <w:r w:rsidR="007F1B70">
              <w:t>t</w:t>
            </w:r>
            <w:r>
              <w:t xml:space="preserve">, </w:t>
            </w:r>
            <w:r w:rsidRPr="009729D2">
              <w:t xml:space="preserve">sendes der et journaloverdragelsesbrev til den </w:t>
            </w:r>
            <w:r w:rsidR="00CA6144">
              <w:t>nuværende</w:t>
            </w:r>
            <w:r w:rsidR="00CA6144" w:rsidRPr="009729D2">
              <w:t xml:space="preserve"> </w:t>
            </w:r>
            <w:r w:rsidR="00937851">
              <w:t xml:space="preserve">læge </w:t>
            </w:r>
            <w:r>
              <w:t>(tidligere læge)</w:t>
            </w:r>
            <w:r w:rsidR="001237B0">
              <w:t>, h</w:t>
            </w:r>
            <w:r>
              <w:t xml:space="preserve">vori samtykket </w:t>
            </w:r>
            <w:r w:rsidR="001237B0">
              <w:t>fremgår.</w:t>
            </w:r>
            <w:r>
              <w:t xml:space="preserve"> </w:t>
            </w:r>
          </w:p>
          <w:p w14:paraId="6D4D314C" w14:textId="77777777" w:rsidR="001237B0" w:rsidRPr="005E4033" w:rsidRDefault="001237B0" w:rsidP="001F66BE">
            <w:pPr>
              <w:pStyle w:val="Subtitle"/>
              <w:cnfStyle w:val="000000100000" w:firstRow="0" w:lastRow="0" w:firstColumn="0" w:lastColumn="0" w:oddVBand="0" w:evenVBand="0" w:oddHBand="1" w:evenHBand="0" w:firstRowFirstColumn="0" w:firstRowLastColumn="0" w:lastRowFirstColumn="0" w:lastRowLastColumn="0"/>
              <w:rPr>
                <w:rFonts w:eastAsiaTheme="minorHAnsi"/>
                <w:color w:val="auto"/>
                <w:spacing w:val="0"/>
              </w:rPr>
            </w:pPr>
          </w:p>
          <w:p w14:paraId="7AC9A747" w14:textId="1EAADD69" w:rsidR="00D7021D" w:rsidRPr="00D7021D" w:rsidRDefault="001237B0" w:rsidP="001F66BE">
            <w:pPr>
              <w:cnfStyle w:val="000000100000" w:firstRow="0" w:lastRow="0" w:firstColumn="0" w:lastColumn="0" w:oddVBand="0" w:evenVBand="0" w:oddHBand="1" w:evenHBand="0" w:firstRowFirstColumn="0" w:firstRowLastColumn="0" w:lastRowFirstColumn="0" w:lastRowLastColumn="0"/>
            </w:pPr>
            <w:r>
              <w:t xml:space="preserve">Er der ikke </w:t>
            </w:r>
            <w:r w:rsidR="00D74C5F">
              <w:t>en tidligere læge</w:t>
            </w:r>
            <w:r>
              <w:t xml:space="preserve"> </w:t>
            </w:r>
            <w:r w:rsidR="006A2767">
              <w:t>angivet på den sikrede</w:t>
            </w:r>
            <w:r w:rsidR="00D74C5F">
              <w:t xml:space="preserve">, sendes der ikke noget </w:t>
            </w:r>
            <w:r w:rsidR="006A2767" w:rsidRPr="009729D2">
              <w:t>journaloverdragelsesbrev</w:t>
            </w:r>
            <w:r w:rsidR="00D74C5F">
              <w:t>.</w:t>
            </w:r>
            <w:r w:rsidR="007454A6">
              <w:t xml:space="preserve"> </w:t>
            </w:r>
          </w:p>
        </w:tc>
      </w:tr>
    </w:tbl>
    <w:p w14:paraId="5ACC4B3B" w14:textId="77777777" w:rsidR="008B3BAA" w:rsidRDefault="008B3BAA" w:rsidP="007F6228"/>
    <w:p w14:paraId="5C1FAFF8" w14:textId="358C45B0" w:rsidR="00E64A2E" w:rsidRDefault="002079F5" w:rsidP="007F6228">
      <w:r>
        <w:t>Hvis en funktion er</w:t>
      </w:r>
      <w:r w:rsidR="007F6228">
        <w:t xml:space="preserve"> inaktiv </w:t>
      </w:r>
      <w:r>
        <w:t xml:space="preserve">i </w:t>
      </w:r>
      <w:r w:rsidDel="001C49CB">
        <w:t>funktionsmenuen</w:t>
      </w:r>
      <w:r w:rsidR="001C49CB">
        <w:t>,</w:t>
      </w:r>
      <w:r w:rsidR="0091377E">
        <w:t xml:space="preserve"> er den</w:t>
      </w:r>
      <w:r>
        <w:t xml:space="preserve"> </w:t>
      </w:r>
      <w:r w:rsidR="007F6228">
        <w:t>markeret med grå skrift</w:t>
      </w:r>
      <w:r w:rsidR="00221140">
        <w:t>. Det</w:t>
      </w:r>
      <w:r w:rsidR="0091377E">
        <w:t xml:space="preserve"> </w:t>
      </w:r>
      <w:r>
        <w:t xml:space="preserve">betyder, at </w:t>
      </w:r>
      <w:r w:rsidR="007F6228">
        <w:t>brugeren</w:t>
      </w:r>
      <w:r>
        <w:t xml:space="preserve"> ikke kan foretage denne handling på den sikrede. </w:t>
      </w:r>
    </w:p>
    <w:p w14:paraId="6FEEC969" w14:textId="272931F1" w:rsidR="00F652F2" w:rsidRDefault="00801BD7" w:rsidP="00F652F2">
      <w:r>
        <w:t xml:space="preserve">Er </w:t>
      </w:r>
      <w:r w:rsidR="00202E23">
        <w:t xml:space="preserve">en </w:t>
      </w:r>
      <w:r>
        <w:t xml:space="preserve">funktion inaktiv, </w:t>
      </w:r>
      <w:r w:rsidR="0091377E">
        <w:t xml:space="preserve">står </w:t>
      </w:r>
      <w:r>
        <w:t>der et ”</w:t>
      </w:r>
      <w:r w:rsidR="004E4B8E">
        <w:t>i</w:t>
      </w:r>
      <w:r>
        <w:t>” ud for den inaktive funktion</w:t>
      </w:r>
      <w:r w:rsidR="001C49CB">
        <w:t xml:space="preserve"> jf. nedenstående </w:t>
      </w:r>
      <w:r w:rsidR="00F421B3">
        <w:t>eksempel:</w:t>
      </w:r>
      <w:r>
        <w:t xml:space="preserve"> </w:t>
      </w:r>
    </w:p>
    <w:p w14:paraId="4086426D" w14:textId="5DF8A395" w:rsidR="008640C9" w:rsidRPr="008640C9" w:rsidRDefault="004A4DFA" w:rsidP="008640C9">
      <w:pPr>
        <w:pStyle w:val="Subtitle"/>
      </w:pPr>
      <w:r>
        <w:rPr>
          <w:noProof/>
        </w:rPr>
        <w:lastRenderedPageBreak/>
        <w:drawing>
          <wp:inline distT="0" distB="0" distL="0" distR="0" wp14:anchorId="26A879F3" wp14:editId="1EEB0F18">
            <wp:extent cx="1625635" cy="2671638"/>
            <wp:effectExtent l="19050" t="19050" r="12700" b="146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30854" cy="2680216"/>
                    </a:xfrm>
                    <a:prstGeom prst="rect">
                      <a:avLst/>
                    </a:prstGeom>
                    <a:ln>
                      <a:solidFill>
                        <a:schemeClr val="bg1">
                          <a:lumMod val="65000"/>
                        </a:schemeClr>
                      </a:solidFill>
                    </a:ln>
                  </pic:spPr>
                </pic:pic>
              </a:graphicData>
            </a:graphic>
          </wp:inline>
        </w:drawing>
      </w:r>
    </w:p>
    <w:p w14:paraId="00B7BE8B" w14:textId="244A2BD3" w:rsidR="004E4B8E" w:rsidRDefault="00B12778" w:rsidP="004E4B8E">
      <w:r w:rsidRPr="007F6228">
        <w:rPr>
          <w:i/>
          <w:iCs/>
          <w:sz w:val="18"/>
          <w:szCs w:val="18"/>
        </w:rPr>
        <w:t>Figur</w:t>
      </w:r>
      <w:r w:rsidR="001E50DC">
        <w:rPr>
          <w:i/>
          <w:iCs/>
          <w:sz w:val="18"/>
          <w:szCs w:val="18"/>
        </w:rPr>
        <w:t xml:space="preserve"> - </w:t>
      </w:r>
      <w:r w:rsidRPr="007F6228">
        <w:rPr>
          <w:i/>
          <w:iCs/>
          <w:sz w:val="18"/>
          <w:szCs w:val="18"/>
        </w:rPr>
        <w:t>Mulig</w:t>
      </w:r>
      <w:r w:rsidR="008156D9">
        <w:rPr>
          <w:i/>
          <w:iCs/>
          <w:sz w:val="18"/>
          <w:szCs w:val="18"/>
        </w:rPr>
        <w:t>e</w:t>
      </w:r>
      <w:r w:rsidRPr="007F6228">
        <w:rPr>
          <w:i/>
          <w:iCs/>
          <w:sz w:val="18"/>
          <w:szCs w:val="18"/>
        </w:rPr>
        <w:t xml:space="preserve"> funktioner i funktionsmenuen</w:t>
      </w:r>
      <w:r w:rsidR="008156D9">
        <w:rPr>
          <w:i/>
          <w:iCs/>
          <w:sz w:val="18"/>
          <w:szCs w:val="18"/>
        </w:rPr>
        <w:t xml:space="preserve"> for en sikret</w:t>
      </w:r>
      <w:r w:rsidRPr="007F6228">
        <w:rPr>
          <w:i/>
          <w:iCs/>
          <w:sz w:val="18"/>
          <w:szCs w:val="18"/>
        </w:rPr>
        <w:t>.</w:t>
      </w:r>
    </w:p>
    <w:p w14:paraId="16390603" w14:textId="3C1165E6" w:rsidR="004E4B8E" w:rsidRDefault="004E4B8E" w:rsidP="004E4B8E">
      <w:r>
        <w:t xml:space="preserve">Klikker man på </w:t>
      </w:r>
      <w:r w:rsidR="00E90604">
        <w:t>et ”i” ud for en inaktiv funktion</w:t>
      </w:r>
      <w:r w:rsidR="00C57826">
        <w:t xml:space="preserve"> </w:t>
      </w:r>
      <w:r>
        <w:t xml:space="preserve">åbnes en </w:t>
      </w:r>
      <w:r w:rsidR="0010190F">
        <w:t>tekstboks</w:t>
      </w:r>
      <w:r w:rsidR="006012F1">
        <w:t>,</w:t>
      </w:r>
      <w:r>
        <w:t xml:space="preserve"> </w:t>
      </w:r>
      <w:r w:rsidR="0010190F">
        <w:t>hvor</w:t>
      </w:r>
      <w:r w:rsidR="00157DC5">
        <w:t>i</w:t>
      </w:r>
      <w:r w:rsidR="0010190F">
        <w:t xml:space="preserve"> de</w:t>
      </w:r>
      <w:r w:rsidR="00157DC5">
        <w:t>t</w:t>
      </w:r>
      <w:r w:rsidR="0010190F">
        <w:t xml:space="preserve"> er beskrevet</w:t>
      </w:r>
      <w:r>
        <w:t xml:space="preserve"> hvorfor funktionen er inaktiv.</w:t>
      </w:r>
    </w:p>
    <w:p w14:paraId="2ED2DD63" w14:textId="113509CE" w:rsidR="002079F5" w:rsidRDefault="00FE083B" w:rsidP="002079F5">
      <w:r w:rsidRPr="00FE083B">
        <w:rPr>
          <w:noProof/>
        </w:rPr>
        <w:t xml:space="preserve"> </w:t>
      </w:r>
      <w:r w:rsidR="00222507">
        <w:rPr>
          <w:noProof/>
        </w:rPr>
        <w:drawing>
          <wp:inline distT="0" distB="0" distL="0" distR="0" wp14:anchorId="3BB2C90F" wp14:editId="3A1AEF46">
            <wp:extent cx="4149090" cy="1149416"/>
            <wp:effectExtent l="57150" t="57150" r="60960" b="5080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90124" cy="1160784"/>
                    </a:xfrm>
                    <a:prstGeom prst="rect">
                      <a:avLst/>
                    </a:prstGeom>
                    <a:ln w="57150">
                      <a:solidFill>
                        <a:schemeClr val="bg1">
                          <a:lumMod val="50000"/>
                        </a:schemeClr>
                      </a:solidFill>
                    </a:ln>
                  </pic:spPr>
                </pic:pic>
              </a:graphicData>
            </a:graphic>
          </wp:inline>
        </w:drawing>
      </w:r>
    </w:p>
    <w:p w14:paraId="50091330" w14:textId="5544B3C3" w:rsidR="00CE6EB5" w:rsidRDefault="004E4B8E" w:rsidP="003C381E">
      <w:pPr>
        <w:pStyle w:val="BodyText"/>
        <w:rPr>
          <w:highlight w:val="yellow"/>
        </w:rPr>
      </w:pPr>
      <w:r w:rsidRPr="001E50DC">
        <w:rPr>
          <w:i/>
          <w:iCs/>
          <w:sz w:val="18"/>
          <w:szCs w:val="18"/>
        </w:rPr>
        <w:t>Figur</w:t>
      </w:r>
      <w:r w:rsidR="001E50DC">
        <w:rPr>
          <w:i/>
          <w:iCs/>
          <w:sz w:val="18"/>
          <w:szCs w:val="18"/>
        </w:rPr>
        <w:t xml:space="preserve"> - </w:t>
      </w:r>
      <w:r w:rsidR="0010190F">
        <w:rPr>
          <w:i/>
          <w:iCs/>
          <w:sz w:val="18"/>
          <w:szCs w:val="18"/>
        </w:rPr>
        <w:t>Tekstboks</w:t>
      </w:r>
      <w:r w:rsidR="0010190F" w:rsidRPr="001E50DC">
        <w:rPr>
          <w:i/>
          <w:iCs/>
          <w:sz w:val="18"/>
          <w:szCs w:val="18"/>
        </w:rPr>
        <w:t xml:space="preserve"> </w:t>
      </w:r>
      <w:r w:rsidRPr="001E50DC">
        <w:rPr>
          <w:i/>
          <w:iCs/>
          <w:sz w:val="18"/>
          <w:szCs w:val="18"/>
        </w:rPr>
        <w:t xml:space="preserve">med </w:t>
      </w:r>
      <w:r w:rsidR="001F4C8F" w:rsidRPr="001E50DC">
        <w:rPr>
          <w:i/>
          <w:iCs/>
          <w:sz w:val="18"/>
          <w:szCs w:val="18"/>
        </w:rPr>
        <w:t xml:space="preserve">information </w:t>
      </w:r>
      <w:r w:rsidR="0010190F">
        <w:rPr>
          <w:i/>
          <w:iCs/>
          <w:sz w:val="18"/>
          <w:szCs w:val="18"/>
        </w:rPr>
        <w:t>om</w:t>
      </w:r>
      <w:r w:rsidR="001F4C8F" w:rsidRPr="001E50DC">
        <w:rPr>
          <w:i/>
          <w:iCs/>
          <w:sz w:val="18"/>
          <w:szCs w:val="18"/>
        </w:rPr>
        <w:t>, hvorfor en funktion er inaktiv med udgangspunkt i den sikredes tilstand</w:t>
      </w:r>
      <w:r w:rsidR="00E90604">
        <w:rPr>
          <w:i/>
          <w:iCs/>
          <w:sz w:val="18"/>
          <w:szCs w:val="18"/>
        </w:rPr>
        <w:t>.</w:t>
      </w:r>
    </w:p>
    <w:p w14:paraId="4E1D93C0" w14:textId="44D8E436" w:rsidR="00DE4AB7" w:rsidRPr="00784C25" w:rsidRDefault="00DE4AB7" w:rsidP="001A1BC7">
      <w:pPr>
        <w:pStyle w:val="Heading1"/>
      </w:pPr>
      <w:bookmarkStart w:id="90" w:name="_Toc156565153"/>
      <w:r w:rsidRPr="00784C25">
        <w:t>Forløb</w:t>
      </w:r>
      <w:r>
        <w:t xml:space="preserve"> og </w:t>
      </w:r>
      <w:r w:rsidR="008F262A">
        <w:t>a</w:t>
      </w:r>
      <w:r>
        <w:t>ktiviteter (opgaver)</w:t>
      </w:r>
      <w:bookmarkEnd w:id="90"/>
    </w:p>
    <w:p w14:paraId="5FBA1067" w14:textId="6D18264E" w:rsidR="00DE4AB7" w:rsidRPr="00D53ADB" w:rsidRDefault="00DE4AB7" w:rsidP="00DE4AB7">
      <w:r w:rsidRPr="00D53ADB">
        <w:t>Sy</w:t>
      </w:r>
      <w:r>
        <w:t>gesikringsløsningens</w:t>
      </w:r>
      <w:r w:rsidRPr="00D53ADB">
        <w:t xml:space="preserve"> forløb- og opgavesystem er forankret i </w:t>
      </w:r>
      <w:r>
        <w:t xml:space="preserve">en </w:t>
      </w:r>
      <w:r w:rsidRPr="00D53ADB">
        <w:t>procesmotor</w:t>
      </w:r>
      <w:r>
        <w:t>.</w:t>
      </w:r>
      <w:r w:rsidRPr="00D53ADB">
        <w:t xml:space="preserve"> Enhver </w:t>
      </w:r>
      <w:r w:rsidR="00B305E0">
        <w:t>aktivitet</w:t>
      </w:r>
      <w:r w:rsidRPr="00D53ADB">
        <w:t xml:space="preserve">, </w:t>
      </w:r>
      <w:r>
        <w:t>som er</w:t>
      </w:r>
      <w:r w:rsidRPr="00D53ADB">
        <w:t xml:space="preserve"> en opdatering </w:t>
      </w:r>
      <w:r>
        <w:t>af</w:t>
      </w:r>
      <w:r w:rsidRPr="00D53ADB">
        <w:t xml:space="preserve"> eller interaktion med </w:t>
      </w:r>
      <w:r>
        <w:t>en sikret,</w:t>
      </w:r>
      <w:r w:rsidRPr="00D53ADB">
        <w:t xml:space="preserve"> registreres som forløb</w:t>
      </w:r>
      <w:r w:rsidR="00347D2A" w:rsidRPr="00347D2A">
        <w:t xml:space="preserve"> </w:t>
      </w:r>
      <w:r w:rsidR="00347D2A">
        <w:t xml:space="preserve">i </w:t>
      </w:r>
      <w:r w:rsidR="00347D2A" w:rsidRPr="00D53ADB">
        <w:t>Sy</w:t>
      </w:r>
      <w:r w:rsidR="00347D2A">
        <w:t>gesikring</w:t>
      </w:r>
      <w:r w:rsidRPr="00D53ADB">
        <w:t>.</w:t>
      </w:r>
      <w:r>
        <w:t xml:space="preserve"> </w:t>
      </w:r>
      <w:r w:rsidRPr="00D53ADB">
        <w:t xml:space="preserve">Tilsvarende </w:t>
      </w:r>
      <w:r>
        <w:t xml:space="preserve">oprettes der forløb for </w:t>
      </w:r>
      <w:r w:rsidR="00816427">
        <w:t xml:space="preserve">aktiviteter, som </w:t>
      </w:r>
      <w:r>
        <w:t>en</w:t>
      </w:r>
      <w:r w:rsidRPr="00D53ADB">
        <w:t xml:space="preserve"> </w:t>
      </w:r>
      <w:r>
        <w:t>s</w:t>
      </w:r>
      <w:r w:rsidRPr="00D53ADB">
        <w:t>ikre</w:t>
      </w:r>
      <w:r w:rsidR="00012211">
        <w:t>t</w:t>
      </w:r>
      <w:r w:rsidR="00816427">
        <w:t xml:space="preserve"> har</w:t>
      </w:r>
      <w:r w:rsidRPr="00D53ADB">
        <w:t xml:space="preserve"> udført i selvbetjening</w:t>
      </w:r>
      <w:r w:rsidR="002A5439">
        <w:t>sløsningen</w:t>
      </w:r>
      <w:r w:rsidRPr="00D53ADB">
        <w:t xml:space="preserve"> eller </w:t>
      </w:r>
      <w:r>
        <w:t>s</w:t>
      </w:r>
      <w:r w:rsidRPr="00D53ADB">
        <w:t xml:space="preserve">agsbehandleren </w:t>
      </w:r>
      <w:r w:rsidR="00816427">
        <w:t xml:space="preserve">har udført </w:t>
      </w:r>
      <w:r w:rsidRPr="00D53ADB">
        <w:t xml:space="preserve">på </w:t>
      </w:r>
      <w:r>
        <w:t>en sikret i Sygesikring f.eks. bestilling af et lægevalg.</w:t>
      </w:r>
      <w:r w:rsidR="00347D2A">
        <w:t xml:space="preserve"> </w:t>
      </w:r>
    </w:p>
    <w:p w14:paraId="00142F97" w14:textId="769F0774" w:rsidR="00DE4AB7" w:rsidRPr="000D2597" w:rsidRDefault="00DE4AB7" w:rsidP="00DE4AB7">
      <w:pPr>
        <w:rPr>
          <w:szCs w:val="20"/>
        </w:rPr>
      </w:pPr>
      <w:r w:rsidRPr="000D2597">
        <w:rPr>
          <w:szCs w:val="20"/>
        </w:rPr>
        <w:t>Aktiviteter i Sygesikring er de</w:t>
      </w:r>
      <w:r w:rsidR="00CC3960">
        <w:rPr>
          <w:szCs w:val="20"/>
        </w:rPr>
        <w:t xml:space="preserve"> </w:t>
      </w:r>
      <w:r>
        <w:rPr>
          <w:szCs w:val="20"/>
        </w:rPr>
        <w:t>opgaver</w:t>
      </w:r>
      <w:r w:rsidRPr="000D2597">
        <w:rPr>
          <w:szCs w:val="20"/>
        </w:rPr>
        <w:t xml:space="preserve">, der skal håndteres i et forløb. Disse </w:t>
      </w:r>
      <w:r w:rsidR="005F457B">
        <w:rPr>
          <w:szCs w:val="20"/>
        </w:rPr>
        <w:t>aktiviteter (</w:t>
      </w:r>
      <w:r w:rsidR="00CC3960">
        <w:rPr>
          <w:szCs w:val="20"/>
        </w:rPr>
        <w:t>opgaver</w:t>
      </w:r>
      <w:r w:rsidR="005F457B">
        <w:rPr>
          <w:szCs w:val="20"/>
        </w:rPr>
        <w:t>)</w:t>
      </w:r>
      <w:r w:rsidRPr="000D2597">
        <w:rPr>
          <w:szCs w:val="20"/>
        </w:rPr>
        <w:t xml:space="preserve"> er opdelt i to typer:</w:t>
      </w:r>
    </w:p>
    <w:p w14:paraId="2172641D" w14:textId="77777777" w:rsidR="00DE4AB7" w:rsidRPr="000D2597" w:rsidRDefault="00DE4AB7" w:rsidP="0082345B">
      <w:pPr>
        <w:pStyle w:val="ListParagraph"/>
        <w:numPr>
          <w:ilvl w:val="0"/>
          <w:numId w:val="26"/>
        </w:numPr>
        <w:rPr>
          <w:szCs w:val="20"/>
        </w:rPr>
      </w:pPr>
      <w:r w:rsidRPr="000D2597">
        <w:rPr>
          <w:szCs w:val="20"/>
          <w:u w:val="single"/>
        </w:rPr>
        <w:t>Opgave</w:t>
      </w:r>
      <w:r w:rsidRPr="000D2597">
        <w:rPr>
          <w:szCs w:val="20"/>
        </w:rPr>
        <w:t xml:space="preserve"> er en aktivitet, som en sagsbehandler manuelt skal løse.</w:t>
      </w:r>
    </w:p>
    <w:p w14:paraId="3C775F1D" w14:textId="77777777" w:rsidR="00DE4AB7" w:rsidRPr="000D2597" w:rsidRDefault="00DE4AB7" w:rsidP="0082345B">
      <w:pPr>
        <w:pStyle w:val="ListParagraph"/>
        <w:numPr>
          <w:ilvl w:val="0"/>
          <w:numId w:val="26"/>
        </w:numPr>
        <w:rPr>
          <w:szCs w:val="20"/>
        </w:rPr>
      </w:pPr>
      <w:r w:rsidRPr="000D2597">
        <w:rPr>
          <w:szCs w:val="20"/>
          <w:u w:val="single"/>
        </w:rPr>
        <w:t>Systemopgave</w:t>
      </w:r>
      <w:r w:rsidRPr="000D2597">
        <w:rPr>
          <w:szCs w:val="20"/>
        </w:rPr>
        <w:t xml:space="preserve"> er en automatisk aktivitet, der håndteres tidsbaseret eller hændelsesbaseret.</w:t>
      </w:r>
    </w:p>
    <w:p w14:paraId="4A88B3F3" w14:textId="56845864" w:rsidR="00DE4AB7" w:rsidRPr="000D2597" w:rsidRDefault="00DE4AB7" w:rsidP="00DE4AB7">
      <w:pPr>
        <w:rPr>
          <w:szCs w:val="20"/>
        </w:rPr>
      </w:pPr>
      <w:r w:rsidRPr="000D2597">
        <w:rPr>
          <w:szCs w:val="20"/>
        </w:rPr>
        <w:t>Et forløb og dennes aktivitet</w:t>
      </w:r>
      <w:r>
        <w:rPr>
          <w:szCs w:val="20"/>
        </w:rPr>
        <w:t>er</w:t>
      </w:r>
      <w:r w:rsidRPr="000D2597">
        <w:rPr>
          <w:szCs w:val="20"/>
        </w:rPr>
        <w:t xml:space="preserve"> </w:t>
      </w:r>
      <w:r>
        <w:rPr>
          <w:szCs w:val="20"/>
        </w:rPr>
        <w:t xml:space="preserve">(opgaver) </w:t>
      </w:r>
      <w:r w:rsidRPr="000D2597">
        <w:rPr>
          <w:szCs w:val="20"/>
        </w:rPr>
        <w:t>er påsat en status, der angiver tilstanden på forløbet/aktiviteten.</w:t>
      </w:r>
      <w:r w:rsidRPr="00360DF6">
        <w:rPr>
          <w:szCs w:val="20"/>
        </w:rPr>
        <w:t xml:space="preserve"> Nedenfor ses et tilstands</w:t>
      </w:r>
      <w:r w:rsidRPr="000D2597">
        <w:rPr>
          <w:szCs w:val="20"/>
        </w:rPr>
        <w:t>diagram for et forløb/aktivitet</w:t>
      </w:r>
      <w:r>
        <w:rPr>
          <w:szCs w:val="20"/>
        </w:rPr>
        <w:t xml:space="preserve"> samt en beskrivelse af de forskellige </w:t>
      </w:r>
      <w:r w:rsidR="001C506C">
        <w:rPr>
          <w:szCs w:val="20"/>
        </w:rPr>
        <w:t>statusser (</w:t>
      </w:r>
      <w:r>
        <w:rPr>
          <w:szCs w:val="20"/>
        </w:rPr>
        <w:t>tilstande)</w:t>
      </w:r>
      <w:r w:rsidRPr="000D2597">
        <w:rPr>
          <w:szCs w:val="20"/>
        </w:rPr>
        <w:t xml:space="preserve">. </w:t>
      </w:r>
    </w:p>
    <w:p w14:paraId="796C5800" w14:textId="77777777" w:rsidR="00DE4AB7" w:rsidRPr="003C19F4" w:rsidRDefault="00DE4AB7" w:rsidP="00DE4AB7">
      <w:pPr>
        <w:pStyle w:val="Subtitle"/>
      </w:pPr>
      <w:r>
        <w:rPr>
          <w:noProof/>
        </w:rPr>
        <w:lastRenderedPageBreak/>
        <w:drawing>
          <wp:inline distT="0" distB="0" distL="0" distR="0" wp14:anchorId="5B9BBC0D" wp14:editId="008A30D8">
            <wp:extent cx="5238750" cy="3057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38750" cy="3057525"/>
                    </a:xfrm>
                    <a:prstGeom prst="rect">
                      <a:avLst/>
                    </a:prstGeom>
                  </pic:spPr>
                </pic:pic>
              </a:graphicData>
            </a:graphic>
          </wp:inline>
        </w:drawing>
      </w:r>
    </w:p>
    <w:p w14:paraId="4C78F953" w14:textId="3D3F2AEC" w:rsidR="00DE4AB7" w:rsidRPr="000D4F33" w:rsidRDefault="00DE4AB7" w:rsidP="00DE4AB7">
      <w:pPr>
        <w:pStyle w:val="ListParagraph"/>
        <w:ind w:left="0"/>
        <w:rPr>
          <w:i/>
          <w:iCs/>
          <w:sz w:val="18"/>
          <w:szCs w:val="18"/>
        </w:rPr>
      </w:pPr>
      <w:r w:rsidRPr="000D4F33">
        <w:rPr>
          <w:i/>
          <w:iCs/>
          <w:sz w:val="18"/>
          <w:szCs w:val="18"/>
        </w:rPr>
        <w:t xml:space="preserve">Figur – Her ses de </w:t>
      </w:r>
      <w:r w:rsidR="000D497F">
        <w:rPr>
          <w:i/>
          <w:iCs/>
          <w:sz w:val="18"/>
          <w:szCs w:val="18"/>
        </w:rPr>
        <w:t>statusser (</w:t>
      </w:r>
      <w:r>
        <w:rPr>
          <w:i/>
          <w:iCs/>
          <w:sz w:val="18"/>
          <w:szCs w:val="18"/>
        </w:rPr>
        <w:t>tilstande</w:t>
      </w:r>
      <w:r w:rsidR="000D497F">
        <w:rPr>
          <w:i/>
          <w:iCs/>
          <w:sz w:val="18"/>
          <w:szCs w:val="18"/>
        </w:rPr>
        <w:t>)</w:t>
      </w:r>
      <w:r w:rsidRPr="000D4F33">
        <w:rPr>
          <w:i/>
          <w:iCs/>
          <w:sz w:val="18"/>
          <w:szCs w:val="18"/>
        </w:rPr>
        <w:t xml:space="preserve"> et forløb </w:t>
      </w:r>
      <w:r>
        <w:rPr>
          <w:i/>
          <w:iCs/>
          <w:sz w:val="18"/>
          <w:szCs w:val="18"/>
        </w:rPr>
        <w:t>inkl. aktivitet</w:t>
      </w:r>
      <w:r w:rsidRPr="000D4F33">
        <w:rPr>
          <w:i/>
          <w:iCs/>
          <w:sz w:val="18"/>
          <w:szCs w:val="18"/>
        </w:rPr>
        <w:t xml:space="preserve"> kan have.</w:t>
      </w:r>
    </w:p>
    <w:p w14:paraId="5801D2C5" w14:textId="77777777" w:rsidR="00DE4AB7" w:rsidRDefault="00DE4AB7" w:rsidP="00DE4AB7">
      <w:pPr>
        <w:pStyle w:val="ListParagraph"/>
        <w:ind w:left="0"/>
      </w:pPr>
    </w:p>
    <w:p w14:paraId="58FFC5CD" w14:textId="4438E9A8" w:rsidR="00DE4AB7" w:rsidRPr="00360DF6" w:rsidRDefault="00DE4AB7" w:rsidP="00DE4AB7">
      <w:pPr>
        <w:rPr>
          <w:u w:val="single"/>
        </w:rPr>
      </w:pPr>
      <w:r w:rsidRPr="00360DF6">
        <w:rPr>
          <w:u w:val="single"/>
        </w:rPr>
        <w:t>I</w:t>
      </w:r>
      <w:r w:rsidR="009D3D95">
        <w:rPr>
          <w:u w:val="single"/>
        </w:rPr>
        <w:t xml:space="preserve"> </w:t>
      </w:r>
      <w:r w:rsidRPr="00360DF6">
        <w:rPr>
          <w:u w:val="single"/>
        </w:rPr>
        <w:t>gang</w:t>
      </w:r>
    </w:p>
    <w:p w14:paraId="67543B70" w14:textId="6B90CA16" w:rsidR="00DE4AB7" w:rsidRPr="00D53AC6" w:rsidRDefault="00DE4AB7" w:rsidP="00DE4AB7">
      <w:r w:rsidRPr="00D53AC6">
        <w:t>Når et forløb</w:t>
      </w:r>
      <w:r>
        <w:t>/aktivitet</w:t>
      </w:r>
      <w:r w:rsidRPr="00D53AC6">
        <w:t xml:space="preserve"> er oprettet, vil det skifte status </w:t>
      </w:r>
      <w:r w:rsidR="002F667E">
        <w:t xml:space="preserve">til </w:t>
      </w:r>
      <w:r w:rsidRPr="00D53AC6">
        <w:t>”</w:t>
      </w:r>
      <w:r w:rsidR="000D497F">
        <w:t>I</w:t>
      </w:r>
      <w:r w:rsidRPr="00D53AC6">
        <w:t xml:space="preserve"> gang”. Forløbet forbliver i denne status imens forløbets aktiviteter gennemføres.</w:t>
      </w:r>
    </w:p>
    <w:p w14:paraId="25791C18" w14:textId="77777777" w:rsidR="00DE4AB7" w:rsidRPr="00360DF6" w:rsidRDefault="00DE4AB7" w:rsidP="00DE4AB7">
      <w:pPr>
        <w:rPr>
          <w:u w:val="single"/>
        </w:rPr>
      </w:pPr>
      <w:r w:rsidRPr="00360DF6">
        <w:rPr>
          <w:u w:val="single"/>
        </w:rPr>
        <w:t>Systemet arbejder</w:t>
      </w:r>
    </w:p>
    <w:p w14:paraId="3237877B" w14:textId="510FFA9A" w:rsidR="00DE4AB7" w:rsidRPr="00D53AC6" w:rsidRDefault="00DE4AB7" w:rsidP="00DE4AB7">
      <w:r w:rsidRPr="00D53AC6">
        <w:t xml:space="preserve">Opstår der tekniske fejl undervejs, </w:t>
      </w:r>
      <w:r w:rsidR="00325BA5" w:rsidRPr="00D53AC6">
        <w:t>f.eks.</w:t>
      </w:r>
      <w:r w:rsidRPr="00D53AC6">
        <w:t xml:space="preserve"> netværksfejl, skifter forløbet status </w:t>
      </w:r>
      <w:r w:rsidR="00221B57">
        <w:t xml:space="preserve">til </w:t>
      </w:r>
      <w:r w:rsidRPr="00D53AC6">
        <w:t>”Systemet arbejder”</w:t>
      </w:r>
      <w:r>
        <w:t>.</w:t>
      </w:r>
      <w:r w:rsidRPr="00D53AC6">
        <w:t xml:space="preserve"> </w:t>
      </w:r>
      <w:r>
        <w:t>I</w:t>
      </w:r>
      <w:r w:rsidRPr="00D53AC6">
        <w:t xml:space="preserve"> denne tilstand vil </w:t>
      </w:r>
      <w:r>
        <w:t>sygesikringsl</w:t>
      </w:r>
      <w:r w:rsidRPr="00D53AC6">
        <w:t>øsningen automatisk gentage den fejlede aktivitet i håb om at den tekniske fejl er ophørt. Der forsøges op</w:t>
      </w:r>
      <w:r>
        <w:t xml:space="preserve"> </w:t>
      </w:r>
      <w:r w:rsidRPr="00D53AC6">
        <w:t xml:space="preserve">til </w:t>
      </w:r>
      <w:r>
        <w:t>fem</w:t>
      </w:r>
      <w:r w:rsidRPr="00D53AC6">
        <w:t xml:space="preserve"> gange, før </w:t>
      </w:r>
      <w:r>
        <w:t>f</w:t>
      </w:r>
      <w:r w:rsidRPr="00D53AC6">
        <w:t xml:space="preserve">orløbet skifter status </w:t>
      </w:r>
      <w:r w:rsidR="000A4DE2">
        <w:t xml:space="preserve">til </w:t>
      </w:r>
      <w:r>
        <w:t>”</w:t>
      </w:r>
      <w:r w:rsidRPr="00D53AC6">
        <w:t>Fejlslået</w:t>
      </w:r>
      <w:r>
        <w:t>”</w:t>
      </w:r>
      <w:r w:rsidRPr="00D53AC6">
        <w:t xml:space="preserve">, som er en af de </w:t>
      </w:r>
      <w:r>
        <w:t xml:space="preserve">begrænsende </w:t>
      </w:r>
      <w:r w:rsidRPr="00D53AC6">
        <w:t xml:space="preserve">tilstande for et </w:t>
      </w:r>
      <w:r>
        <w:t>f</w:t>
      </w:r>
      <w:r w:rsidRPr="00D53AC6">
        <w:t xml:space="preserve">orløb. Hvis den tekniske fejl ophører, vil </w:t>
      </w:r>
      <w:r>
        <w:t>f</w:t>
      </w:r>
      <w:r w:rsidRPr="00D53AC6">
        <w:t>orløbet skifte tilbage til status ”I gang”.</w:t>
      </w:r>
    </w:p>
    <w:p w14:paraId="17554D75" w14:textId="77777777" w:rsidR="00DE4AB7" w:rsidRPr="00360DF6" w:rsidRDefault="00DE4AB7" w:rsidP="00DE4AB7">
      <w:pPr>
        <w:rPr>
          <w:u w:val="single"/>
        </w:rPr>
      </w:pPr>
      <w:r w:rsidRPr="00360DF6">
        <w:rPr>
          <w:u w:val="single"/>
        </w:rPr>
        <w:t>Fejlslået</w:t>
      </w:r>
    </w:p>
    <w:p w14:paraId="3E8937D4" w14:textId="23277571" w:rsidR="00DE4AB7" w:rsidRPr="00D53AC6" w:rsidRDefault="00DE4AB7" w:rsidP="00DE4AB7">
      <w:r w:rsidRPr="00D53AC6">
        <w:t xml:space="preserve">Hvis der i en af forløbets aktiviteter opstår forretningsmæssige fejl, </w:t>
      </w:r>
      <w:r w:rsidR="004A2660" w:rsidRPr="00D53AC6">
        <w:t>f.eks.</w:t>
      </w:r>
      <w:r w:rsidRPr="00D53AC6">
        <w:t xml:space="preserve"> uventede valideringsfejl fra LUNA, vil forløbet skifte direkte til status ”Fejlslået”.</w:t>
      </w:r>
    </w:p>
    <w:p w14:paraId="312F8DF1" w14:textId="77777777" w:rsidR="00DE4AB7" w:rsidRPr="00360DF6" w:rsidRDefault="00DE4AB7" w:rsidP="00DE4AB7">
      <w:pPr>
        <w:rPr>
          <w:u w:val="single"/>
        </w:rPr>
      </w:pPr>
      <w:r w:rsidRPr="00360DF6">
        <w:rPr>
          <w:u w:val="single"/>
        </w:rPr>
        <w:t>Annulleret</w:t>
      </w:r>
    </w:p>
    <w:p w14:paraId="08652CCC" w14:textId="0A0C39DF" w:rsidR="00DE4AB7" w:rsidRDefault="00DE4AB7" w:rsidP="00DE4AB7">
      <w:r w:rsidRPr="00D53AC6">
        <w:t xml:space="preserve">Vælger en </w:t>
      </w:r>
      <w:r w:rsidR="00A02463">
        <w:t>sagsbehandler</w:t>
      </w:r>
      <w:r w:rsidRPr="00D53AC6">
        <w:t xml:space="preserve"> </w:t>
      </w:r>
      <w:r w:rsidR="003B7BAA">
        <w:t xml:space="preserve">eller en sikret </w:t>
      </w:r>
      <w:r w:rsidRPr="00D53AC6">
        <w:t>at ”</w:t>
      </w:r>
      <w:r w:rsidR="00AC2327">
        <w:t>a</w:t>
      </w:r>
      <w:r w:rsidRPr="00D53AC6">
        <w:t>nnullere” et igangværende forløb, så vil forløbet skifte til den afsluttende tilstand ”Annulleret”.</w:t>
      </w:r>
      <w:r>
        <w:t xml:space="preserve"> </w:t>
      </w:r>
      <w:r w:rsidR="00593A0D">
        <w:t xml:space="preserve">De aktiviteter der endnu ikke er gennemført </w:t>
      </w:r>
      <w:r w:rsidR="00022310">
        <w:t xml:space="preserve">på </w:t>
      </w:r>
      <w:r w:rsidR="007F24B1">
        <w:t>forløbet,</w:t>
      </w:r>
      <w:r w:rsidR="00022310">
        <w:t xml:space="preserve"> </w:t>
      </w:r>
      <w:r w:rsidR="00593A0D">
        <w:t xml:space="preserve">bliver ligeledes annulleret. </w:t>
      </w:r>
      <w:r w:rsidR="003B7BAA">
        <w:t xml:space="preserve">Aktiviteter der er afsluttet </w:t>
      </w:r>
      <w:r w:rsidR="00876CFC">
        <w:t xml:space="preserve">på forløbet </w:t>
      </w:r>
      <w:r w:rsidR="003B7BAA">
        <w:t>kan ikke annulleres.</w:t>
      </w:r>
    </w:p>
    <w:p w14:paraId="2C744436" w14:textId="77777777" w:rsidR="00DE4AB7" w:rsidRPr="00360DF6" w:rsidRDefault="00DE4AB7" w:rsidP="00DE4AB7">
      <w:pPr>
        <w:rPr>
          <w:u w:val="single"/>
        </w:rPr>
      </w:pPr>
      <w:r w:rsidRPr="00360DF6">
        <w:rPr>
          <w:u w:val="single"/>
        </w:rPr>
        <w:t>Afsluttet</w:t>
      </w:r>
    </w:p>
    <w:p w14:paraId="021243D3" w14:textId="5DAA6CCE" w:rsidR="00DE4AB7" w:rsidRPr="00360DF6" w:rsidRDefault="00DE4AB7" w:rsidP="00DE4AB7">
      <w:r w:rsidRPr="00D53AC6">
        <w:t>Når forløb</w:t>
      </w:r>
      <w:r w:rsidR="00F71E54">
        <w:t>et</w:t>
      </w:r>
      <w:r w:rsidRPr="00D53AC6">
        <w:t>s aktiviteter er gennemført, vil forløbet skifte status</w:t>
      </w:r>
      <w:r w:rsidR="00C237AA">
        <w:t xml:space="preserve"> til</w:t>
      </w:r>
      <w:r w:rsidRPr="00D53AC6">
        <w:t xml:space="preserve"> ”Afsluttet”.</w:t>
      </w:r>
      <w:r w:rsidR="00780E23">
        <w:t xml:space="preserve"> </w:t>
      </w:r>
      <w:r w:rsidR="0021754A">
        <w:t>Dermed er aktiviteten</w:t>
      </w:r>
      <w:r w:rsidR="00F610F5">
        <w:t xml:space="preserve"> færdigbehandlet</w:t>
      </w:r>
      <w:r w:rsidR="00164BF9">
        <w:t>,</w:t>
      </w:r>
      <w:r w:rsidR="00F610F5">
        <w:t xml:space="preserve"> og der er ikke mere der skal udføres på </w:t>
      </w:r>
      <w:r w:rsidR="00B858FC">
        <w:t>forløbet</w:t>
      </w:r>
      <w:r w:rsidR="00F610F5">
        <w:t xml:space="preserve">. Dette gælder også for </w:t>
      </w:r>
      <w:r w:rsidR="00670B90">
        <w:t xml:space="preserve">forløb </w:t>
      </w:r>
      <w:r w:rsidR="00F610F5">
        <w:t xml:space="preserve">der afsluttes manuelt af en sagsbehandler. </w:t>
      </w:r>
      <w:r w:rsidR="005B16C9">
        <w:t>Afsluttede forløb kan ikke annulleres.</w:t>
      </w:r>
    </w:p>
    <w:p w14:paraId="11C0AAA1" w14:textId="77777777" w:rsidR="00DE4AB7" w:rsidRDefault="00DE4AB7" w:rsidP="00295C57">
      <w:pPr>
        <w:pStyle w:val="Heading2"/>
      </w:pPr>
      <w:bookmarkStart w:id="91" w:name="_Toc156565154"/>
      <w:r>
        <w:t>Forløb</w:t>
      </w:r>
      <w:bookmarkEnd w:id="91"/>
    </w:p>
    <w:p w14:paraId="275EA614" w14:textId="77777777" w:rsidR="00DE4AB7" w:rsidRPr="00782A3C" w:rsidRDefault="00DE4AB7" w:rsidP="00DE4AB7">
      <w:pPr>
        <w:rPr>
          <w:iCs/>
        </w:rPr>
      </w:pPr>
      <w:r>
        <w:rPr>
          <w:iCs/>
        </w:rPr>
        <w:t>Forløb</w:t>
      </w:r>
      <w:r w:rsidRPr="00782A3C">
        <w:rPr>
          <w:iCs/>
        </w:rPr>
        <w:t xml:space="preserve"> er samlingspunktet for alle de tilhørende </w:t>
      </w:r>
      <w:r>
        <w:rPr>
          <w:iCs/>
        </w:rPr>
        <w:t xml:space="preserve">aktiviteter (Opgaver eller Systemopgaver), </w:t>
      </w:r>
      <w:r w:rsidRPr="00782A3C">
        <w:rPr>
          <w:iCs/>
        </w:rPr>
        <w:t>som passer til den tilhørende proces</w:t>
      </w:r>
      <w:r>
        <w:rPr>
          <w:iCs/>
        </w:rPr>
        <w:t xml:space="preserve"> (forløb)</w:t>
      </w:r>
      <w:r w:rsidRPr="00782A3C">
        <w:rPr>
          <w:iCs/>
        </w:rPr>
        <w:t xml:space="preserve">. Eksempler på forløb i </w:t>
      </w:r>
      <w:r>
        <w:rPr>
          <w:iCs/>
        </w:rPr>
        <w:t>Sygesikring</w:t>
      </w:r>
      <w:r w:rsidRPr="00782A3C">
        <w:rPr>
          <w:iCs/>
        </w:rPr>
        <w:t>:</w:t>
      </w:r>
    </w:p>
    <w:p w14:paraId="75161199" w14:textId="77777777" w:rsidR="00DE4AB7" w:rsidRPr="00782A3C" w:rsidRDefault="00DE4AB7" w:rsidP="0082345B">
      <w:pPr>
        <w:pStyle w:val="ListParagraph"/>
        <w:numPr>
          <w:ilvl w:val="0"/>
          <w:numId w:val="22"/>
        </w:numPr>
      </w:pPr>
      <w:r w:rsidRPr="00782A3C">
        <w:lastRenderedPageBreak/>
        <w:t xml:space="preserve">PLO-hændelser modtaget fra LUNA. Det er alene nedlæggelse og opsplitning, som </w:t>
      </w:r>
      <w:r>
        <w:t>s</w:t>
      </w:r>
      <w:r w:rsidRPr="00782A3C">
        <w:t xml:space="preserve">agsbehandleren skal håndtere i </w:t>
      </w:r>
      <w:r>
        <w:t>sygesikringsløsningen</w:t>
      </w:r>
      <w:r w:rsidRPr="00782A3C">
        <w:t xml:space="preserve"> via massebehandling</w:t>
      </w:r>
      <w:r>
        <w:t>.</w:t>
      </w:r>
    </w:p>
    <w:p w14:paraId="6AAE0D98" w14:textId="77777777" w:rsidR="00DE4AB7" w:rsidRPr="00782A3C" w:rsidRDefault="00DE4AB7" w:rsidP="0082345B">
      <w:pPr>
        <w:pStyle w:val="ListParagraph"/>
        <w:numPr>
          <w:ilvl w:val="0"/>
          <w:numId w:val="22"/>
        </w:numPr>
      </w:pPr>
      <w:r w:rsidRPr="00782A3C">
        <w:t xml:space="preserve">CPR-hændelser </w:t>
      </w:r>
    </w:p>
    <w:p w14:paraId="324C7987" w14:textId="77777777" w:rsidR="00DE4AB7" w:rsidRPr="00782A3C" w:rsidRDefault="00DE4AB7" w:rsidP="0082345B">
      <w:pPr>
        <w:pStyle w:val="ListParagraph"/>
        <w:numPr>
          <w:ilvl w:val="0"/>
          <w:numId w:val="22"/>
        </w:numPr>
      </w:pPr>
      <w:r w:rsidRPr="00782A3C">
        <w:t>Sikredes eget lægevalg</w:t>
      </w:r>
    </w:p>
    <w:p w14:paraId="3ADF0CCE" w14:textId="4A086BCD" w:rsidR="00DE4AB7" w:rsidRPr="00782A3C" w:rsidRDefault="00DE4AB7" w:rsidP="0082345B">
      <w:pPr>
        <w:pStyle w:val="ListParagraph"/>
        <w:numPr>
          <w:ilvl w:val="0"/>
          <w:numId w:val="22"/>
        </w:numPr>
      </w:pPr>
      <w:r w:rsidRPr="00782A3C">
        <w:t xml:space="preserve">Sagsbehandlerens tildeling af en læge til den </w:t>
      </w:r>
      <w:r>
        <w:t>s</w:t>
      </w:r>
      <w:r w:rsidRPr="00782A3C">
        <w:t>ikrede</w:t>
      </w:r>
    </w:p>
    <w:p w14:paraId="19FB0FBB" w14:textId="77777777" w:rsidR="00DE4AB7" w:rsidRDefault="00DE4AB7" w:rsidP="00DE4AB7">
      <w:pPr>
        <w:rPr>
          <w:iCs/>
        </w:rPr>
      </w:pPr>
      <w:r w:rsidRPr="00782A3C">
        <w:rPr>
          <w:iCs/>
        </w:rPr>
        <w:t>Hvert forløb kan have en eller flere aktiviteter, afhængigt af den aktuelle proces og dennes definition i procesmotoren.</w:t>
      </w:r>
    </w:p>
    <w:p w14:paraId="4F974B0E" w14:textId="636661EF" w:rsidR="00DE4AB7" w:rsidRDefault="00DE4AB7" w:rsidP="00DE4AB7">
      <w:r>
        <w:t xml:space="preserve">I visse tilfælde, kan en proces aktivere flere forløb f.eks. ”Lægevalg”, her aktiveres et lægevalgsforløb (udløsende forløb) samt et forløb til bestilling af et sundhedskort (udløst forløb). </w:t>
      </w:r>
      <w:r w:rsidR="00E03E7A">
        <w:t>De</w:t>
      </w:r>
      <w:r>
        <w:t>t udløst</w:t>
      </w:r>
      <w:r w:rsidR="00E03E7A">
        <w:t>e</w:t>
      </w:r>
      <w:r>
        <w:t xml:space="preserve"> forløb ”Bestil sundhedskort” vises i forløbs</w:t>
      </w:r>
      <w:r w:rsidR="00E03E7A">
        <w:t>kortet</w:t>
      </w:r>
      <w:r>
        <w:t xml:space="preserve"> som forskudt i forhold til det udløsende forløb ”Lægevalg”. Se </w:t>
      </w:r>
      <w:r w:rsidR="00FD3F64">
        <w:t xml:space="preserve">nedenstående </w:t>
      </w:r>
      <w:r>
        <w:t>eksempel</w:t>
      </w:r>
      <w:r w:rsidR="00E03E7A">
        <w:t>.</w:t>
      </w:r>
      <w:r>
        <w:t xml:space="preserve"> </w:t>
      </w:r>
    </w:p>
    <w:p w14:paraId="7A2734EB" w14:textId="77777777" w:rsidR="00DE4AB7" w:rsidRPr="008A0A79" w:rsidRDefault="00DE4AB7" w:rsidP="00DE4AB7">
      <w:r w:rsidRPr="00937FC2">
        <w:rPr>
          <w:noProof/>
        </w:rPr>
        <w:t xml:space="preserve"> </w:t>
      </w:r>
      <w:r>
        <w:rPr>
          <w:noProof/>
        </w:rPr>
        <w:drawing>
          <wp:inline distT="0" distB="0" distL="0" distR="0" wp14:anchorId="50807415" wp14:editId="30AAC218">
            <wp:extent cx="3963769" cy="2755956"/>
            <wp:effectExtent l="19050" t="19050" r="1778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97619" cy="2779491"/>
                    </a:xfrm>
                    <a:prstGeom prst="rect">
                      <a:avLst/>
                    </a:prstGeom>
                    <a:ln>
                      <a:solidFill>
                        <a:schemeClr val="bg1">
                          <a:lumMod val="85000"/>
                        </a:schemeClr>
                      </a:solidFill>
                    </a:ln>
                  </pic:spPr>
                </pic:pic>
              </a:graphicData>
            </a:graphic>
          </wp:inline>
        </w:drawing>
      </w:r>
    </w:p>
    <w:p w14:paraId="4D261D99" w14:textId="7CB4A5E0" w:rsidR="00DE4AB7" w:rsidRDefault="00DE4AB7" w:rsidP="00DE4AB7">
      <w:pPr>
        <w:rPr>
          <w:i/>
          <w:iCs/>
          <w:sz w:val="18"/>
          <w:szCs w:val="18"/>
        </w:rPr>
      </w:pPr>
      <w:r w:rsidRPr="00B04DEE">
        <w:rPr>
          <w:i/>
          <w:iCs/>
          <w:sz w:val="18"/>
          <w:szCs w:val="18"/>
        </w:rPr>
        <w:t>Figur - Forløbskortet viser her 3 forlø</w:t>
      </w:r>
      <w:r>
        <w:rPr>
          <w:i/>
          <w:iCs/>
          <w:sz w:val="18"/>
          <w:szCs w:val="18"/>
        </w:rPr>
        <w:t>b</w:t>
      </w:r>
      <w:r w:rsidRPr="00B04DEE">
        <w:rPr>
          <w:i/>
          <w:iCs/>
          <w:sz w:val="18"/>
          <w:szCs w:val="18"/>
        </w:rPr>
        <w:t>.</w:t>
      </w:r>
      <w:r>
        <w:rPr>
          <w:i/>
          <w:iCs/>
          <w:sz w:val="18"/>
          <w:szCs w:val="18"/>
        </w:rPr>
        <w:t xml:space="preserve"> Det ene forløb er en proces</w:t>
      </w:r>
      <w:r w:rsidR="00AE67C3">
        <w:rPr>
          <w:i/>
          <w:iCs/>
          <w:sz w:val="18"/>
          <w:szCs w:val="18"/>
        </w:rPr>
        <w:t>,</w:t>
      </w:r>
      <w:r>
        <w:rPr>
          <w:i/>
          <w:iCs/>
          <w:sz w:val="18"/>
          <w:szCs w:val="18"/>
        </w:rPr>
        <w:t xml:space="preserve"> der indeholder et udløsende forløb (Lægevalg) samt et udløst forløb (Bestil sundhedskort). </w:t>
      </w:r>
    </w:p>
    <w:p w14:paraId="39C91F1C" w14:textId="7D775CE9" w:rsidR="005B5A7E" w:rsidRDefault="00C50F65" w:rsidP="00DE4AB7">
      <w:r>
        <w:t>For bedre at forstå logikken</w:t>
      </w:r>
      <w:r w:rsidR="002036C2">
        <w:t xml:space="preserve"> ved flere forløb i en handling,</w:t>
      </w:r>
      <w:r>
        <w:t xml:space="preserve"> kan e</w:t>
      </w:r>
      <w:r w:rsidR="00A420A0">
        <w:t xml:space="preserve">t </w:t>
      </w:r>
      <w:r w:rsidR="009C6D71">
        <w:t>”U</w:t>
      </w:r>
      <w:r w:rsidR="00A420A0">
        <w:t>dløs</w:t>
      </w:r>
      <w:r w:rsidR="009C6D71">
        <w:t xml:space="preserve">ende forløb” sidestilles med et ”Hovedforløb” og et </w:t>
      </w:r>
      <w:r w:rsidR="00F0090D">
        <w:t>”Udløst forløb” sidestilles med et ”Sub-forløb”</w:t>
      </w:r>
      <w:r>
        <w:t>.</w:t>
      </w:r>
      <w:r w:rsidR="00F0090D">
        <w:t xml:space="preserve"> </w:t>
      </w:r>
    </w:p>
    <w:p w14:paraId="4A4A44BB" w14:textId="69388EBF" w:rsidR="00DE4AB7" w:rsidRDefault="00DE4AB7" w:rsidP="00DE4AB7">
      <w:r>
        <w:t xml:space="preserve">Via </w:t>
      </w:r>
      <w:r w:rsidDel="00EE1AAF">
        <w:t>o</w:t>
      </w:r>
      <w:r>
        <w:t xml:space="preserve">pdater-ikonet, øverst på forløbskortet, kan man foretage en manuel opdatering, hvis forløbskortet ikke er opdateret efter sidste registrering. </w:t>
      </w:r>
    </w:p>
    <w:p w14:paraId="1E3BA515" w14:textId="57C22F4C" w:rsidR="00DE4AB7" w:rsidRDefault="00DE4AB7" w:rsidP="00DE4AB7">
      <w:r>
        <w:t>Man kan åbne det enkelte forløb ved at klikke på det og få vist de tilhørende informationer og aktiviteter. Hvis der er fremsendt et brev, eller der er skrevet en note på et forløb, vises dette med et ikon for henholdsvis brev eller note.</w:t>
      </w:r>
    </w:p>
    <w:p w14:paraId="7138E6B9" w14:textId="2C1F0553" w:rsidR="00DE4AB7" w:rsidRPr="00543282" w:rsidRDefault="00DE4AB7" w:rsidP="00DE4AB7">
      <w:r>
        <w:t>Åbner man et udløst forløb f.eks. ”Bestil sundhedskort”, er det muligt herfra at</w:t>
      </w:r>
      <w:r w:rsidR="00277690">
        <w:t xml:space="preserve"> </w:t>
      </w:r>
      <w:r w:rsidR="00937374">
        <w:t>åbne</w:t>
      </w:r>
      <w:r>
        <w:t xml:space="preserve"> det udløsende forløb ”Bestil lægevalg”. Se nedenstående eksempel</w:t>
      </w:r>
      <w:r w:rsidR="00937374">
        <w:t>.</w:t>
      </w:r>
      <w:r>
        <w:t xml:space="preserve"> </w:t>
      </w:r>
    </w:p>
    <w:p w14:paraId="2EF84E14" w14:textId="77777777" w:rsidR="00DE4AB7" w:rsidRDefault="00DE4AB7" w:rsidP="00DE4AB7">
      <w:r>
        <w:rPr>
          <w:noProof/>
        </w:rPr>
        <w:lastRenderedPageBreak/>
        <w:drawing>
          <wp:inline distT="0" distB="0" distL="0" distR="0" wp14:anchorId="6755C392" wp14:editId="603CAC1A">
            <wp:extent cx="6120130" cy="2906395"/>
            <wp:effectExtent l="19050" t="19050" r="13970" b="2730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906395"/>
                    </a:xfrm>
                    <a:prstGeom prst="rect">
                      <a:avLst/>
                    </a:prstGeom>
                    <a:ln>
                      <a:solidFill>
                        <a:schemeClr val="bg1">
                          <a:lumMod val="65000"/>
                        </a:schemeClr>
                      </a:solidFill>
                    </a:ln>
                  </pic:spPr>
                </pic:pic>
              </a:graphicData>
            </a:graphic>
          </wp:inline>
        </w:drawing>
      </w:r>
    </w:p>
    <w:p w14:paraId="06D82D4F" w14:textId="4497ED6B" w:rsidR="00DE4AB7" w:rsidRPr="00360DF6" w:rsidRDefault="00DE4AB7" w:rsidP="00DE4AB7">
      <w:pPr>
        <w:rPr>
          <w:i/>
          <w:iCs/>
          <w:sz w:val="18"/>
          <w:szCs w:val="18"/>
        </w:rPr>
      </w:pPr>
      <w:r w:rsidRPr="00360DF6">
        <w:rPr>
          <w:i/>
          <w:iCs/>
          <w:sz w:val="18"/>
          <w:szCs w:val="18"/>
        </w:rPr>
        <w:t xml:space="preserve">Figur – </w:t>
      </w:r>
      <w:r w:rsidR="008608F7">
        <w:rPr>
          <w:i/>
          <w:iCs/>
          <w:sz w:val="18"/>
          <w:szCs w:val="18"/>
        </w:rPr>
        <w:t xml:space="preserve">Her ses </w:t>
      </w:r>
      <w:r w:rsidR="00872428">
        <w:rPr>
          <w:i/>
          <w:iCs/>
          <w:sz w:val="18"/>
          <w:szCs w:val="18"/>
        </w:rPr>
        <w:t>et udløst</w:t>
      </w:r>
      <w:r w:rsidR="005469B2">
        <w:rPr>
          <w:i/>
          <w:iCs/>
          <w:sz w:val="18"/>
          <w:szCs w:val="18"/>
        </w:rPr>
        <w:t xml:space="preserve"> </w:t>
      </w:r>
      <w:r w:rsidRPr="00360DF6">
        <w:rPr>
          <w:i/>
          <w:iCs/>
          <w:sz w:val="18"/>
          <w:szCs w:val="18"/>
        </w:rPr>
        <w:t>forløb</w:t>
      </w:r>
      <w:r w:rsidR="0036492B">
        <w:rPr>
          <w:i/>
          <w:iCs/>
          <w:sz w:val="18"/>
          <w:szCs w:val="18"/>
        </w:rPr>
        <w:t>,</w:t>
      </w:r>
      <w:r w:rsidR="009A371B">
        <w:rPr>
          <w:i/>
          <w:iCs/>
          <w:sz w:val="18"/>
          <w:szCs w:val="18"/>
        </w:rPr>
        <w:t xml:space="preserve"> </w:t>
      </w:r>
      <w:r w:rsidR="008608F7">
        <w:rPr>
          <w:i/>
          <w:iCs/>
          <w:sz w:val="18"/>
          <w:szCs w:val="18"/>
        </w:rPr>
        <w:t>d</w:t>
      </w:r>
      <w:r w:rsidR="00627210">
        <w:rPr>
          <w:i/>
          <w:iCs/>
          <w:sz w:val="18"/>
          <w:szCs w:val="18"/>
        </w:rPr>
        <w:t>er</w:t>
      </w:r>
      <w:r w:rsidR="008608F7">
        <w:rPr>
          <w:i/>
          <w:iCs/>
          <w:sz w:val="18"/>
          <w:szCs w:val="18"/>
        </w:rPr>
        <w:t xml:space="preserve"> er</w:t>
      </w:r>
      <w:r w:rsidR="00627210">
        <w:rPr>
          <w:i/>
          <w:iCs/>
          <w:sz w:val="18"/>
          <w:szCs w:val="18"/>
        </w:rPr>
        <w:t xml:space="preserve"> påhæftet</w:t>
      </w:r>
      <w:r w:rsidR="009A371B">
        <w:rPr>
          <w:i/>
          <w:iCs/>
          <w:sz w:val="18"/>
          <w:szCs w:val="18"/>
        </w:rPr>
        <w:t xml:space="preserve"> et link til </w:t>
      </w:r>
      <w:r w:rsidR="00ED0D35">
        <w:rPr>
          <w:i/>
          <w:iCs/>
          <w:sz w:val="18"/>
          <w:szCs w:val="18"/>
        </w:rPr>
        <w:t xml:space="preserve">det </w:t>
      </w:r>
      <w:r w:rsidR="007D19C0">
        <w:rPr>
          <w:i/>
          <w:iCs/>
          <w:sz w:val="18"/>
          <w:szCs w:val="18"/>
        </w:rPr>
        <w:t>udløsende</w:t>
      </w:r>
      <w:r w:rsidR="005469B2">
        <w:rPr>
          <w:i/>
          <w:iCs/>
          <w:sz w:val="18"/>
          <w:szCs w:val="18"/>
        </w:rPr>
        <w:t xml:space="preserve"> </w:t>
      </w:r>
      <w:r w:rsidRPr="00360DF6">
        <w:rPr>
          <w:i/>
          <w:iCs/>
          <w:sz w:val="18"/>
          <w:szCs w:val="18"/>
        </w:rPr>
        <w:t xml:space="preserve">forløb. </w:t>
      </w:r>
      <w:r w:rsidR="003454FE">
        <w:rPr>
          <w:i/>
          <w:iCs/>
          <w:sz w:val="18"/>
          <w:szCs w:val="18"/>
        </w:rPr>
        <w:t>Ved klik på l</w:t>
      </w:r>
      <w:r w:rsidRPr="00360DF6">
        <w:rPr>
          <w:i/>
          <w:iCs/>
          <w:sz w:val="18"/>
          <w:szCs w:val="18"/>
        </w:rPr>
        <w:t>ink</w:t>
      </w:r>
      <w:r w:rsidR="003A2B62">
        <w:rPr>
          <w:i/>
          <w:iCs/>
          <w:sz w:val="18"/>
          <w:szCs w:val="18"/>
        </w:rPr>
        <w:t>et</w:t>
      </w:r>
      <w:r w:rsidRPr="00360DF6">
        <w:rPr>
          <w:i/>
          <w:iCs/>
          <w:sz w:val="18"/>
          <w:szCs w:val="18"/>
        </w:rPr>
        <w:t xml:space="preserve"> åbne</w:t>
      </w:r>
      <w:r w:rsidR="003454FE">
        <w:rPr>
          <w:i/>
          <w:iCs/>
          <w:sz w:val="18"/>
          <w:szCs w:val="18"/>
        </w:rPr>
        <w:t>s</w:t>
      </w:r>
      <w:r w:rsidRPr="00360DF6">
        <w:rPr>
          <w:i/>
          <w:iCs/>
          <w:sz w:val="18"/>
          <w:szCs w:val="18"/>
        </w:rPr>
        <w:t xml:space="preserve"> </w:t>
      </w:r>
      <w:r w:rsidR="007D19C0">
        <w:rPr>
          <w:i/>
          <w:iCs/>
          <w:sz w:val="18"/>
          <w:szCs w:val="18"/>
        </w:rPr>
        <w:t xml:space="preserve">det udløsende </w:t>
      </w:r>
      <w:r w:rsidRPr="00360DF6">
        <w:rPr>
          <w:i/>
          <w:iCs/>
          <w:sz w:val="18"/>
          <w:szCs w:val="18"/>
        </w:rPr>
        <w:t>forløb.</w:t>
      </w:r>
    </w:p>
    <w:p w14:paraId="2E4EF396" w14:textId="13335437" w:rsidR="00DE4AB7" w:rsidRDefault="007B1C75" w:rsidP="00DE4AB7">
      <w:r>
        <w:t>På forløbskortet</w:t>
      </w:r>
      <w:r w:rsidR="00DE4AB7">
        <w:t xml:space="preserve"> kan man få vist historiske forløb ved at klikke på </w:t>
      </w:r>
      <w:r w:rsidR="00E920FD">
        <w:t>historik-</w:t>
      </w:r>
      <w:r w:rsidR="00DE4AB7">
        <w:t xml:space="preserve">ikonet. Der fremkommer nu en liste over alle de </w:t>
      </w:r>
      <w:r>
        <w:t>igangværende</w:t>
      </w:r>
      <w:r w:rsidR="00DE4AB7">
        <w:t xml:space="preserve"> og/eller afsluttede forløb, der er eller har været på den sikrede.</w:t>
      </w:r>
    </w:p>
    <w:p w14:paraId="25E38AB3" w14:textId="77777777" w:rsidR="00DE4AB7" w:rsidRDefault="00DE4AB7" w:rsidP="00DE4AB7">
      <w:r>
        <w:rPr>
          <w:noProof/>
        </w:rPr>
        <w:drawing>
          <wp:inline distT="0" distB="0" distL="0" distR="0" wp14:anchorId="12A34926" wp14:editId="1D39F945">
            <wp:extent cx="5846078" cy="3081959"/>
            <wp:effectExtent l="19050" t="19050" r="21590" b="2349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50775" cy="3084435"/>
                    </a:xfrm>
                    <a:prstGeom prst="rect">
                      <a:avLst/>
                    </a:prstGeom>
                    <a:ln>
                      <a:solidFill>
                        <a:schemeClr val="bg1">
                          <a:lumMod val="65000"/>
                        </a:schemeClr>
                      </a:solidFill>
                    </a:ln>
                  </pic:spPr>
                </pic:pic>
              </a:graphicData>
            </a:graphic>
          </wp:inline>
        </w:drawing>
      </w:r>
    </w:p>
    <w:p w14:paraId="0B926FE3" w14:textId="172D7A71" w:rsidR="00DE4AB7" w:rsidRPr="00360DF6" w:rsidRDefault="00DE4AB7" w:rsidP="00963DA2">
      <w:r w:rsidRPr="00466D12">
        <w:rPr>
          <w:i/>
          <w:iCs/>
          <w:sz w:val="18"/>
          <w:szCs w:val="18"/>
        </w:rPr>
        <w:t>Figur</w:t>
      </w:r>
      <w:r>
        <w:rPr>
          <w:i/>
          <w:iCs/>
          <w:sz w:val="18"/>
          <w:szCs w:val="18"/>
        </w:rPr>
        <w:t xml:space="preserve"> - </w:t>
      </w:r>
      <w:r w:rsidRPr="00466D12">
        <w:rPr>
          <w:i/>
          <w:iCs/>
          <w:sz w:val="18"/>
          <w:szCs w:val="18"/>
        </w:rPr>
        <w:t xml:space="preserve">Forløbshistorik </w:t>
      </w:r>
      <w:r w:rsidR="004A5C5A">
        <w:rPr>
          <w:i/>
          <w:iCs/>
          <w:sz w:val="18"/>
          <w:szCs w:val="18"/>
        </w:rPr>
        <w:t>med</w:t>
      </w:r>
      <w:r>
        <w:rPr>
          <w:i/>
          <w:iCs/>
          <w:sz w:val="18"/>
          <w:szCs w:val="18"/>
        </w:rPr>
        <w:t xml:space="preserve"> igangværende og afsluttede forløb på en sikret.</w:t>
      </w:r>
    </w:p>
    <w:p w14:paraId="0BDB1F40" w14:textId="77777777" w:rsidR="00DE4AB7" w:rsidRDefault="00DE4AB7" w:rsidP="00DE4AB7">
      <w:pPr>
        <w:pStyle w:val="Heading3"/>
      </w:pPr>
      <w:bookmarkStart w:id="92" w:name="_Toc156565155"/>
      <w:r>
        <w:t>Annullering af forløb</w:t>
      </w:r>
      <w:bookmarkEnd w:id="92"/>
    </w:p>
    <w:p w14:paraId="704A8E2C" w14:textId="1FFB7375" w:rsidR="00DE4AB7" w:rsidRDefault="00DE4AB7" w:rsidP="00DE4AB7">
      <w:r>
        <w:t xml:space="preserve">Det er muligt for en sagshandler i Sygesikring samt en </w:t>
      </w:r>
      <w:r w:rsidR="008141B6">
        <w:t>s</w:t>
      </w:r>
      <w:r>
        <w:t>ikret i selvbetjening</w:t>
      </w:r>
      <w:r w:rsidR="008141B6">
        <w:t>sløsningen</w:t>
      </w:r>
      <w:r>
        <w:t xml:space="preserve"> at annullere et </w:t>
      </w:r>
      <w:r w:rsidR="008141B6">
        <w:t>igangværende</w:t>
      </w:r>
      <w:r>
        <w:t xml:space="preserve"> forløb. Annullering af et </w:t>
      </w:r>
      <w:r w:rsidR="008141B6">
        <w:t>igangværende</w:t>
      </w:r>
      <w:r>
        <w:t xml:space="preserve"> forløb inkl. dennes aktiviteter i Sygesikring, kan udføres på forskellige måder: </w:t>
      </w:r>
    </w:p>
    <w:p w14:paraId="773D2977" w14:textId="77777777" w:rsidR="00DE4AB7" w:rsidRDefault="00DE4AB7" w:rsidP="0082345B">
      <w:pPr>
        <w:pStyle w:val="ListParagraph"/>
        <w:numPr>
          <w:ilvl w:val="0"/>
          <w:numId w:val="29"/>
        </w:numPr>
      </w:pPr>
      <w:r>
        <w:t>Ved oprettelse af et nyt forløb i Sygesikring (Sagsbehandler)</w:t>
      </w:r>
    </w:p>
    <w:p w14:paraId="006CA143" w14:textId="6C049164" w:rsidR="00DE4AB7" w:rsidRDefault="00DE4AB7" w:rsidP="0082345B">
      <w:pPr>
        <w:pStyle w:val="ListParagraph"/>
        <w:numPr>
          <w:ilvl w:val="0"/>
          <w:numId w:val="29"/>
        </w:numPr>
      </w:pPr>
      <w:r>
        <w:t xml:space="preserve">Ved annullering </w:t>
      </w:r>
      <w:r w:rsidR="00347535">
        <w:t>af</w:t>
      </w:r>
      <w:r>
        <w:t xml:space="preserve"> selve forløbet </w:t>
      </w:r>
      <w:r w:rsidR="00347535">
        <w:t xml:space="preserve">i Sygesikring </w:t>
      </w:r>
      <w:r>
        <w:t>(Sagsbehandler)</w:t>
      </w:r>
    </w:p>
    <w:p w14:paraId="62733186" w14:textId="117A2811" w:rsidR="00DE4AB7" w:rsidRDefault="00DE4AB7" w:rsidP="0082345B">
      <w:pPr>
        <w:pStyle w:val="ListParagraph"/>
        <w:numPr>
          <w:ilvl w:val="0"/>
          <w:numId w:val="29"/>
        </w:numPr>
      </w:pPr>
      <w:r>
        <w:lastRenderedPageBreak/>
        <w:t xml:space="preserve">Via ”Mine sager” </w:t>
      </w:r>
      <w:r w:rsidR="00AB54E1">
        <w:t xml:space="preserve">i selvbetjeningsløsningen </w:t>
      </w:r>
      <w:r>
        <w:t>(Sikret/</w:t>
      </w:r>
      <w:r w:rsidR="006B700B">
        <w:t>b</w:t>
      </w:r>
      <w:r>
        <w:t>orger)</w:t>
      </w:r>
    </w:p>
    <w:p w14:paraId="783FC5A2" w14:textId="147DDAD5" w:rsidR="00DE4AB7" w:rsidRDefault="00DE4AB7" w:rsidP="0082345B">
      <w:pPr>
        <w:pStyle w:val="ListParagraph"/>
        <w:numPr>
          <w:ilvl w:val="0"/>
          <w:numId w:val="29"/>
        </w:numPr>
      </w:pPr>
      <w:r>
        <w:t>Ved at foretage en ny bestilling i selvbetjening</w:t>
      </w:r>
      <w:r w:rsidR="00AB54E1">
        <w:t>sløsningen</w:t>
      </w:r>
      <w:r>
        <w:t xml:space="preserve"> (Sikret/borger)</w:t>
      </w:r>
    </w:p>
    <w:p w14:paraId="624003D4" w14:textId="04B0C763" w:rsidR="00E12891" w:rsidRDefault="009416CE" w:rsidP="003605AB">
      <w:r>
        <w:t xml:space="preserve">I forbindelse med </w:t>
      </w:r>
      <w:r w:rsidR="002B074E">
        <w:t>annullering</w:t>
      </w:r>
      <w:r>
        <w:t xml:space="preserve"> af et forløb </w:t>
      </w:r>
      <w:r w:rsidR="00AB54E1">
        <w:t xml:space="preserve">i Sygesikring </w:t>
      </w:r>
      <w:r>
        <w:t>eller annullering af en bestilling</w:t>
      </w:r>
      <w:r w:rsidR="00D35601">
        <w:t xml:space="preserve"> i selvbetjening</w:t>
      </w:r>
      <w:r w:rsidR="00AB54E1">
        <w:t>sløsningen</w:t>
      </w:r>
      <w:r w:rsidR="00D35601">
        <w:t xml:space="preserve">, </w:t>
      </w:r>
      <w:r w:rsidR="002B074E">
        <w:t xml:space="preserve">bliver </w:t>
      </w:r>
      <w:r w:rsidR="00EB5F6E">
        <w:t>både borgeren samt sagsbehandlere</w:t>
      </w:r>
      <w:r w:rsidR="00C36E5A">
        <w:t>n</w:t>
      </w:r>
      <w:r w:rsidR="00EB5F6E">
        <w:t xml:space="preserve"> </w:t>
      </w:r>
      <w:r w:rsidR="00D35601">
        <w:t xml:space="preserve">adviseret inden annulleringen gennemføres. </w:t>
      </w:r>
    </w:p>
    <w:p w14:paraId="7AAAC5EA" w14:textId="06AB2D68" w:rsidR="00D35601" w:rsidRDefault="00907965" w:rsidP="00963DA2">
      <w:r>
        <w:t>Nedenfor vises et e</w:t>
      </w:r>
      <w:r w:rsidR="00D35601">
        <w:t xml:space="preserve">ksempel på en </w:t>
      </w:r>
      <w:r w:rsidR="003C30D2">
        <w:t>advisering</w:t>
      </w:r>
      <w:r w:rsidR="00504333">
        <w:t xml:space="preserve">, </w:t>
      </w:r>
      <w:r w:rsidR="00A90F35">
        <w:t>i forbindelse med</w:t>
      </w:r>
      <w:r w:rsidR="00504333">
        <w:t xml:space="preserve"> annuller</w:t>
      </w:r>
      <w:r w:rsidR="00834F33">
        <w:t>ing</w:t>
      </w:r>
      <w:r w:rsidR="00504333">
        <w:t xml:space="preserve"> </w:t>
      </w:r>
      <w:r w:rsidR="00A90F35">
        <w:t xml:space="preserve">af </w:t>
      </w:r>
      <w:r w:rsidR="00B4269A">
        <w:t>en sundhedskortbestilling</w:t>
      </w:r>
      <w:r w:rsidR="00A90F35">
        <w:t xml:space="preserve"> </w:t>
      </w:r>
      <w:r w:rsidR="00673B66">
        <w:t>i</w:t>
      </w:r>
      <w:r w:rsidR="00184018">
        <w:t xml:space="preserve"> Sygesikring: </w:t>
      </w:r>
    </w:p>
    <w:p w14:paraId="1BBA5FCC" w14:textId="12EC5222" w:rsidR="00184018" w:rsidRPr="00963DA2" w:rsidRDefault="003C30D2" w:rsidP="00184018">
      <w:r>
        <w:rPr>
          <w:noProof/>
        </w:rPr>
        <w:drawing>
          <wp:inline distT="0" distB="0" distL="0" distR="0" wp14:anchorId="0F178ABE" wp14:editId="647E584B">
            <wp:extent cx="5682343" cy="1432672"/>
            <wp:effectExtent l="19050" t="19050" r="13970" b="152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96381" cy="1436211"/>
                    </a:xfrm>
                    <a:prstGeom prst="rect">
                      <a:avLst/>
                    </a:prstGeom>
                    <a:ln>
                      <a:solidFill>
                        <a:schemeClr val="bg1">
                          <a:lumMod val="75000"/>
                        </a:schemeClr>
                      </a:solidFill>
                    </a:ln>
                  </pic:spPr>
                </pic:pic>
              </a:graphicData>
            </a:graphic>
          </wp:inline>
        </w:drawing>
      </w:r>
    </w:p>
    <w:p w14:paraId="60A3E92A" w14:textId="0107D9EB" w:rsidR="003C30D2" w:rsidRPr="00963DA2" w:rsidRDefault="003C30D2" w:rsidP="00B4269A">
      <w:r w:rsidRPr="00466D12">
        <w:rPr>
          <w:i/>
          <w:iCs/>
          <w:sz w:val="18"/>
          <w:szCs w:val="18"/>
        </w:rPr>
        <w:t>Figur</w:t>
      </w:r>
      <w:r>
        <w:rPr>
          <w:i/>
          <w:iCs/>
          <w:sz w:val="18"/>
          <w:szCs w:val="18"/>
        </w:rPr>
        <w:t xml:space="preserve"> – Advisering i forbindelse med annullering af et </w:t>
      </w:r>
      <w:r w:rsidR="00B4269A">
        <w:rPr>
          <w:i/>
          <w:iCs/>
          <w:sz w:val="18"/>
          <w:szCs w:val="18"/>
        </w:rPr>
        <w:t>forløb</w:t>
      </w:r>
      <w:r>
        <w:rPr>
          <w:i/>
          <w:iCs/>
          <w:sz w:val="18"/>
          <w:szCs w:val="18"/>
        </w:rPr>
        <w:t xml:space="preserve"> i Sygesikring.</w:t>
      </w:r>
    </w:p>
    <w:p w14:paraId="3E48307B" w14:textId="77777777" w:rsidR="00D872B8" w:rsidRPr="00283F50" w:rsidRDefault="00D872B8" w:rsidP="006B04B8">
      <w:pPr>
        <w:pStyle w:val="Subtitle"/>
      </w:pPr>
    </w:p>
    <w:p w14:paraId="20D1D131" w14:textId="30FF885B" w:rsidR="003605AB" w:rsidRPr="00963DA2" w:rsidRDefault="003605AB" w:rsidP="003605AB">
      <w:pPr>
        <w:rPr>
          <w:u w:val="single"/>
        </w:rPr>
      </w:pPr>
      <w:r w:rsidRPr="00963DA2">
        <w:rPr>
          <w:u w:val="single"/>
        </w:rPr>
        <w:t xml:space="preserve">Generel information vedrørende annullering af lægevalgsforløb  </w:t>
      </w:r>
    </w:p>
    <w:p w14:paraId="2C53126E" w14:textId="706DDABE" w:rsidR="003605AB" w:rsidRDefault="003605AB" w:rsidP="003605AB">
      <w:r>
        <w:t>Et lægevalg kan f</w:t>
      </w:r>
      <w:r w:rsidR="00DB6B83">
        <w:t>.eks.</w:t>
      </w:r>
      <w:r>
        <w:t xml:space="preserve"> godt være trådt i kraft i LUNA, men det tilhørende forløb er stadig '</w:t>
      </w:r>
      <w:r w:rsidR="00B4269A">
        <w:t>I</w:t>
      </w:r>
      <w:r>
        <w:t xml:space="preserve"> gang' i Sygesikring fordi Sygesikring venter på kortbestilling eller journaloverdragelse. I dette tilfælde kan forløbet annulleres for kortbestillingen og journaloverdragelsen, men ikke for lægevalg</w:t>
      </w:r>
      <w:r w:rsidR="00B4269A">
        <w:t>et,</w:t>
      </w:r>
      <w:r>
        <w:t xml:space="preserve"> der er trådt i kraft i LUNA.</w:t>
      </w:r>
    </w:p>
    <w:p w14:paraId="757C42A9" w14:textId="45501A42" w:rsidR="00BD66AB" w:rsidRPr="00393D89" w:rsidRDefault="003605AB" w:rsidP="00393D89">
      <w:r>
        <w:t xml:space="preserve">Omvendt kan et forløb være </w:t>
      </w:r>
      <w:r w:rsidR="00B4269A">
        <w:t>”A</w:t>
      </w:r>
      <w:r>
        <w:t>fsluttet</w:t>
      </w:r>
      <w:r w:rsidR="00B4269A">
        <w:t>”</w:t>
      </w:r>
      <w:r>
        <w:t xml:space="preserve"> i Sygesikring, men lægevalget </w:t>
      </w:r>
      <w:r w:rsidR="00472FE3">
        <w:t xml:space="preserve">er </w:t>
      </w:r>
      <w:r>
        <w:t xml:space="preserve">endnu ikke trådt i kraft i LUNA fordi lægevalgets ”Gyldig fra” er fremtidigt. I dette tilfælde kan forløbet ikke annulleres i Sygesikring, men lægevalget i LUNA kan annulleres, da det endnu ikke er trådt i kraft. </w:t>
      </w:r>
      <w:r w:rsidR="00BD66AB" w:rsidRPr="00393D89">
        <w:t>Dette gøres ved at oprette et nyt lægevalg i Sygesikring, der vil overskrive det igangværende lægevalg i LUNA.</w:t>
      </w:r>
    </w:p>
    <w:p w14:paraId="44FAC8AD" w14:textId="49D25734" w:rsidR="00E12891" w:rsidRDefault="00744CE5" w:rsidP="00DE4AB7">
      <w:r>
        <w:t>S</w:t>
      </w:r>
      <w:r w:rsidR="003605AB">
        <w:t>agsbehandler</w:t>
      </w:r>
      <w:r w:rsidR="000347FC">
        <w:t>en</w:t>
      </w:r>
      <w:r w:rsidR="003605AB">
        <w:t xml:space="preserve"> </w:t>
      </w:r>
      <w:r>
        <w:t xml:space="preserve">kan </w:t>
      </w:r>
      <w:r w:rsidR="003605AB">
        <w:t>i lægevalgshistorikken se, om en registrering er godkendt, afventende eller trådt i kraft.</w:t>
      </w:r>
    </w:p>
    <w:p w14:paraId="6E59ECC4" w14:textId="767941DD" w:rsidR="00486493" w:rsidRPr="005568E8" w:rsidRDefault="00EA3AE2" w:rsidP="00D72BF5">
      <w:r w:rsidRPr="00EA3AE2">
        <w:rPr>
          <w:b/>
          <w:bCs/>
          <w:u w:val="single"/>
        </w:rPr>
        <w:t>Vigtigt</w:t>
      </w:r>
      <w:r w:rsidRPr="00EA3AE2">
        <w:t xml:space="preserve">! Et forløb skal altid annulleres på hovedforløbet (det udløsende forløb). Dette for at sikre, at fremtidige aktiviteter på forløbet annulleres og dermed ikke bliver udført. Konsekvens ved af annullere sup-forløb (et udløst forløb) er, at alle aktiviteterne der kommer før dette sup-forløb ikke annulleres og der hermed kommer </w:t>
      </w:r>
      <w:r w:rsidR="000E6706">
        <w:t xml:space="preserve">en </w:t>
      </w:r>
      <w:r w:rsidRPr="00EA3AE2">
        <w:t>uoverensstemmelse mellem forløbene.</w:t>
      </w:r>
      <w:r w:rsidR="00E03E70">
        <w:t xml:space="preserve"> </w:t>
      </w:r>
    </w:p>
    <w:p w14:paraId="0AC386BC" w14:textId="6DAF09BA" w:rsidR="005A71B2" w:rsidRPr="00851034" w:rsidRDefault="005A71B2" w:rsidP="00DE4AB7">
      <w:pPr>
        <w:rPr>
          <w:u w:val="single"/>
        </w:rPr>
      </w:pPr>
      <w:r w:rsidRPr="009C0D8D">
        <w:rPr>
          <w:u w:val="single"/>
        </w:rPr>
        <w:t>Hv</w:t>
      </w:r>
      <w:r w:rsidR="00181A00">
        <w:rPr>
          <w:u w:val="single"/>
        </w:rPr>
        <w:t>ilke forløb</w:t>
      </w:r>
      <w:r w:rsidRPr="00851034">
        <w:rPr>
          <w:u w:val="single"/>
        </w:rPr>
        <w:t xml:space="preserve"> kan annulleres?</w:t>
      </w:r>
    </w:p>
    <w:p w14:paraId="418DC8FE" w14:textId="688F8AD3" w:rsidR="00DE4AB7" w:rsidRDefault="00DE4AB7" w:rsidP="00DE4AB7">
      <w:r>
        <w:t>Det er ikke alle forløb</w:t>
      </w:r>
      <w:r w:rsidR="00181A00">
        <w:t>,</w:t>
      </w:r>
      <w:r>
        <w:t xml:space="preserve"> der kan annulleres og det er kun </w:t>
      </w:r>
      <w:r w:rsidR="00181A00">
        <w:t>igangværende</w:t>
      </w:r>
      <w:r>
        <w:t xml:space="preserve"> forløb samt aktiviteter</w:t>
      </w:r>
      <w:r w:rsidR="00181A00">
        <w:t>,</w:t>
      </w:r>
      <w:r>
        <w:t xml:space="preserve"> der kan annulleres</w:t>
      </w:r>
      <w:r w:rsidR="00181A00">
        <w:t xml:space="preserve"> - </w:t>
      </w:r>
      <w:r w:rsidR="00F41069">
        <w:t>dog</w:t>
      </w:r>
      <w:r w:rsidR="002E237A">
        <w:t xml:space="preserve"> med udtagelse af forløb der er afsluttet i Sygesikring, men fortsat er </w:t>
      </w:r>
      <w:r w:rsidR="009010B6">
        <w:t xml:space="preserve">aktivt </w:t>
      </w:r>
      <w:r w:rsidR="002E237A">
        <w:t xml:space="preserve">i LUNA. </w:t>
      </w:r>
    </w:p>
    <w:p w14:paraId="77649CE6" w14:textId="3B729E31" w:rsidR="00DE4AB7" w:rsidRDefault="00DE4AB7" w:rsidP="00DE4AB7">
      <w:r>
        <w:t xml:space="preserve">Nedenfor vises en oversigt over </w:t>
      </w:r>
      <w:r w:rsidR="00DB1B55">
        <w:t xml:space="preserve">hvilke </w:t>
      </w:r>
      <w:r>
        <w:t xml:space="preserve">forløb der </w:t>
      </w:r>
      <w:r w:rsidRPr="00360DF6">
        <w:rPr>
          <w:u w:val="single"/>
        </w:rPr>
        <w:t>kan</w:t>
      </w:r>
      <w:r>
        <w:t xml:space="preserve"> annulleres og hvilke forløb der </w:t>
      </w:r>
      <w:r w:rsidRPr="00360DF6">
        <w:rPr>
          <w:u w:val="single"/>
        </w:rPr>
        <w:t>ikke</w:t>
      </w:r>
      <w:r>
        <w:t xml:space="preserve"> kan annulleres. Oversigten viser ligeledes, hvem der kan annullere et forløb og hvordan man kan annullere et forløb. </w:t>
      </w:r>
    </w:p>
    <w:tbl>
      <w:tblPr>
        <w:tblStyle w:val="GridTable4-Accent5"/>
        <w:tblW w:w="9296" w:type="dxa"/>
        <w:tblLook w:val="04A0" w:firstRow="1" w:lastRow="0" w:firstColumn="1" w:lastColumn="0" w:noHBand="0" w:noVBand="1"/>
      </w:tblPr>
      <w:tblGrid>
        <w:gridCol w:w="2119"/>
        <w:gridCol w:w="1650"/>
        <w:gridCol w:w="4126"/>
        <w:gridCol w:w="1401"/>
      </w:tblGrid>
      <w:tr w:rsidR="00DE4AB7" w:rsidRPr="00BC79F1" w14:paraId="31FD87EE" w14:textId="77777777" w:rsidTr="002C7C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69E42195" w14:textId="0A0BB88A" w:rsidR="00DE4AB7" w:rsidRPr="00BC79F1" w:rsidRDefault="00DB1B55">
            <w:pPr>
              <w:jc w:val="center"/>
            </w:pPr>
            <w:r>
              <w:t>I</w:t>
            </w:r>
            <w:r w:rsidR="00EC44A7">
              <w:t>gangværende</w:t>
            </w:r>
            <w:r w:rsidR="00DE4AB7" w:rsidRPr="00BC79F1">
              <w:t xml:space="preserve"> forløb</w:t>
            </w:r>
          </w:p>
        </w:tc>
        <w:tc>
          <w:tcPr>
            <w:tcW w:w="0" w:type="auto"/>
          </w:tcPr>
          <w:p w14:paraId="6FE93F0C" w14:textId="77777777" w:rsidR="00DE4AB7" w:rsidRPr="00BC79F1" w:rsidRDefault="00DE4AB7">
            <w:pPr>
              <w:jc w:val="center"/>
              <w:cnfStyle w:val="100000000000" w:firstRow="1" w:lastRow="0" w:firstColumn="0" w:lastColumn="0" w:oddVBand="0" w:evenVBand="0" w:oddHBand="0" w:evenHBand="0" w:firstRowFirstColumn="0" w:firstRowLastColumn="0" w:lastRowFirstColumn="0" w:lastRowLastColumn="0"/>
            </w:pPr>
            <w:r w:rsidRPr="00BC79F1">
              <w:t>Sagsbehandler</w:t>
            </w:r>
          </w:p>
          <w:p w14:paraId="62249B1B" w14:textId="7EFB5547" w:rsidR="00DE4AB7" w:rsidRPr="00BC79F1" w:rsidRDefault="00DE4AB7">
            <w:pPr>
              <w:jc w:val="center"/>
              <w:cnfStyle w:val="100000000000" w:firstRow="1" w:lastRow="0" w:firstColumn="0" w:lastColumn="0" w:oddVBand="0" w:evenVBand="0" w:oddHBand="0" w:evenHBand="0" w:firstRowFirstColumn="0" w:firstRowLastColumn="0" w:lastRowFirstColumn="0" w:lastRowLastColumn="0"/>
            </w:pPr>
            <w:r w:rsidRPr="00BC79F1">
              <w:t>Sikret (</w:t>
            </w:r>
            <w:r w:rsidR="00DB1B55">
              <w:t>b</w:t>
            </w:r>
            <w:r w:rsidRPr="00BC79F1">
              <w:t>orger)</w:t>
            </w:r>
          </w:p>
        </w:tc>
        <w:tc>
          <w:tcPr>
            <w:tcW w:w="4211" w:type="dxa"/>
          </w:tcPr>
          <w:p w14:paraId="315F3C71" w14:textId="77777777" w:rsidR="00DE4AB7" w:rsidRPr="00BC79F1" w:rsidRDefault="00DE4AB7">
            <w:pPr>
              <w:jc w:val="center"/>
              <w:cnfStyle w:val="100000000000" w:firstRow="1" w:lastRow="0" w:firstColumn="0" w:lastColumn="0" w:oddVBand="0" w:evenVBand="0" w:oddHBand="0" w:evenHBand="0" w:firstRowFirstColumn="0" w:firstRowLastColumn="0" w:lastRowFirstColumn="0" w:lastRowLastColumn="0"/>
            </w:pPr>
            <w:r w:rsidRPr="00BC79F1">
              <w:t>Hvordan annulleres forløbet?</w:t>
            </w:r>
          </w:p>
        </w:tc>
        <w:tc>
          <w:tcPr>
            <w:tcW w:w="1407" w:type="dxa"/>
          </w:tcPr>
          <w:p w14:paraId="2D9E8887" w14:textId="77777777" w:rsidR="00DE4AB7" w:rsidRPr="00BC79F1" w:rsidRDefault="00DE4AB7">
            <w:pPr>
              <w:jc w:val="center"/>
              <w:cnfStyle w:val="100000000000" w:firstRow="1" w:lastRow="0" w:firstColumn="0" w:lastColumn="0" w:oddVBand="0" w:evenVBand="0" w:oddHBand="0" w:evenHBand="0" w:firstRowFirstColumn="0" w:firstRowLastColumn="0" w:lastRowFirstColumn="0" w:lastRowLastColumn="0"/>
            </w:pPr>
            <w:r w:rsidRPr="00BC79F1">
              <w:t>Kan forløbet annulleres</w:t>
            </w:r>
          </w:p>
          <w:p w14:paraId="35E875D7" w14:textId="77777777" w:rsidR="00DE4AB7" w:rsidRPr="00BC79F1" w:rsidRDefault="00DE4AB7">
            <w:pPr>
              <w:jc w:val="center"/>
              <w:cnfStyle w:val="100000000000" w:firstRow="1" w:lastRow="0" w:firstColumn="0" w:lastColumn="0" w:oddVBand="0" w:evenVBand="0" w:oddHBand="0" w:evenHBand="0" w:firstRowFirstColumn="0" w:firstRowLastColumn="0" w:lastRowFirstColumn="0" w:lastRowLastColumn="0"/>
            </w:pPr>
            <w:r w:rsidRPr="00BC79F1">
              <w:t>Ja/Nej</w:t>
            </w:r>
          </w:p>
        </w:tc>
      </w:tr>
      <w:tr w:rsidR="00DE4AB7" w:rsidRPr="00BC79F1" w14:paraId="17CAAB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66549298" w14:textId="77777777" w:rsidR="00DE4AB7" w:rsidRPr="00BC79F1" w:rsidRDefault="00DE4AB7">
            <w:pPr>
              <w:rPr>
                <w:b w:val="0"/>
                <w:bCs w:val="0"/>
              </w:rPr>
            </w:pPr>
            <w:r w:rsidRPr="00BC79F1">
              <w:rPr>
                <w:b w:val="0"/>
                <w:bCs w:val="0"/>
              </w:rPr>
              <w:t>Vælg sikringsgruppe</w:t>
            </w:r>
          </w:p>
          <w:p w14:paraId="5588C8F4" w14:textId="77777777" w:rsidR="00DE4AB7" w:rsidRPr="00BC79F1" w:rsidRDefault="00DE4AB7">
            <w:pPr>
              <w:rPr>
                <w:b w:val="0"/>
                <w:bCs w:val="0"/>
              </w:rPr>
            </w:pPr>
          </w:p>
        </w:tc>
        <w:tc>
          <w:tcPr>
            <w:tcW w:w="0" w:type="auto"/>
          </w:tcPr>
          <w:p w14:paraId="7B921C84"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Sikret</w:t>
            </w:r>
          </w:p>
        </w:tc>
        <w:tc>
          <w:tcPr>
            <w:tcW w:w="4211" w:type="dxa"/>
          </w:tcPr>
          <w:p w14:paraId="2F5CF907"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Mine sager</w:t>
            </w:r>
          </w:p>
        </w:tc>
        <w:tc>
          <w:tcPr>
            <w:tcW w:w="1407" w:type="dxa"/>
          </w:tcPr>
          <w:p w14:paraId="1CCA4BCD"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Nej</w:t>
            </w:r>
          </w:p>
        </w:tc>
      </w:tr>
      <w:tr w:rsidR="00DE4AB7" w:rsidRPr="00BC79F1" w14:paraId="76E374D6"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55159D8F" w14:textId="77777777" w:rsidR="00DE4AB7" w:rsidRPr="00BC79F1" w:rsidRDefault="00DE4AB7">
            <w:pPr>
              <w:rPr>
                <w:b w:val="0"/>
                <w:bCs w:val="0"/>
              </w:rPr>
            </w:pPr>
          </w:p>
        </w:tc>
        <w:tc>
          <w:tcPr>
            <w:tcW w:w="0" w:type="auto"/>
          </w:tcPr>
          <w:p w14:paraId="394A6A57"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BC79F1">
              <w:t>Sagsbehandler</w:t>
            </w:r>
          </w:p>
        </w:tc>
        <w:tc>
          <w:tcPr>
            <w:tcW w:w="4211" w:type="dxa"/>
          </w:tcPr>
          <w:p w14:paraId="76DE5AF4" w14:textId="2B1B9C23"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BC79F1">
              <w:t>Annuller</w:t>
            </w:r>
            <w:r w:rsidR="00EC44A7">
              <w:t>-</w:t>
            </w:r>
            <w:r w:rsidRPr="00BC79F1">
              <w:t>knap på forløb</w:t>
            </w:r>
          </w:p>
        </w:tc>
        <w:tc>
          <w:tcPr>
            <w:tcW w:w="1407" w:type="dxa"/>
          </w:tcPr>
          <w:p w14:paraId="4B542A31"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BC79F1">
              <w:t>Nej</w:t>
            </w:r>
          </w:p>
        </w:tc>
      </w:tr>
      <w:tr w:rsidR="00DE4AB7" w:rsidRPr="00BC79F1" w14:paraId="415502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0F062A2F" w14:textId="77777777" w:rsidR="00DE4AB7" w:rsidRPr="00BC79F1" w:rsidRDefault="00DE4AB7">
            <w:pPr>
              <w:rPr>
                <w:b w:val="0"/>
                <w:bCs w:val="0"/>
              </w:rPr>
            </w:pPr>
          </w:p>
        </w:tc>
        <w:tc>
          <w:tcPr>
            <w:tcW w:w="0" w:type="auto"/>
          </w:tcPr>
          <w:p w14:paraId="7A8D0B09"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Sagsbehandler</w:t>
            </w:r>
          </w:p>
        </w:tc>
        <w:tc>
          <w:tcPr>
            <w:tcW w:w="4211" w:type="dxa"/>
          </w:tcPr>
          <w:p w14:paraId="0FED60CB"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Opret nyt forløb</w:t>
            </w:r>
          </w:p>
        </w:tc>
        <w:tc>
          <w:tcPr>
            <w:tcW w:w="1407" w:type="dxa"/>
          </w:tcPr>
          <w:p w14:paraId="20A6FD6D"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Nej</w:t>
            </w:r>
          </w:p>
        </w:tc>
      </w:tr>
      <w:tr w:rsidR="00DE4AB7" w:rsidRPr="00BC79F1" w14:paraId="062B411C" w14:textId="77777777">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754D1840" w14:textId="77777777" w:rsidR="00DE4AB7" w:rsidRPr="00BC79F1" w:rsidRDefault="00DE4AB7">
            <w:pPr>
              <w:rPr>
                <w:b w:val="0"/>
                <w:bCs w:val="0"/>
              </w:rPr>
            </w:pPr>
            <w:r>
              <w:rPr>
                <w:b w:val="0"/>
                <w:bCs w:val="0"/>
              </w:rPr>
              <w:t>Vælg læge</w:t>
            </w:r>
          </w:p>
        </w:tc>
        <w:tc>
          <w:tcPr>
            <w:tcW w:w="0" w:type="auto"/>
          </w:tcPr>
          <w:p w14:paraId="29A83AD9"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Sikret</w:t>
            </w:r>
          </w:p>
        </w:tc>
        <w:tc>
          <w:tcPr>
            <w:tcW w:w="4211" w:type="dxa"/>
          </w:tcPr>
          <w:p w14:paraId="35E66A61"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BC79F1">
              <w:t>Mine sager</w:t>
            </w:r>
          </w:p>
        </w:tc>
        <w:tc>
          <w:tcPr>
            <w:tcW w:w="1407" w:type="dxa"/>
          </w:tcPr>
          <w:p w14:paraId="638BD305"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Ja</w:t>
            </w:r>
          </w:p>
        </w:tc>
      </w:tr>
      <w:tr w:rsidR="00DE4AB7" w:rsidRPr="00BC79F1" w14:paraId="2377C2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446D7DED" w14:textId="77777777" w:rsidR="00DE4AB7" w:rsidRPr="00BC79F1" w:rsidRDefault="00DE4AB7">
            <w:pPr>
              <w:rPr>
                <w:b w:val="0"/>
                <w:bCs w:val="0"/>
              </w:rPr>
            </w:pPr>
          </w:p>
        </w:tc>
        <w:tc>
          <w:tcPr>
            <w:tcW w:w="0" w:type="auto"/>
          </w:tcPr>
          <w:p w14:paraId="3784D420"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Sikret</w:t>
            </w:r>
          </w:p>
        </w:tc>
        <w:tc>
          <w:tcPr>
            <w:tcW w:w="4211" w:type="dxa"/>
          </w:tcPr>
          <w:p w14:paraId="7DCAA018" w14:textId="218FA061" w:rsidR="00DE4AB7" w:rsidRPr="00BC79F1" w:rsidRDefault="000D6537">
            <w:pPr>
              <w:cnfStyle w:val="000000100000" w:firstRow="0" w:lastRow="0" w:firstColumn="0" w:lastColumn="0" w:oddVBand="0" w:evenVBand="0" w:oddHBand="1" w:evenHBand="0" w:firstRowFirstColumn="0" w:firstRowLastColumn="0" w:lastRowFirstColumn="0" w:lastRowLastColumn="0"/>
            </w:pPr>
            <w:r>
              <w:t xml:space="preserve">Ny bestilling </w:t>
            </w:r>
          </w:p>
        </w:tc>
        <w:tc>
          <w:tcPr>
            <w:tcW w:w="1407" w:type="dxa"/>
          </w:tcPr>
          <w:p w14:paraId="616CBC11"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Ja</w:t>
            </w:r>
          </w:p>
        </w:tc>
      </w:tr>
      <w:tr w:rsidR="00DE4AB7" w:rsidRPr="00BC79F1" w14:paraId="221AA0B0"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445C3973" w14:textId="77777777" w:rsidR="00DE4AB7" w:rsidRPr="00BC79F1" w:rsidRDefault="00DE4AB7">
            <w:pPr>
              <w:rPr>
                <w:b w:val="0"/>
                <w:bCs w:val="0"/>
              </w:rPr>
            </w:pPr>
          </w:p>
        </w:tc>
        <w:tc>
          <w:tcPr>
            <w:tcW w:w="0" w:type="auto"/>
          </w:tcPr>
          <w:p w14:paraId="2114CA9E"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35ADE112" w14:textId="43DA5060"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Annuller</w:t>
            </w:r>
            <w:r w:rsidR="007A3565">
              <w:t>-</w:t>
            </w:r>
            <w:r>
              <w:t xml:space="preserve">knap på </w:t>
            </w:r>
            <w:r w:rsidRPr="00DB612E">
              <w:t>forløb</w:t>
            </w:r>
          </w:p>
        </w:tc>
        <w:tc>
          <w:tcPr>
            <w:tcW w:w="1407" w:type="dxa"/>
          </w:tcPr>
          <w:p w14:paraId="6AA048ED"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Ja</w:t>
            </w:r>
          </w:p>
        </w:tc>
      </w:tr>
      <w:tr w:rsidR="00DE4AB7" w:rsidRPr="00BC79F1" w14:paraId="368E55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72934BB0" w14:textId="77777777" w:rsidR="00DE4AB7" w:rsidRPr="00BC79F1" w:rsidRDefault="00DE4AB7">
            <w:pPr>
              <w:rPr>
                <w:b w:val="0"/>
                <w:bCs w:val="0"/>
              </w:rPr>
            </w:pPr>
          </w:p>
        </w:tc>
        <w:tc>
          <w:tcPr>
            <w:tcW w:w="0" w:type="auto"/>
          </w:tcPr>
          <w:p w14:paraId="17CB9148"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779131D2" w14:textId="0BF9ECF7" w:rsidR="00DE4AB7" w:rsidRPr="00BC79F1" w:rsidRDefault="0095570B">
            <w:pPr>
              <w:cnfStyle w:val="000000100000" w:firstRow="0" w:lastRow="0" w:firstColumn="0" w:lastColumn="0" w:oddVBand="0" w:evenVBand="0" w:oddHBand="1" w:evenHBand="0" w:firstRowFirstColumn="0" w:firstRowLastColumn="0" w:lastRowFirstColumn="0" w:lastRowLastColumn="0"/>
            </w:pPr>
            <w:r w:rsidRPr="00BC79F1">
              <w:t>Opret nyt forløb</w:t>
            </w:r>
            <w:r w:rsidR="00DE4AB7">
              <w:t xml:space="preserve"> (funktionen: Vælg læge)</w:t>
            </w:r>
          </w:p>
        </w:tc>
        <w:tc>
          <w:tcPr>
            <w:tcW w:w="1407" w:type="dxa"/>
          </w:tcPr>
          <w:p w14:paraId="18314E1C"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4C0EF8C7">
              <w:t>Ja</w:t>
            </w:r>
            <w:r>
              <w:t xml:space="preserve"> </w:t>
            </w:r>
          </w:p>
        </w:tc>
      </w:tr>
      <w:tr w:rsidR="00DE4AB7" w:rsidRPr="00BC79F1" w14:paraId="6EAE0933" w14:textId="77777777">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0D7B73F9" w14:textId="77777777" w:rsidR="00DE4AB7" w:rsidRPr="00BC79F1" w:rsidRDefault="00DE4AB7">
            <w:pPr>
              <w:rPr>
                <w:b w:val="0"/>
                <w:bCs w:val="0"/>
              </w:rPr>
            </w:pPr>
            <w:r>
              <w:rPr>
                <w:b w:val="0"/>
                <w:bCs w:val="0"/>
              </w:rPr>
              <w:t>15-</w:t>
            </w:r>
            <w:r w:rsidRPr="000B4FBF">
              <w:rPr>
                <w:b w:val="0"/>
                <w:bCs w:val="0"/>
              </w:rPr>
              <w:t>årige</w:t>
            </w:r>
          </w:p>
        </w:tc>
        <w:tc>
          <w:tcPr>
            <w:tcW w:w="0" w:type="auto"/>
          </w:tcPr>
          <w:p w14:paraId="541CE229"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Sikret</w:t>
            </w:r>
          </w:p>
        </w:tc>
        <w:tc>
          <w:tcPr>
            <w:tcW w:w="4211" w:type="dxa"/>
          </w:tcPr>
          <w:p w14:paraId="731D1C67"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t>Mine sager</w:t>
            </w:r>
          </w:p>
        </w:tc>
        <w:tc>
          <w:tcPr>
            <w:tcW w:w="1407" w:type="dxa"/>
          </w:tcPr>
          <w:p w14:paraId="3ED78FA2"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Nej</w:t>
            </w:r>
          </w:p>
        </w:tc>
      </w:tr>
      <w:tr w:rsidR="00DE4AB7" w:rsidRPr="00BC79F1" w14:paraId="6CF435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25A3D115" w14:textId="77777777" w:rsidR="00DE4AB7" w:rsidRPr="00BC79F1" w:rsidRDefault="00DE4AB7">
            <w:pPr>
              <w:rPr>
                <w:b w:val="0"/>
                <w:bCs w:val="0"/>
              </w:rPr>
            </w:pPr>
          </w:p>
        </w:tc>
        <w:tc>
          <w:tcPr>
            <w:tcW w:w="0" w:type="auto"/>
          </w:tcPr>
          <w:p w14:paraId="1898C74E"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3822C969" w14:textId="7F63FFC2" w:rsidR="00DE4AB7" w:rsidRPr="00BC79F1" w:rsidRDefault="005318BD">
            <w:pPr>
              <w:cnfStyle w:val="000000100000" w:firstRow="0" w:lastRow="0" w:firstColumn="0" w:lastColumn="0" w:oddVBand="0" w:evenVBand="0" w:oddHBand="1" w:evenHBand="0" w:firstRowFirstColumn="0" w:firstRowLastColumn="0" w:lastRowFirstColumn="0" w:lastRowLastColumn="0"/>
            </w:pPr>
            <w:r w:rsidRPr="00BC79F1">
              <w:t>Opret nyt forløb</w:t>
            </w:r>
            <w:r w:rsidRPr="00DB612E" w:rsidDel="005318BD">
              <w:t xml:space="preserve"> </w:t>
            </w:r>
          </w:p>
        </w:tc>
        <w:tc>
          <w:tcPr>
            <w:tcW w:w="1407" w:type="dxa"/>
          </w:tcPr>
          <w:p w14:paraId="2995A553"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Nej</w:t>
            </w:r>
          </w:p>
        </w:tc>
      </w:tr>
      <w:tr w:rsidR="00DE4AB7" w:rsidRPr="00BC79F1" w14:paraId="690A3A43"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6FB05DA4" w14:textId="77777777" w:rsidR="00DE4AB7" w:rsidRPr="00BC79F1" w:rsidRDefault="00DE4AB7">
            <w:pPr>
              <w:rPr>
                <w:b w:val="0"/>
                <w:bCs w:val="0"/>
              </w:rPr>
            </w:pPr>
          </w:p>
        </w:tc>
        <w:tc>
          <w:tcPr>
            <w:tcW w:w="0" w:type="auto"/>
          </w:tcPr>
          <w:p w14:paraId="5C055E94"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550A334C" w14:textId="259683FF"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Annuller</w:t>
            </w:r>
            <w:r w:rsidR="007A3565">
              <w:t>-</w:t>
            </w:r>
            <w:r>
              <w:t xml:space="preserve">knap på </w:t>
            </w:r>
            <w:r w:rsidRPr="00DB612E">
              <w:t>forløb</w:t>
            </w:r>
          </w:p>
        </w:tc>
        <w:tc>
          <w:tcPr>
            <w:tcW w:w="1407" w:type="dxa"/>
          </w:tcPr>
          <w:p w14:paraId="035EDB28"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Ja</w:t>
            </w:r>
          </w:p>
        </w:tc>
      </w:tr>
      <w:tr w:rsidR="00DE4AB7" w:rsidRPr="00BC79F1" w14:paraId="610016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486A070A" w14:textId="77777777" w:rsidR="00DE4AB7" w:rsidRPr="00BC79F1" w:rsidRDefault="00DE4AB7">
            <w:pPr>
              <w:jc w:val="center"/>
              <w:rPr>
                <w:b w:val="0"/>
                <w:bCs w:val="0"/>
              </w:rPr>
            </w:pPr>
            <w:r>
              <w:rPr>
                <w:b w:val="0"/>
                <w:bCs w:val="0"/>
              </w:rPr>
              <w:t>Bestil Sundhedskort</w:t>
            </w:r>
          </w:p>
        </w:tc>
        <w:tc>
          <w:tcPr>
            <w:tcW w:w="0" w:type="auto"/>
          </w:tcPr>
          <w:p w14:paraId="269CD749"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Sikret</w:t>
            </w:r>
          </w:p>
        </w:tc>
        <w:tc>
          <w:tcPr>
            <w:tcW w:w="4211" w:type="dxa"/>
          </w:tcPr>
          <w:p w14:paraId="69FBDE63" w14:textId="028BF194" w:rsidR="00DE4AB7" w:rsidRPr="00BC79F1" w:rsidRDefault="002E5064">
            <w:pPr>
              <w:cnfStyle w:val="000000100000" w:firstRow="0" w:lastRow="0" w:firstColumn="0" w:lastColumn="0" w:oddVBand="0" w:evenVBand="0" w:oddHBand="1" w:evenHBand="0" w:firstRowFirstColumn="0" w:firstRowLastColumn="0" w:lastRowFirstColumn="0" w:lastRowLastColumn="0"/>
            </w:pPr>
            <w:r>
              <w:t>Mine sager</w:t>
            </w:r>
          </w:p>
        </w:tc>
        <w:tc>
          <w:tcPr>
            <w:tcW w:w="1407" w:type="dxa"/>
          </w:tcPr>
          <w:p w14:paraId="7E8F781E"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Ja</w:t>
            </w:r>
          </w:p>
        </w:tc>
      </w:tr>
      <w:tr w:rsidR="00DE4AB7" w:rsidRPr="00BC79F1" w14:paraId="6CAF901A"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5B63738A" w14:textId="77777777" w:rsidR="00DE4AB7" w:rsidRPr="00BC79F1" w:rsidRDefault="00DE4AB7">
            <w:pPr>
              <w:rPr>
                <w:b w:val="0"/>
                <w:bCs w:val="0"/>
              </w:rPr>
            </w:pPr>
          </w:p>
        </w:tc>
        <w:tc>
          <w:tcPr>
            <w:tcW w:w="0" w:type="auto"/>
          </w:tcPr>
          <w:p w14:paraId="1154557E"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Sikret</w:t>
            </w:r>
          </w:p>
        </w:tc>
        <w:tc>
          <w:tcPr>
            <w:tcW w:w="4211" w:type="dxa"/>
          </w:tcPr>
          <w:p w14:paraId="6B608CE0"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Nyt forløb</w:t>
            </w:r>
          </w:p>
        </w:tc>
        <w:tc>
          <w:tcPr>
            <w:tcW w:w="1407" w:type="dxa"/>
          </w:tcPr>
          <w:p w14:paraId="72095FDD"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Ja</w:t>
            </w:r>
          </w:p>
        </w:tc>
      </w:tr>
      <w:tr w:rsidR="00DE4AB7" w:rsidRPr="00BC79F1" w14:paraId="63C2C7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2638282A" w14:textId="77777777" w:rsidR="00DE4AB7" w:rsidRPr="00BC79F1" w:rsidRDefault="00DE4AB7">
            <w:pPr>
              <w:rPr>
                <w:b w:val="0"/>
                <w:bCs w:val="0"/>
              </w:rPr>
            </w:pPr>
          </w:p>
        </w:tc>
        <w:tc>
          <w:tcPr>
            <w:tcW w:w="0" w:type="auto"/>
          </w:tcPr>
          <w:p w14:paraId="53698A54"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12ECA5C4" w14:textId="68C3CDF2" w:rsidR="00DE4AB7" w:rsidRPr="00BC79F1" w:rsidRDefault="005318BD">
            <w:pPr>
              <w:cnfStyle w:val="000000100000" w:firstRow="0" w:lastRow="0" w:firstColumn="0" w:lastColumn="0" w:oddVBand="0" w:evenVBand="0" w:oddHBand="1" w:evenHBand="0" w:firstRowFirstColumn="0" w:firstRowLastColumn="0" w:lastRowFirstColumn="0" w:lastRowLastColumn="0"/>
            </w:pPr>
            <w:r w:rsidRPr="00BC79F1">
              <w:t>Opret nyt forløb</w:t>
            </w:r>
            <w:r w:rsidR="00DE4AB7">
              <w:t xml:space="preserve"> (funktionen: Bestil sundhedskort)</w:t>
            </w:r>
          </w:p>
        </w:tc>
        <w:tc>
          <w:tcPr>
            <w:tcW w:w="1407" w:type="dxa"/>
          </w:tcPr>
          <w:p w14:paraId="1B9FFD3D"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Ja</w:t>
            </w:r>
          </w:p>
        </w:tc>
      </w:tr>
      <w:tr w:rsidR="00DE4AB7" w:rsidRPr="00BC79F1" w14:paraId="19E116E7"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425953E5" w14:textId="77777777" w:rsidR="00DE4AB7" w:rsidRPr="00BC79F1" w:rsidRDefault="00DE4AB7">
            <w:pPr>
              <w:rPr>
                <w:b w:val="0"/>
                <w:bCs w:val="0"/>
              </w:rPr>
            </w:pPr>
          </w:p>
        </w:tc>
        <w:tc>
          <w:tcPr>
            <w:tcW w:w="0" w:type="auto"/>
          </w:tcPr>
          <w:p w14:paraId="77F44C8F"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7229F804" w14:textId="3E2AAC55"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Annuller</w:t>
            </w:r>
            <w:r w:rsidR="009D3089">
              <w:t>-</w:t>
            </w:r>
            <w:r>
              <w:t xml:space="preserve">knap på </w:t>
            </w:r>
            <w:r w:rsidRPr="00DB612E">
              <w:t>forløb</w:t>
            </w:r>
          </w:p>
        </w:tc>
        <w:tc>
          <w:tcPr>
            <w:tcW w:w="1407" w:type="dxa"/>
          </w:tcPr>
          <w:p w14:paraId="4F1CAB36"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Ja</w:t>
            </w:r>
          </w:p>
        </w:tc>
      </w:tr>
      <w:tr w:rsidR="00DE4AB7" w:rsidRPr="00BC79F1" w14:paraId="3FF7E1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6B385F0D" w14:textId="77777777" w:rsidR="00DE4AB7" w:rsidRPr="00BC79F1" w:rsidRDefault="00DE4AB7">
            <w:pPr>
              <w:rPr>
                <w:b w:val="0"/>
                <w:bCs w:val="0"/>
              </w:rPr>
            </w:pPr>
            <w:r>
              <w:rPr>
                <w:b w:val="0"/>
                <w:bCs w:val="0"/>
              </w:rPr>
              <w:t>PLO-hændelse</w:t>
            </w:r>
          </w:p>
        </w:tc>
        <w:tc>
          <w:tcPr>
            <w:tcW w:w="0" w:type="auto"/>
          </w:tcPr>
          <w:p w14:paraId="6CA36C55"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Sikret</w:t>
            </w:r>
          </w:p>
        </w:tc>
        <w:tc>
          <w:tcPr>
            <w:tcW w:w="4211" w:type="dxa"/>
          </w:tcPr>
          <w:p w14:paraId="547FE766"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Mine sager</w:t>
            </w:r>
          </w:p>
        </w:tc>
        <w:tc>
          <w:tcPr>
            <w:tcW w:w="1407" w:type="dxa"/>
          </w:tcPr>
          <w:p w14:paraId="49DD0AE5"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Nej</w:t>
            </w:r>
          </w:p>
        </w:tc>
      </w:tr>
      <w:tr w:rsidR="00DE4AB7" w:rsidRPr="00BC79F1" w14:paraId="766E6D94"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2380FB0D" w14:textId="77777777" w:rsidR="00DE4AB7" w:rsidRPr="00BC79F1" w:rsidRDefault="00DE4AB7">
            <w:pPr>
              <w:rPr>
                <w:b w:val="0"/>
                <w:bCs w:val="0"/>
              </w:rPr>
            </w:pPr>
          </w:p>
        </w:tc>
        <w:tc>
          <w:tcPr>
            <w:tcW w:w="0" w:type="auto"/>
          </w:tcPr>
          <w:p w14:paraId="262BE0F7"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7C6222E4" w14:textId="7832897F" w:rsidR="00DE4AB7" w:rsidRPr="00BC79F1" w:rsidRDefault="005318BD">
            <w:pPr>
              <w:cnfStyle w:val="000000000000" w:firstRow="0" w:lastRow="0" w:firstColumn="0" w:lastColumn="0" w:oddVBand="0" w:evenVBand="0" w:oddHBand="0" w:evenHBand="0" w:firstRowFirstColumn="0" w:firstRowLastColumn="0" w:lastRowFirstColumn="0" w:lastRowLastColumn="0"/>
            </w:pPr>
            <w:r w:rsidRPr="00BC79F1">
              <w:t>Opret nyt forløb</w:t>
            </w:r>
            <w:r w:rsidRPr="00DB612E" w:rsidDel="005318BD">
              <w:t xml:space="preserve"> </w:t>
            </w:r>
          </w:p>
        </w:tc>
        <w:tc>
          <w:tcPr>
            <w:tcW w:w="1407" w:type="dxa"/>
          </w:tcPr>
          <w:p w14:paraId="5BE189C0"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Nej</w:t>
            </w:r>
          </w:p>
        </w:tc>
      </w:tr>
      <w:tr w:rsidR="00DE4AB7" w:rsidRPr="00BC79F1" w14:paraId="3F97F6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056EB703" w14:textId="77777777" w:rsidR="00DE4AB7" w:rsidRPr="00BC79F1" w:rsidRDefault="00DE4AB7">
            <w:pPr>
              <w:rPr>
                <w:b w:val="0"/>
                <w:bCs w:val="0"/>
              </w:rPr>
            </w:pPr>
          </w:p>
        </w:tc>
        <w:tc>
          <w:tcPr>
            <w:tcW w:w="0" w:type="auto"/>
          </w:tcPr>
          <w:p w14:paraId="036FA577"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6D2B829F" w14:textId="275DC4F4"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Annuller</w:t>
            </w:r>
            <w:r w:rsidR="005318BD">
              <w:t>-</w:t>
            </w:r>
            <w:r>
              <w:t xml:space="preserve">knap på </w:t>
            </w:r>
            <w:r w:rsidRPr="00DB612E">
              <w:t>forløb</w:t>
            </w:r>
          </w:p>
        </w:tc>
        <w:tc>
          <w:tcPr>
            <w:tcW w:w="1407" w:type="dxa"/>
          </w:tcPr>
          <w:p w14:paraId="393EF709"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Ja</w:t>
            </w:r>
          </w:p>
        </w:tc>
      </w:tr>
      <w:tr w:rsidR="00DE4AB7" w:rsidRPr="00BC79F1" w14:paraId="3D3FA902" w14:textId="77777777">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43C72C23" w14:textId="77777777" w:rsidR="00DE4AB7" w:rsidRPr="00BC79F1" w:rsidRDefault="00DE4AB7">
            <w:pPr>
              <w:rPr>
                <w:b w:val="0"/>
                <w:bCs w:val="0"/>
              </w:rPr>
            </w:pPr>
            <w:r>
              <w:rPr>
                <w:b w:val="0"/>
                <w:bCs w:val="0"/>
              </w:rPr>
              <w:t>CPR-hændelse</w:t>
            </w:r>
          </w:p>
        </w:tc>
        <w:tc>
          <w:tcPr>
            <w:tcW w:w="0" w:type="auto"/>
          </w:tcPr>
          <w:p w14:paraId="4AF50545"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Sikret</w:t>
            </w:r>
          </w:p>
        </w:tc>
        <w:tc>
          <w:tcPr>
            <w:tcW w:w="4211" w:type="dxa"/>
          </w:tcPr>
          <w:p w14:paraId="34D7F7A4"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BC79F1">
              <w:t>Mine sager</w:t>
            </w:r>
          </w:p>
        </w:tc>
        <w:tc>
          <w:tcPr>
            <w:tcW w:w="1407" w:type="dxa"/>
          </w:tcPr>
          <w:p w14:paraId="5C4424AB"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Nej</w:t>
            </w:r>
          </w:p>
        </w:tc>
      </w:tr>
      <w:tr w:rsidR="00DE4AB7" w:rsidRPr="00BC79F1" w14:paraId="48DB62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4E43995A" w14:textId="77777777" w:rsidR="00DE4AB7" w:rsidRPr="00BC79F1" w:rsidRDefault="00DE4AB7">
            <w:pPr>
              <w:rPr>
                <w:b w:val="0"/>
                <w:bCs w:val="0"/>
              </w:rPr>
            </w:pPr>
          </w:p>
        </w:tc>
        <w:tc>
          <w:tcPr>
            <w:tcW w:w="0" w:type="auto"/>
          </w:tcPr>
          <w:p w14:paraId="125EF38E"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5FB24A9A" w14:textId="7D6F6B5D" w:rsidR="00DE4AB7" w:rsidRPr="00BC79F1" w:rsidRDefault="005318BD">
            <w:pPr>
              <w:cnfStyle w:val="000000100000" w:firstRow="0" w:lastRow="0" w:firstColumn="0" w:lastColumn="0" w:oddVBand="0" w:evenVBand="0" w:oddHBand="1" w:evenHBand="0" w:firstRowFirstColumn="0" w:firstRowLastColumn="0" w:lastRowFirstColumn="0" w:lastRowLastColumn="0"/>
            </w:pPr>
            <w:r w:rsidRPr="00BC79F1">
              <w:t>Opret nyt forløb</w:t>
            </w:r>
            <w:r w:rsidRPr="00DB612E" w:rsidDel="005318BD">
              <w:t xml:space="preserve"> </w:t>
            </w:r>
          </w:p>
        </w:tc>
        <w:tc>
          <w:tcPr>
            <w:tcW w:w="1407" w:type="dxa"/>
          </w:tcPr>
          <w:p w14:paraId="55E4E2BD"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Nej</w:t>
            </w:r>
          </w:p>
        </w:tc>
      </w:tr>
      <w:tr w:rsidR="00DE4AB7" w:rsidRPr="00BC79F1" w14:paraId="3AED89F4"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2370BD08" w14:textId="77777777" w:rsidR="00DE4AB7" w:rsidRPr="00BC79F1" w:rsidRDefault="00DE4AB7">
            <w:pPr>
              <w:rPr>
                <w:b w:val="0"/>
                <w:bCs w:val="0"/>
              </w:rPr>
            </w:pPr>
          </w:p>
        </w:tc>
        <w:tc>
          <w:tcPr>
            <w:tcW w:w="0" w:type="auto"/>
          </w:tcPr>
          <w:p w14:paraId="371095D4"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1250A928" w14:textId="47ABBD83"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Annuller</w:t>
            </w:r>
            <w:r w:rsidR="005318BD">
              <w:t>-</w:t>
            </w:r>
            <w:r>
              <w:t xml:space="preserve">knap på </w:t>
            </w:r>
            <w:r w:rsidRPr="00DB612E">
              <w:t>forløb</w:t>
            </w:r>
          </w:p>
        </w:tc>
        <w:tc>
          <w:tcPr>
            <w:tcW w:w="1407" w:type="dxa"/>
          </w:tcPr>
          <w:p w14:paraId="3B760D6B"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Nej</w:t>
            </w:r>
          </w:p>
        </w:tc>
      </w:tr>
      <w:tr w:rsidR="00DE4AB7" w:rsidRPr="00BC79F1" w14:paraId="6EB6D3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45D22570" w14:textId="77777777" w:rsidR="00DE4AB7" w:rsidRPr="00BC79F1" w:rsidRDefault="00DE4AB7">
            <w:pPr>
              <w:rPr>
                <w:b w:val="0"/>
                <w:bCs w:val="0"/>
              </w:rPr>
            </w:pPr>
            <w:r>
              <w:rPr>
                <w:b w:val="0"/>
                <w:bCs w:val="0"/>
              </w:rPr>
              <w:t>Journaloverdragelse</w:t>
            </w:r>
          </w:p>
        </w:tc>
        <w:tc>
          <w:tcPr>
            <w:tcW w:w="0" w:type="auto"/>
          </w:tcPr>
          <w:p w14:paraId="29F324B0"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Sikret</w:t>
            </w:r>
          </w:p>
        </w:tc>
        <w:tc>
          <w:tcPr>
            <w:tcW w:w="4211" w:type="dxa"/>
          </w:tcPr>
          <w:p w14:paraId="6FD33619"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Mine sager</w:t>
            </w:r>
          </w:p>
        </w:tc>
        <w:tc>
          <w:tcPr>
            <w:tcW w:w="1407" w:type="dxa"/>
          </w:tcPr>
          <w:p w14:paraId="14CF45D6"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7369E">
              <w:t>Nej</w:t>
            </w:r>
          </w:p>
        </w:tc>
      </w:tr>
      <w:tr w:rsidR="00DE4AB7" w:rsidRPr="00BC79F1" w14:paraId="5C181423"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76E8F827" w14:textId="77777777" w:rsidR="00DE4AB7" w:rsidRPr="00BC79F1" w:rsidRDefault="00DE4AB7">
            <w:pPr>
              <w:rPr>
                <w:b w:val="0"/>
                <w:bCs w:val="0"/>
              </w:rPr>
            </w:pPr>
          </w:p>
        </w:tc>
        <w:tc>
          <w:tcPr>
            <w:tcW w:w="0" w:type="auto"/>
          </w:tcPr>
          <w:p w14:paraId="6284DA7D"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1DBEE406" w14:textId="55A59D81" w:rsidR="00DE4AB7" w:rsidRPr="00BC79F1" w:rsidRDefault="005B25A2">
            <w:pPr>
              <w:cnfStyle w:val="000000000000" w:firstRow="0" w:lastRow="0" w:firstColumn="0" w:lastColumn="0" w:oddVBand="0" w:evenVBand="0" w:oddHBand="0" w:evenHBand="0" w:firstRowFirstColumn="0" w:firstRowLastColumn="0" w:lastRowFirstColumn="0" w:lastRowLastColumn="0"/>
            </w:pPr>
            <w:r w:rsidRPr="00BC79F1">
              <w:t>Opret nyt forløb</w:t>
            </w:r>
            <w:r w:rsidRPr="00DB612E" w:rsidDel="005B25A2">
              <w:t xml:space="preserve"> </w:t>
            </w:r>
          </w:p>
        </w:tc>
        <w:tc>
          <w:tcPr>
            <w:tcW w:w="1407" w:type="dxa"/>
          </w:tcPr>
          <w:p w14:paraId="3F3E8243"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7369E">
              <w:t>Nej</w:t>
            </w:r>
          </w:p>
        </w:tc>
      </w:tr>
      <w:tr w:rsidR="00DE4AB7" w:rsidRPr="00BC79F1" w14:paraId="2196A8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22C96DB7" w14:textId="77777777" w:rsidR="00DE4AB7" w:rsidRPr="00BC79F1" w:rsidRDefault="00DE4AB7">
            <w:pPr>
              <w:rPr>
                <w:b w:val="0"/>
                <w:bCs w:val="0"/>
              </w:rPr>
            </w:pPr>
          </w:p>
        </w:tc>
        <w:tc>
          <w:tcPr>
            <w:tcW w:w="0" w:type="auto"/>
          </w:tcPr>
          <w:p w14:paraId="2482C7A5" w14:textId="77777777" w:rsidR="00DE4AB7" w:rsidRPr="00BC79F1" w:rsidRDefault="00DE4AB7">
            <w:pPr>
              <w:jc w:val="cente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4831C754" w14:textId="7E6A25C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Annuller</w:t>
            </w:r>
            <w:r w:rsidR="005B25A2">
              <w:t>-</w:t>
            </w:r>
            <w:r>
              <w:t xml:space="preserve">knap på </w:t>
            </w:r>
            <w:r w:rsidRPr="00DB612E">
              <w:t>forløb</w:t>
            </w:r>
          </w:p>
        </w:tc>
        <w:tc>
          <w:tcPr>
            <w:tcW w:w="1407" w:type="dxa"/>
          </w:tcPr>
          <w:p w14:paraId="38B8B8CF"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7369E">
              <w:t>Nej</w:t>
            </w:r>
          </w:p>
        </w:tc>
      </w:tr>
      <w:tr w:rsidR="00DE4AB7" w:rsidRPr="00BC79F1" w14:paraId="4F9CBEE2" w14:textId="77777777">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2BBCC60B" w14:textId="77777777" w:rsidR="00DE4AB7" w:rsidRPr="00F11F3A" w:rsidRDefault="00DE4AB7">
            <w:pPr>
              <w:rPr>
                <w:b w:val="0"/>
                <w:bCs w:val="0"/>
              </w:rPr>
            </w:pPr>
            <w:r w:rsidRPr="00F11F3A">
              <w:rPr>
                <w:b w:val="0"/>
                <w:bCs w:val="0"/>
              </w:rPr>
              <w:t>Manglende lægevalg</w:t>
            </w:r>
          </w:p>
        </w:tc>
        <w:tc>
          <w:tcPr>
            <w:tcW w:w="0" w:type="auto"/>
          </w:tcPr>
          <w:p w14:paraId="0406557D"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Sikret</w:t>
            </w:r>
          </w:p>
        </w:tc>
        <w:tc>
          <w:tcPr>
            <w:tcW w:w="4211" w:type="dxa"/>
          </w:tcPr>
          <w:p w14:paraId="020A4673"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BC79F1">
              <w:t>Mine sager</w:t>
            </w:r>
          </w:p>
        </w:tc>
        <w:tc>
          <w:tcPr>
            <w:tcW w:w="1407" w:type="dxa"/>
          </w:tcPr>
          <w:p w14:paraId="5F3D596E"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Nej</w:t>
            </w:r>
          </w:p>
        </w:tc>
      </w:tr>
      <w:tr w:rsidR="00DE4AB7" w:rsidRPr="00BC79F1" w14:paraId="011AF2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4B53C07D" w14:textId="77777777" w:rsidR="00DE4AB7" w:rsidRPr="00BC79F1" w:rsidRDefault="00DE4AB7">
            <w:pPr>
              <w:rPr>
                <w:b w:val="0"/>
                <w:bCs w:val="0"/>
              </w:rPr>
            </w:pPr>
          </w:p>
        </w:tc>
        <w:tc>
          <w:tcPr>
            <w:tcW w:w="0" w:type="auto"/>
          </w:tcPr>
          <w:p w14:paraId="670C53D3"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5EF8AC61" w14:textId="3EE71298" w:rsidR="00DE4AB7" w:rsidRPr="00BC79F1" w:rsidRDefault="005B25A2">
            <w:pPr>
              <w:cnfStyle w:val="000000100000" w:firstRow="0" w:lastRow="0" w:firstColumn="0" w:lastColumn="0" w:oddVBand="0" w:evenVBand="0" w:oddHBand="1" w:evenHBand="0" w:firstRowFirstColumn="0" w:firstRowLastColumn="0" w:lastRowFirstColumn="0" w:lastRowLastColumn="0"/>
            </w:pPr>
            <w:r w:rsidRPr="00BC79F1">
              <w:t>Opret nyt forløb</w:t>
            </w:r>
            <w:r w:rsidRPr="00DB612E" w:rsidDel="005B25A2">
              <w:t xml:space="preserve"> </w:t>
            </w:r>
          </w:p>
        </w:tc>
        <w:tc>
          <w:tcPr>
            <w:tcW w:w="1407" w:type="dxa"/>
          </w:tcPr>
          <w:p w14:paraId="04F9E035"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Nej</w:t>
            </w:r>
          </w:p>
        </w:tc>
      </w:tr>
      <w:tr w:rsidR="00DE4AB7" w:rsidRPr="00BC79F1" w14:paraId="54DB5966"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01C2ABF1" w14:textId="77777777" w:rsidR="00DE4AB7" w:rsidRPr="00BC79F1" w:rsidRDefault="00DE4AB7">
            <w:pPr>
              <w:rPr>
                <w:b w:val="0"/>
                <w:bCs w:val="0"/>
              </w:rPr>
            </w:pPr>
          </w:p>
        </w:tc>
        <w:tc>
          <w:tcPr>
            <w:tcW w:w="0" w:type="auto"/>
          </w:tcPr>
          <w:p w14:paraId="244AEA09"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6901240F" w14:textId="00A2CD48"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Annuller</w:t>
            </w:r>
            <w:r w:rsidR="005B25A2">
              <w:t>-</w:t>
            </w:r>
            <w:r>
              <w:t xml:space="preserve">knap på </w:t>
            </w:r>
            <w:r w:rsidRPr="00DB612E">
              <w:t>forløb</w:t>
            </w:r>
          </w:p>
        </w:tc>
        <w:tc>
          <w:tcPr>
            <w:tcW w:w="1407" w:type="dxa"/>
          </w:tcPr>
          <w:p w14:paraId="6BD13B43"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Ja</w:t>
            </w:r>
          </w:p>
        </w:tc>
      </w:tr>
      <w:tr w:rsidR="00DE4AB7" w:rsidRPr="00BC79F1" w14:paraId="17B7F2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7E0172CC" w14:textId="77777777" w:rsidR="00DE4AB7" w:rsidRPr="00C37278" w:rsidRDefault="00DE4AB7">
            <w:pPr>
              <w:rPr>
                <w:b w:val="0"/>
                <w:bCs w:val="0"/>
              </w:rPr>
            </w:pPr>
            <w:r w:rsidRPr="00C37278">
              <w:rPr>
                <w:b w:val="0"/>
                <w:bCs w:val="0"/>
              </w:rPr>
              <w:t>Ad Hoc</w:t>
            </w:r>
          </w:p>
        </w:tc>
        <w:tc>
          <w:tcPr>
            <w:tcW w:w="0" w:type="auto"/>
          </w:tcPr>
          <w:p w14:paraId="189DE6A9"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Sikret</w:t>
            </w:r>
          </w:p>
        </w:tc>
        <w:tc>
          <w:tcPr>
            <w:tcW w:w="4211" w:type="dxa"/>
          </w:tcPr>
          <w:p w14:paraId="7CA6A042"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BC79F1">
              <w:t>Mine sager</w:t>
            </w:r>
          </w:p>
        </w:tc>
        <w:tc>
          <w:tcPr>
            <w:tcW w:w="1407" w:type="dxa"/>
          </w:tcPr>
          <w:p w14:paraId="1F5EED07"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Nej</w:t>
            </w:r>
          </w:p>
        </w:tc>
      </w:tr>
      <w:tr w:rsidR="00DE4AB7" w:rsidRPr="00BC79F1" w14:paraId="442666E6" w14:textId="7777777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06DEBA85" w14:textId="77777777" w:rsidR="00DE4AB7" w:rsidRPr="00C37278" w:rsidRDefault="00DE4AB7">
            <w:pPr>
              <w:rPr>
                <w:b w:val="0"/>
                <w:bCs w:val="0"/>
              </w:rPr>
            </w:pPr>
          </w:p>
        </w:tc>
        <w:tc>
          <w:tcPr>
            <w:tcW w:w="0" w:type="auto"/>
          </w:tcPr>
          <w:p w14:paraId="29A645A0"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Sagsbehandler</w:t>
            </w:r>
          </w:p>
        </w:tc>
        <w:tc>
          <w:tcPr>
            <w:tcW w:w="4211" w:type="dxa"/>
          </w:tcPr>
          <w:p w14:paraId="6AC9E5A3" w14:textId="11A07D8E" w:rsidR="00DE4AB7" w:rsidRPr="00BC79F1" w:rsidRDefault="005B25A2">
            <w:pPr>
              <w:cnfStyle w:val="000000000000" w:firstRow="0" w:lastRow="0" w:firstColumn="0" w:lastColumn="0" w:oddVBand="0" w:evenVBand="0" w:oddHBand="0" w:evenHBand="0" w:firstRowFirstColumn="0" w:firstRowLastColumn="0" w:lastRowFirstColumn="0" w:lastRowLastColumn="0"/>
            </w:pPr>
            <w:r w:rsidRPr="00BC79F1">
              <w:t>Opret nyt forløb</w:t>
            </w:r>
            <w:r w:rsidRPr="00DB612E" w:rsidDel="005B25A2">
              <w:t xml:space="preserve"> </w:t>
            </w:r>
          </w:p>
        </w:tc>
        <w:tc>
          <w:tcPr>
            <w:tcW w:w="1407" w:type="dxa"/>
          </w:tcPr>
          <w:p w14:paraId="5E7B883D" w14:textId="77777777" w:rsidR="00DE4AB7" w:rsidRPr="00BC79F1" w:rsidRDefault="00DE4AB7">
            <w:pPr>
              <w:cnfStyle w:val="000000000000" w:firstRow="0" w:lastRow="0" w:firstColumn="0" w:lastColumn="0" w:oddVBand="0" w:evenVBand="0" w:oddHBand="0" w:evenHBand="0" w:firstRowFirstColumn="0" w:firstRowLastColumn="0" w:lastRowFirstColumn="0" w:lastRowLastColumn="0"/>
            </w:pPr>
            <w:r w:rsidRPr="00DB612E">
              <w:t>Nej</w:t>
            </w:r>
          </w:p>
        </w:tc>
      </w:tr>
      <w:tr w:rsidR="00DE4AB7" w:rsidRPr="00BC79F1" w14:paraId="609B85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10465E20" w14:textId="77777777" w:rsidR="00DE4AB7" w:rsidRPr="00C37278" w:rsidRDefault="00DE4AB7">
            <w:pPr>
              <w:rPr>
                <w:b w:val="0"/>
                <w:bCs w:val="0"/>
              </w:rPr>
            </w:pPr>
          </w:p>
        </w:tc>
        <w:tc>
          <w:tcPr>
            <w:tcW w:w="0" w:type="auto"/>
          </w:tcPr>
          <w:p w14:paraId="7695998F"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Sagsbehandler</w:t>
            </w:r>
          </w:p>
        </w:tc>
        <w:tc>
          <w:tcPr>
            <w:tcW w:w="4211" w:type="dxa"/>
          </w:tcPr>
          <w:p w14:paraId="6430FC08" w14:textId="25B5B3B0"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Annuller</w:t>
            </w:r>
            <w:r w:rsidR="005B25A2">
              <w:t>-</w:t>
            </w:r>
            <w:r>
              <w:t xml:space="preserve">knap på </w:t>
            </w:r>
            <w:r w:rsidRPr="00DB612E">
              <w:t>forløb</w:t>
            </w:r>
          </w:p>
        </w:tc>
        <w:tc>
          <w:tcPr>
            <w:tcW w:w="1407" w:type="dxa"/>
          </w:tcPr>
          <w:p w14:paraId="4641AD20" w14:textId="77777777" w:rsidR="00DE4AB7" w:rsidRPr="00BC79F1" w:rsidRDefault="00DE4AB7">
            <w:pPr>
              <w:cnfStyle w:val="000000100000" w:firstRow="0" w:lastRow="0" w:firstColumn="0" w:lastColumn="0" w:oddVBand="0" w:evenVBand="0" w:oddHBand="1" w:evenHBand="0" w:firstRowFirstColumn="0" w:firstRowLastColumn="0" w:lastRowFirstColumn="0" w:lastRowLastColumn="0"/>
            </w:pPr>
            <w:r w:rsidRPr="00DB612E">
              <w:t>Ja</w:t>
            </w:r>
          </w:p>
        </w:tc>
      </w:tr>
    </w:tbl>
    <w:p w14:paraId="496C0019" w14:textId="77777777" w:rsidR="00DE4AB7" w:rsidRPr="00B92794" w:rsidRDefault="00DE4AB7" w:rsidP="00DE4AB7">
      <w:pPr>
        <w:pStyle w:val="Subtitle"/>
      </w:pPr>
    </w:p>
    <w:p w14:paraId="4F4CA67C" w14:textId="77777777" w:rsidR="00DE4AB7" w:rsidRPr="00985C0A" w:rsidRDefault="00DE4AB7" w:rsidP="00985C0A">
      <w:pPr>
        <w:rPr>
          <w:u w:val="single"/>
        </w:rPr>
      </w:pPr>
      <w:r w:rsidRPr="00985C0A">
        <w:rPr>
          <w:u w:val="single"/>
        </w:rPr>
        <w:t>Annullering af forløb med flere personer</w:t>
      </w:r>
    </w:p>
    <w:p w14:paraId="4A9BAFFF" w14:textId="5F6A782B" w:rsidR="00DE4AB7" w:rsidRDefault="00DE4AB7" w:rsidP="00DE4AB7">
      <w:r>
        <w:t>Ved annullering af et forløb, hvor der indgår flere personer/sikrede, adviseres brugeren om, at der er flere personer i forløbet. Vælger brugeren at annullere forløbet, annulleres det for alle de personer der indgår i forløbet. I nedenstående to eksempl</w:t>
      </w:r>
      <w:r w:rsidR="001C4227">
        <w:t>er</w:t>
      </w:r>
      <w:r>
        <w:t xml:space="preserve"> kan man se:</w:t>
      </w:r>
    </w:p>
    <w:p w14:paraId="51BBB861" w14:textId="24EAFA20" w:rsidR="00DE4AB7" w:rsidRDefault="00DE4AB7" w:rsidP="0082345B">
      <w:pPr>
        <w:pStyle w:val="ListParagraph"/>
        <w:numPr>
          <w:ilvl w:val="0"/>
          <w:numId w:val="30"/>
        </w:numPr>
      </w:pPr>
      <w:r>
        <w:t>Advarselsdialog ved annullering foretaget af en sagsbehandler v</w:t>
      </w:r>
      <w:r w:rsidR="00AE6479">
        <w:t xml:space="preserve">ia </w:t>
      </w:r>
      <w:r>
        <w:t>annulleringsknappen på forløbet</w:t>
      </w:r>
    </w:p>
    <w:p w14:paraId="299D4CE9" w14:textId="7E34D684" w:rsidR="00DE4AB7" w:rsidRDefault="00DE4AB7" w:rsidP="0082345B">
      <w:pPr>
        <w:pStyle w:val="ListParagraph"/>
        <w:numPr>
          <w:ilvl w:val="0"/>
          <w:numId w:val="30"/>
        </w:numPr>
      </w:pPr>
      <w:r>
        <w:t xml:space="preserve">Advarselsdialog ved annullering foretaget </w:t>
      </w:r>
      <w:r w:rsidR="00807971">
        <w:t xml:space="preserve">af en sagsbehandler </w:t>
      </w:r>
      <w:r>
        <w:t xml:space="preserve">i forbindelse med oprettelse af </w:t>
      </w:r>
      <w:r w:rsidR="00807971">
        <w:t xml:space="preserve">et </w:t>
      </w:r>
      <w:r>
        <w:t xml:space="preserve">nyt forløb, hvor der i forvejen er et </w:t>
      </w:r>
      <w:r w:rsidR="00807971">
        <w:t>igangværende</w:t>
      </w:r>
      <w:r>
        <w:t xml:space="preserve"> forløb. </w:t>
      </w:r>
    </w:p>
    <w:p w14:paraId="129C6129" w14:textId="77777777" w:rsidR="00DE4AB7" w:rsidRPr="00D53AC6" w:rsidRDefault="00DE4AB7" w:rsidP="00DE4AB7">
      <w:r>
        <w:rPr>
          <w:noProof/>
        </w:rPr>
        <w:drawing>
          <wp:inline distT="0" distB="0" distL="0" distR="0" wp14:anchorId="541C83F6" wp14:editId="64FF6189">
            <wp:extent cx="6120130" cy="1762125"/>
            <wp:effectExtent l="19050" t="19050" r="13970" b="2857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762125"/>
                    </a:xfrm>
                    <a:prstGeom prst="rect">
                      <a:avLst/>
                    </a:prstGeom>
                    <a:ln>
                      <a:solidFill>
                        <a:schemeClr val="bg1">
                          <a:lumMod val="85000"/>
                        </a:schemeClr>
                      </a:solidFill>
                    </a:ln>
                  </pic:spPr>
                </pic:pic>
              </a:graphicData>
            </a:graphic>
          </wp:inline>
        </w:drawing>
      </w:r>
      <w:r>
        <w:t xml:space="preserve"> </w:t>
      </w:r>
    </w:p>
    <w:p w14:paraId="1448258F" w14:textId="77777777" w:rsidR="00DE4AB7" w:rsidRDefault="00DE4AB7" w:rsidP="00DE4AB7">
      <w:pPr>
        <w:rPr>
          <w:i/>
          <w:iCs/>
          <w:sz w:val="18"/>
          <w:szCs w:val="18"/>
        </w:rPr>
      </w:pPr>
      <w:r w:rsidRPr="00360DF6">
        <w:rPr>
          <w:i/>
          <w:iCs/>
          <w:sz w:val="18"/>
          <w:szCs w:val="18"/>
        </w:rPr>
        <w:t>Figur -</w:t>
      </w:r>
      <w:r>
        <w:rPr>
          <w:i/>
          <w:iCs/>
          <w:sz w:val="18"/>
          <w:szCs w:val="18"/>
        </w:rPr>
        <w:t xml:space="preserve"> </w:t>
      </w:r>
      <w:r w:rsidRPr="00360DF6">
        <w:rPr>
          <w:i/>
          <w:iCs/>
          <w:sz w:val="18"/>
          <w:szCs w:val="18"/>
        </w:rPr>
        <w:t>Advarsel</w:t>
      </w:r>
      <w:r>
        <w:rPr>
          <w:i/>
          <w:iCs/>
          <w:sz w:val="18"/>
          <w:szCs w:val="18"/>
        </w:rPr>
        <w:t>sdialog</w:t>
      </w:r>
      <w:r w:rsidRPr="00360DF6">
        <w:rPr>
          <w:i/>
          <w:iCs/>
          <w:sz w:val="18"/>
          <w:szCs w:val="18"/>
        </w:rPr>
        <w:t xml:space="preserve"> ved annullering </w:t>
      </w:r>
      <w:r>
        <w:rPr>
          <w:i/>
          <w:iCs/>
          <w:sz w:val="18"/>
          <w:szCs w:val="18"/>
        </w:rPr>
        <w:t xml:space="preserve">via annulleringsknap på forløbet og </w:t>
      </w:r>
      <w:r w:rsidRPr="00360DF6">
        <w:rPr>
          <w:i/>
          <w:iCs/>
          <w:sz w:val="18"/>
          <w:szCs w:val="18"/>
        </w:rPr>
        <w:t>hvor der indgår flere personer.</w:t>
      </w:r>
    </w:p>
    <w:p w14:paraId="2ED59340" w14:textId="77777777" w:rsidR="00DE4AB7" w:rsidRPr="00FC7CA1" w:rsidRDefault="00DE4AB7" w:rsidP="00DE4AB7">
      <w:r>
        <w:rPr>
          <w:noProof/>
        </w:rPr>
        <w:lastRenderedPageBreak/>
        <w:drawing>
          <wp:inline distT="0" distB="0" distL="0" distR="0" wp14:anchorId="344DB790" wp14:editId="2487CD48">
            <wp:extent cx="6120130" cy="2159635"/>
            <wp:effectExtent l="19050" t="19050" r="1397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2159635"/>
                    </a:xfrm>
                    <a:prstGeom prst="rect">
                      <a:avLst/>
                    </a:prstGeom>
                    <a:ln>
                      <a:solidFill>
                        <a:schemeClr val="bg1">
                          <a:lumMod val="85000"/>
                        </a:schemeClr>
                      </a:solidFill>
                    </a:ln>
                  </pic:spPr>
                </pic:pic>
              </a:graphicData>
            </a:graphic>
          </wp:inline>
        </w:drawing>
      </w:r>
    </w:p>
    <w:p w14:paraId="64C25FF6" w14:textId="362F94E1" w:rsidR="00D710AD" w:rsidRPr="00D710AD" w:rsidRDefault="00DE4AB7" w:rsidP="00B458BA">
      <w:r w:rsidRPr="00360DF6">
        <w:rPr>
          <w:i/>
          <w:iCs/>
          <w:sz w:val="18"/>
          <w:szCs w:val="18"/>
        </w:rPr>
        <w:t>Figur -</w:t>
      </w:r>
      <w:r>
        <w:rPr>
          <w:i/>
          <w:iCs/>
          <w:sz w:val="18"/>
          <w:szCs w:val="18"/>
        </w:rPr>
        <w:t xml:space="preserve"> </w:t>
      </w:r>
      <w:r w:rsidRPr="00360DF6">
        <w:rPr>
          <w:i/>
          <w:iCs/>
          <w:sz w:val="18"/>
          <w:szCs w:val="18"/>
        </w:rPr>
        <w:t>Advarsel</w:t>
      </w:r>
      <w:r>
        <w:rPr>
          <w:i/>
          <w:iCs/>
          <w:sz w:val="18"/>
          <w:szCs w:val="18"/>
        </w:rPr>
        <w:t>sdialog</w:t>
      </w:r>
      <w:r w:rsidRPr="00360DF6">
        <w:rPr>
          <w:i/>
          <w:iCs/>
          <w:sz w:val="18"/>
          <w:szCs w:val="18"/>
        </w:rPr>
        <w:t xml:space="preserve"> </w:t>
      </w:r>
      <w:r w:rsidR="00807971">
        <w:rPr>
          <w:i/>
          <w:iCs/>
          <w:sz w:val="18"/>
          <w:szCs w:val="18"/>
        </w:rPr>
        <w:t>ved</w:t>
      </w:r>
      <w:r w:rsidRPr="00360DF6">
        <w:rPr>
          <w:i/>
          <w:iCs/>
          <w:sz w:val="18"/>
          <w:szCs w:val="18"/>
        </w:rPr>
        <w:t xml:space="preserve"> annullering</w:t>
      </w:r>
      <w:r>
        <w:rPr>
          <w:i/>
          <w:iCs/>
          <w:sz w:val="18"/>
          <w:szCs w:val="18"/>
        </w:rPr>
        <w:t xml:space="preserve"> af et allerede oprettet forløb og </w:t>
      </w:r>
      <w:r w:rsidRPr="00360DF6">
        <w:rPr>
          <w:i/>
          <w:iCs/>
          <w:sz w:val="18"/>
          <w:szCs w:val="18"/>
        </w:rPr>
        <w:t>hvor der indgår flere personer.</w:t>
      </w:r>
    </w:p>
    <w:p w14:paraId="65F88A40" w14:textId="2AAEE653" w:rsidR="00DE4AB7" w:rsidRDefault="00DE4AB7" w:rsidP="00295C57">
      <w:pPr>
        <w:pStyle w:val="Heading2"/>
      </w:pPr>
      <w:bookmarkStart w:id="93" w:name="_Toc156565156"/>
      <w:r>
        <w:t>Systemopgaver og Opgaver</w:t>
      </w:r>
      <w:r w:rsidR="00096093">
        <w:t xml:space="preserve"> (</w:t>
      </w:r>
      <w:r w:rsidR="00735AC4">
        <w:t>a</w:t>
      </w:r>
      <w:r w:rsidR="00096093">
        <w:t>ktiviteter</w:t>
      </w:r>
      <w:r>
        <w:t>)</w:t>
      </w:r>
      <w:bookmarkEnd w:id="93"/>
    </w:p>
    <w:p w14:paraId="0ADCB1F7" w14:textId="58496794" w:rsidR="00DE4AB7" w:rsidRDefault="00DE4AB7" w:rsidP="00DE4AB7">
      <w:r>
        <w:t xml:space="preserve">Når man klikker på et forløb, kan man få vist informationer </w:t>
      </w:r>
      <w:r w:rsidR="007B2385">
        <w:t xml:space="preserve">om </w:t>
      </w:r>
      <w:r>
        <w:t xml:space="preserve">de aktiviteter, der er på det pågældende forløb.  </w:t>
      </w:r>
    </w:p>
    <w:p w14:paraId="4FA3F5BF" w14:textId="3DD05DC8" w:rsidR="00DE4AB7" w:rsidRPr="00355CDC" w:rsidRDefault="00DE4AB7" w:rsidP="00DE4AB7">
      <w:pPr>
        <w:pStyle w:val="BodyText"/>
      </w:pPr>
      <w:r w:rsidRPr="00837B31">
        <w:t xml:space="preserve">Nedenfor ses et eksempel på et </w:t>
      </w:r>
      <w:r>
        <w:t>f</w:t>
      </w:r>
      <w:r w:rsidRPr="00837B31">
        <w:t xml:space="preserve">orløb i </w:t>
      </w:r>
      <w:r>
        <w:t>Sygesikring, der indeholder aktivitete</w:t>
      </w:r>
      <w:r w:rsidR="00A659BA">
        <w:t>n</w:t>
      </w:r>
      <w:r>
        <w:t xml:space="preserve"> ”Ad hoc</w:t>
      </w:r>
      <w:r w:rsidR="00A659BA">
        <w:t xml:space="preserve"> </w:t>
      </w:r>
      <w:r>
        <w:t>opgave” inkl. en note og hvor sagsbehandleren har mulighed for at sende et ad hoc-brev.</w:t>
      </w:r>
    </w:p>
    <w:p w14:paraId="60176FE2" w14:textId="77777777" w:rsidR="00DE4AB7" w:rsidRDefault="00DE4AB7" w:rsidP="00DE4AB7">
      <w:r w:rsidRPr="000E355D">
        <w:rPr>
          <w:noProof/>
        </w:rPr>
        <w:t xml:space="preserve"> </w:t>
      </w:r>
      <w:r>
        <w:rPr>
          <w:noProof/>
        </w:rPr>
        <w:drawing>
          <wp:inline distT="0" distB="0" distL="0" distR="0" wp14:anchorId="08DAFEF4" wp14:editId="5473882B">
            <wp:extent cx="5826892" cy="3249589"/>
            <wp:effectExtent l="19050" t="19050" r="21590" b="273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34521" cy="3253843"/>
                    </a:xfrm>
                    <a:prstGeom prst="rect">
                      <a:avLst/>
                    </a:prstGeom>
                    <a:ln>
                      <a:solidFill>
                        <a:schemeClr val="bg1">
                          <a:lumMod val="65000"/>
                        </a:schemeClr>
                      </a:solidFill>
                    </a:ln>
                  </pic:spPr>
                </pic:pic>
              </a:graphicData>
            </a:graphic>
          </wp:inline>
        </w:drawing>
      </w:r>
    </w:p>
    <w:p w14:paraId="7E2C2696" w14:textId="5DF1DE7A" w:rsidR="00DE4AB7" w:rsidRDefault="00DE4AB7" w:rsidP="00DE4AB7">
      <w:pPr>
        <w:rPr>
          <w:i/>
          <w:iCs/>
          <w:sz w:val="18"/>
          <w:szCs w:val="18"/>
        </w:rPr>
      </w:pPr>
      <w:r w:rsidRPr="00032975">
        <w:rPr>
          <w:i/>
          <w:iCs/>
          <w:sz w:val="18"/>
          <w:szCs w:val="18"/>
        </w:rPr>
        <w:t>Figur</w:t>
      </w:r>
      <w:r>
        <w:rPr>
          <w:i/>
          <w:iCs/>
          <w:sz w:val="18"/>
          <w:szCs w:val="18"/>
        </w:rPr>
        <w:t xml:space="preserve"> - </w:t>
      </w:r>
      <w:r w:rsidRPr="00032975">
        <w:rPr>
          <w:i/>
          <w:iCs/>
          <w:sz w:val="18"/>
          <w:szCs w:val="18"/>
        </w:rPr>
        <w:t>Ad hoc</w:t>
      </w:r>
      <w:r>
        <w:rPr>
          <w:i/>
          <w:iCs/>
          <w:sz w:val="18"/>
          <w:szCs w:val="18"/>
        </w:rPr>
        <w:t>-</w:t>
      </w:r>
      <w:r w:rsidRPr="00032975">
        <w:rPr>
          <w:i/>
          <w:iCs/>
          <w:sz w:val="18"/>
          <w:szCs w:val="18"/>
        </w:rPr>
        <w:t>opgave inkl. en note</w:t>
      </w:r>
      <w:r>
        <w:rPr>
          <w:i/>
          <w:iCs/>
          <w:sz w:val="18"/>
          <w:szCs w:val="18"/>
        </w:rPr>
        <w:t xml:space="preserve"> </w:t>
      </w:r>
      <w:r w:rsidR="00A659BA">
        <w:rPr>
          <w:i/>
          <w:iCs/>
          <w:sz w:val="18"/>
          <w:szCs w:val="18"/>
        </w:rPr>
        <w:t xml:space="preserve">og </w:t>
      </w:r>
      <w:r>
        <w:rPr>
          <w:i/>
          <w:iCs/>
          <w:sz w:val="18"/>
          <w:szCs w:val="18"/>
        </w:rPr>
        <w:t>mulighed</w:t>
      </w:r>
      <w:r w:rsidR="00A659BA">
        <w:rPr>
          <w:i/>
          <w:iCs/>
          <w:sz w:val="18"/>
          <w:szCs w:val="18"/>
        </w:rPr>
        <w:t>en</w:t>
      </w:r>
      <w:r>
        <w:rPr>
          <w:i/>
          <w:iCs/>
          <w:sz w:val="18"/>
          <w:szCs w:val="18"/>
        </w:rPr>
        <w:t xml:space="preserve"> for at sende et ad hoc-brev til </w:t>
      </w:r>
      <w:r w:rsidR="00A659BA">
        <w:rPr>
          <w:i/>
          <w:iCs/>
          <w:sz w:val="18"/>
          <w:szCs w:val="18"/>
        </w:rPr>
        <w:t>d</w:t>
      </w:r>
      <w:r>
        <w:rPr>
          <w:i/>
          <w:iCs/>
          <w:sz w:val="18"/>
          <w:szCs w:val="18"/>
        </w:rPr>
        <w:t>en sikre</w:t>
      </w:r>
      <w:r w:rsidR="00A659BA">
        <w:rPr>
          <w:i/>
          <w:iCs/>
          <w:sz w:val="18"/>
          <w:szCs w:val="18"/>
        </w:rPr>
        <w:t>de</w:t>
      </w:r>
      <w:r w:rsidRPr="00032975">
        <w:rPr>
          <w:i/>
          <w:iCs/>
          <w:sz w:val="18"/>
          <w:szCs w:val="18"/>
        </w:rPr>
        <w:t>.</w:t>
      </w:r>
    </w:p>
    <w:p w14:paraId="7ED1417F" w14:textId="261C244B" w:rsidR="00DE4AB7" w:rsidRDefault="00DE4AB7" w:rsidP="00DE4AB7">
      <w:r>
        <w:t>Nedenstående tabel beskriver de forskellige felter, der findes på e</w:t>
      </w:r>
      <w:r w:rsidR="001C2406">
        <w:t>t</w:t>
      </w:r>
      <w:r>
        <w:t xml:space="preserve"> </w:t>
      </w:r>
      <w:r w:rsidR="00F870DD">
        <w:t>forløb</w:t>
      </w:r>
      <w:r w:rsidR="001C2406">
        <w:t>/aktivitet</w:t>
      </w:r>
      <w:r>
        <w:t>:</w:t>
      </w:r>
    </w:p>
    <w:tbl>
      <w:tblPr>
        <w:tblStyle w:val="ListTable4-Accent5"/>
        <w:tblW w:w="0" w:type="auto"/>
        <w:tblLook w:val="04A0" w:firstRow="1" w:lastRow="0" w:firstColumn="1" w:lastColumn="0" w:noHBand="0" w:noVBand="1"/>
      </w:tblPr>
      <w:tblGrid>
        <w:gridCol w:w="2972"/>
        <w:gridCol w:w="6656"/>
      </w:tblGrid>
      <w:tr w:rsidR="00DE4AB7" w:rsidRPr="009E52FB" w14:paraId="456FED5F" w14:textId="77777777" w:rsidTr="002C7C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3CCAB2D4" w14:textId="77777777" w:rsidR="00DE4AB7" w:rsidRPr="009E52FB" w:rsidRDefault="00DE4AB7">
            <w:pPr>
              <w:rPr>
                <w:rFonts w:cs="Arial"/>
                <w:b w:val="0"/>
                <w:bCs w:val="0"/>
                <w:szCs w:val="20"/>
              </w:rPr>
            </w:pPr>
            <w:r w:rsidRPr="009E52FB">
              <w:rPr>
                <w:rFonts w:cs="Arial"/>
                <w:b w:val="0"/>
                <w:bCs w:val="0"/>
                <w:szCs w:val="20"/>
              </w:rPr>
              <w:t>Felt</w:t>
            </w:r>
          </w:p>
        </w:tc>
        <w:tc>
          <w:tcPr>
            <w:tcW w:w="6656" w:type="dxa"/>
          </w:tcPr>
          <w:p w14:paraId="473B3513" w14:textId="77777777" w:rsidR="00DE4AB7" w:rsidRPr="009E52FB" w:rsidRDefault="00DE4AB7">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E52FB">
              <w:rPr>
                <w:rFonts w:cs="Arial"/>
                <w:b w:val="0"/>
                <w:bCs w:val="0"/>
                <w:szCs w:val="20"/>
              </w:rPr>
              <w:t>Anvendelse</w:t>
            </w:r>
          </w:p>
        </w:tc>
      </w:tr>
      <w:tr w:rsidR="00DE4AB7" w:rsidRPr="009E52FB" w14:paraId="5D0CCD13" w14:textId="7777777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972" w:type="dxa"/>
          </w:tcPr>
          <w:p w14:paraId="71F23CAF" w14:textId="77777777" w:rsidR="00DE4AB7" w:rsidRPr="009E52FB" w:rsidRDefault="00DE4AB7">
            <w:pPr>
              <w:rPr>
                <w:rFonts w:cs="Arial"/>
                <w:b w:val="0"/>
                <w:bCs w:val="0"/>
                <w:szCs w:val="20"/>
              </w:rPr>
            </w:pPr>
            <w:r w:rsidRPr="009E52FB">
              <w:rPr>
                <w:rFonts w:cs="Arial"/>
                <w:b w:val="0"/>
                <w:bCs w:val="0"/>
                <w:szCs w:val="20"/>
              </w:rPr>
              <w:t>Forløbsnavn</w:t>
            </w:r>
            <w:r>
              <w:rPr>
                <w:rFonts w:cs="Arial"/>
                <w:b w:val="0"/>
                <w:bCs w:val="0"/>
                <w:szCs w:val="20"/>
              </w:rPr>
              <w:t>/</w:t>
            </w:r>
            <w:r w:rsidRPr="009E52FB">
              <w:rPr>
                <w:rFonts w:cs="Arial"/>
                <w:b w:val="0"/>
                <w:bCs w:val="0"/>
                <w:szCs w:val="20"/>
              </w:rPr>
              <w:t xml:space="preserve"> Aktivitetsnavn</w:t>
            </w:r>
          </w:p>
        </w:tc>
        <w:tc>
          <w:tcPr>
            <w:tcW w:w="6656" w:type="dxa"/>
          </w:tcPr>
          <w:p w14:paraId="750F0A58" w14:textId="77777777"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Navnet på den proces</w:t>
            </w:r>
            <w:r>
              <w:rPr>
                <w:rFonts w:cs="Arial"/>
                <w:szCs w:val="20"/>
              </w:rPr>
              <w:t>,</w:t>
            </w:r>
            <w:r w:rsidRPr="009E52FB">
              <w:rPr>
                <w:rFonts w:cs="Arial"/>
                <w:szCs w:val="20"/>
              </w:rPr>
              <w:t xml:space="preserve"> der </w:t>
            </w:r>
            <w:r>
              <w:rPr>
                <w:rFonts w:cs="Arial"/>
                <w:szCs w:val="20"/>
              </w:rPr>
              <w:t xml:space="preserve">har oprettet </w:t>
            </w:r>
            <w:r w:rsidRPr="009E52FB">
              <w:rPr>
                <w:rFonts w:cs="Arial"/>
                <w:szCs w:val="20"/>
              </w:rPr>
              <w:t>forløbet</w:t>
            </w:r>
            <w:r>
              <w:rPr>
                <w:rFonts w:cs="Arial"/>
                <w:szCs w:val="20"/>
              </w:rPr>
              <w:t xml:space="preserve"> samt aktuelle aktivitet (systemopgave eller opgave). </w:t>
            </w:r>
          </w:p>
        </w:tc>
      </w:tr>
      <w:tr w:rsidR="00DE4AB7" w:rsidRPr="009E52FB" w14:paraId="03E4D291" w14:textId="77777777">
        <w:tc>
          <w:tcPr>
            <w:cnfStyle w:val="001000000000" w:firstRow="0" w:lastRow="0" w:firstColumn="1" w:lastColumn="0" w:oddVBand="0" w:evenVBand="0" w:oddHBand="0" w:evenHBand="0" w:firstRowFirstColumn="0" w:firstRowLastColumn="0" w:lastRowFirstColumn="0" w:lastRowLastColumn="0"/>
            <w:tcW w:w="2972" w:type="dxa"/>
          </w:tcPr>
          <w:p w14:paraId="4F243C86" w14:textId="77777777" w:rsidR="00DE4AB7" w:rsidRPr="009E52FB" w:rsidRDefault="00DE4AB7">
            <w:pPr>
              <w:rPr>
                <w:rFonts w:cs="Arial"/>
                <w:b w:val="0"/>
                <w:bCs w:val="0"/>
                <w:szCs w:val="20"/>
              </w:rPr>
            </w:pPr>
            <w:r w:rsidRPr="009E52FB">
              <w:rPr>
                <w:rFonts w:cs="Arial"/>
                <w:b w:val="0"/>
                <w:bCs w:val="0"/>
                <w:szCs w:val="20"/>
              </w:rPr>
              <w:t>Navigation mellem forløbets aktiviteter</w:t>
            </w:r>
          </w:p>
        </w:tc>
        <w:tc>
          <w:tcPr>
            <w:tcW w:w="6656" w:type="dxa"/>
          </w:tcPr>
          <w:p w14:paraId="3C32CCBA" w14:textId="77777777" w:rsidR="00DE4AB7" w:rsidRPr="009E52FB"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kan sagsbehandleren navigere imellem de forskellige aktiviteter (</w:t>
            </w:r>
            <w:r>
              <w:rPr>
                <w:rFonts w:cs="Arial"/>
                <w:szCs w:val="20"/>
              </w:rPr>
              <w:t>system</w:t>
            </w:r>
            <w:r w:rsidRPr="009E52FB">
              <w:rPr>
                <w:rFonts w:cs="Arial"/>
                <w:szCs w:val="20"/>
              </w:rPr>
              <w:t>opgave</w:t>
            </w:r>
            <w:r>
              <w:rPr>
                <w:rFonts w:cs="Arial"/>
                <w:szCs w:val="20"/>
              </w:rPr>
              <w:t xml:space="preserve"> eller opgave</w:t>
            </w:r>
            <w:r w:rsidRPr="009E52FB">
              <w:rPr>
                <w:rFonts w:cs="Arial"/>
                <w:szCs w:val="20"/>
              </w:rPr>
              <w:t>) der er i forløbet.</w:t>
            </w:r>
          </w:p>
        </w:tc>
      </w:tr>
      <w:tr w:rsidR="00DE4AB7" w:rsidRPr="009E52FB" w14:paraId="049687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C6EB3BA" w14:textId="77777777" w:rsidR="00DE4AB7" w:rsidRPr="009E52FB" w:rsidRDefault="00DE4AB7">
            <w:pPr>
              <w:rPr>
                <w:rFonts w:cs="Arial"/>
                <w:b w:val="0"/>
                <w:bCs w:val="0"/>
                <w:szCs w:val="20"/>
              </w:rPr>
            </w:pPr>
            <w:r w:rsidRPr="009E52FB">
              <w:rPr>
                <w:rFonts w:cs="Arial"/>
                <w:b w:val="0"/>
                <w:bCs w:val="0"/>
                <w:szCs w:val="20"/>
              </w:rPr>
              <w:t>Aktivitet</w:t>
            </w:r>
            <w:r>
              <w:rPr>
                <w:rFonts w:cs="Arial"/>
                <w:b w:val="0"/>
                <w:bCs w:val="0"/>
                <w:szCs w:val="20"/>
              </w:rPr>
              <w:t xml:space="preserve"> oprettet</w:t>
            </w:r>
          </w:p>
        </w:tc>
        <w:tc>
          <w:tcPr>
            <w:tcW w:w="6656" w:type="dxa"/>
          </w:tcPr>
          <w:p w14:paraId="3DF1E978" w14:textId="77777777"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Datoen for oprette</w:t>
            </w:r>
            <w:r>
              <w:rPr>
                <w:rFonts w:cs="Arial"/>
                <w:szCs w:val="20"/>
              </w:rPr>
              <w:t>l</w:t>
            </w:r>
            <w:r w:rsidRPr="009E52FB">
              <w:rPr>
                <w:rFonts w:cs="Arial"/>
                <w:szCs w:val="20"/>
              </w:rPr>
              <w:t>sen af aktiviteten (</w:t>
            </w:r>
            <w:r>
              <w:rPr>
                <w:rFonts w:cs="Arial"/>
                <w:szCs w:val="20"/>
              </w:rPr>
              <w:t>system</w:t>
            </w:r>
            <w:r w:rsidRPr="009E52FB">
              <w:rPr>
                <w:rFonts w:cs="Arial"/>
                <w:szCs w:val="20"/>
              </w:rPr>
              <w:t>opgave</w:t>
            </w:r>
            <w:r>
              <w:rPr>
                <w:rFonts w:cs="Arial"/>
                <w:szCs w:val="20"/>
              </w:rPr>
              <w:t xml:space="preserve"> eller opgave</w:t>
            </w:r>
            <w:r w:rsidRPr="009E52FB">
              <w:rPr>
                <w:rFonts w:cs="Arial"/>
                <w:szCs w:val="20"/>
              </w:rPr>
              <w:t>)</w:t>
            </w:r>
            <w:r>
              <w:rPr>
                <w:rFonts w:cs="Arial"/>
                <w:szCs w:val="20"/>
              </w:rPr>
              <w:t>.</w:t>
            </w:r>
          </w:p>
        </w:tc>
      </w:tr>
      <w:tr w:rsidR="00DE4AB7" w:rsidRPr="009E52FB" w14:paraId="4455F9D5" w14:textId="77777777">
        <w:tc>
          <w:tcPr>
            <w:cnfStyle w:val="001000000000" w:firstRow="0" w:lastRow="0" w:firstColumn="1" w:lastColumn="0" w:oddVBand="0" w:evenVBand="0" w:oddHBand="0" w:evenHBand="0" w:firstRowFirstColumn="0" w:firstRowLastColumn="0" w:lastRowFirstColumn="0" w:lastRowLastColumn="0"/>
            <w:tcW w:w="2972" w:type="dxa"/>
          </w:tcPr>
          <w:p w14:paraId="1DC6B046" w14:textId="77777777" w:rsidR="00DE4AB7" w:rsidRPr="009E52FB" w:rsidRDefault="00DE4AB7">
            <w:pPr>
              <w:rPr>
                <w:rFonts w:cs="Arial"/>
                <w:b w:val="0"/>
                <w:bCs w:val="0"/>
                <w:szCs w:val="20"/>
              </w:rPr>
            </w:pPr>
            <w:r w:rsidRPr="009E52FB">
              <w:rPr>
                <w:rFonts w:cs="Arial"/>
                <w:b w:val="0"/>
                <w:bCs w:val="0"/>
                <w:szCs w:val="20"/>
              </w:rPr>
              <w:lastRenderedPageBreak/>
              <w:t>Aktivitet</w:t>
            </w:r>
            <w:r>
              <w:rPr>
                <w:rFonts w:cs="Arial"/>
                <w:b w:val="0"/>
                <w:bCs w:val="0"/>
                <w:szCs w:val="20"/>
              </w:rPr>
              <w:t>ss</w:t>
            </w:r>
            <w:r w:rsidRPr="009E52FB">
              <w:rPr>
                <w:rFonts w:cs="Arial"/>
                <w:b w:val="0"/>
                <w:bCs w:val="0"/>
                <w:szCs w:val="20"/>
              </w:rPr>
              <w:t xml:space="preserve">tatus </w:t>
            </w:r>
          </w:p>
        </w:tc>
        <w:tc>
          <w:tcPr>
            <w:tcW w:w="6656" w:type="dxa"/>
          </w:tcPr>
          <w:p w14:paraId="6A651EA8" w14:textId="4D810489" w:rsidR="00DE4AB7" w:rsidRPr="009E52FB"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Status på aktiviteten</w:t>
            </w:r>
          </w:p>
        </w:tc>
      </w:tr>
      <w:tr w:rsidR="00DE4AB7" w:rsidRPr="009E52FB" w14:paraId="374847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15E4250" w14:textId="77777777" w:rsidR="00DE4AB7" w:rsidRPr="009E52FB" w:rsidRDefault="00DE4AB7">
            <w:pPr>
              <w:rPr>
                <w:rFonts w:cs="Arial"/>
                <w:b w:val="0"/>
                <w:bCs w:val="0"/>
                <w:szCs w:val="20"/>
              </w:rPr>
            </w:pPr>
            <w:r w:rsidRPr="009E52FB">
              <w:rPr>
                <w:rFonts w:cs="Arial"/>
                <w:b w:val="0"/>
                <w:bCs w:val="0"/>
                <w:szCs w:val="20"/>
              </w:rPr>
              <w:t>Tidsfrist</w:t>
            </w:r>
          </w:p>
        </w:tc>
        <w:tc>
          <w:tcPr>
            <w:tcW w:w="6656" w:type="dxa"/>
          </w:tcPr>
          <w:p w14:paraId="0822BA0D" w14:textId="58F04D7D"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Tidsfristen på </w:t>
            </w:r>
            <w:r>
              <w:rPr>
                <w:rFonts w:cs="Arial"/>
                <w:szCs w:val="20"/>
              </w:rPr>
              <w:t>forløbet</w:t>
            </w:r>
          </w:p>
        </w:tc>
      </w:tr>
      <w:tr w:rsidR="00DE4AB7" w:rsidRPr="009E52FB" w14:paraId="198D34D2" w14:textId="77777777">
        <w:tc>
          <w:tcPr>
            <w:cnfStyle w:val="001000000000" w:firstRow="0" w:lastRow="0" w:firstColumn="1" w:lastColumn="0" w:oddVBand="0" w:evenVBand="0" w:oddHBand="0" w:evenHBand="0" w:firstRowFirstColumn="0" w:firstRowLastColumn="0" w:lastRowFirstColumn="0" w:lastRowLastColumn="0"/>
            <w:tcW w:w="2972" w:type="dxa"/>
          </w:tcPr>
          <w:p w14:paraId="6AD9F497" w14:textId="77777777" w:rsidR="00DE4AB7" w:rsidRPr="000F30B4" w:rsidDel="00EC2887" w:rsidRDefault="00DE4AB7">
            <w:pPr>
              <w:rPr>
                <w:rFonts w:cs="Arial"/>
                <w:b w:val="0"/>
                <w:bCs w:val="0"/>
                <w:szCs w:val="20"/>
              </w:rPr>
            </w:pPr>
            <w:r w:rsidRPr="000F30B4">
              <w:rPr>
                <w:rFonts w:cs="Arial"/>
                <w:b w:val="0"/>
                <w:bCs w:val="0"/>
                <w:szCs w:val="20"/>
              </w:rPr>
              <w:t>Forløb</w:t>
            </w:r>
          </w:p>
        </w:tc>
        <w:tc>
          <w:tcPr>
            <w:tcW w:w="6656" w:type="dxa"/>
          </w:tcPr>
          <w:p w14:paraId="46893A45" w14:textId="77777777" w:rsidR="00DE4AB7" w:rsidRPr="009E52FB"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Her ses forløbsnavnet</w:t>
            </w:r>
          </w:p>
        </w:tc>
      </w:tr>
      <w:tr w:rsidR="00DE4AB7" w:rsidRPr="009E52FB" w14:paraId="05751C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9302844" w14:textId="77777777" w:rsidR="00DE4AB7" w:rsidRPr="008659A4" w:rsidRDefault="00DE4AB7">
            <w:pPr>
              <w:rPr>
                <w:rFonts w:cs="Arial"/>
                <w:b w:val="0"/>
                <w:szCs w:val="20"/>
              </w:rPr>
            </w:pPr>
            <w:r>
              <w:rPr>
                <w:rFonts w:cs="Arial"/>
                <w:b w:val="0"/>
                <w:szCs w:val="20"/>
              </w:rPr>
              <w:t>Udløsende forløb</w:t>
            </w:r>
          </w:p>
        </w:tc>
        <w:tc>
          <w:tcPr>
            <w:tcW w:w="6656" w:type="dxa"/>
          </w:tcPr>
          <w:p w14:paraId="27859996" w14:textId="77777777" w:rsidR="00DE4AB7"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Kun ved flere forløb i en proces: </w:t>
            </w:r>
          </w:p>
          <w:p w14:paraId="4B61E403" w14:textId="77777777" w:rsidR="00DE4AB7"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Link til det udløsende forløb</w:t>
            </w:r>
          </w:p>
        </w:tc>
      </w:tr>
      <w:tr w:rsidR="00DE4AB7" w:rsidRPr="009E52FB" w14:paraId="26C7B636" w14:textId="77777777">
        <w:tc>
          <w:tcPr>
            <w:cnfStyle w:val="001000000000" w:firstRow="0" w:lastRow="0" w:firstColumn="1" w:lastColumn="0" w:oddVBand="0" w:evenVBand="0" w:oddHBand="0" w:evenHBand="0" w:firstRowFirstColumn="0" w:firstRowLastColumn="0" w:lastRowFirstColumn="0" w:lastRowLastColumn="0"/>
            <w:tcW w:w="2972" w:type="dxa"/>
          </w:tcPr>
          <w:p w14:paraId="78DC235F" w14:textId="77777777" w:rsidR="00DE4AB7" w:rsidRDefault="00DE4AB7">
            <w:pPr>
              <w:rPr>
                <w:rFonts w:cs="Arial"/>
                <w:b w:val="0"/>
                <w:szCs w:val="20"/>
              </w:rPr>
            </w:pPr>
            <w:r>
              <w:rPr>
                <w:rFonts w:cs="Arial"/>
                <w:b w:val="0"/>
                <w:szCs w:val="20"/>
              </w:rPr>
              <w:t>Sikrede</w:t>
            </w:r>
          </w:p>
        </w:tc>
        <w:tc>
          <w:tcPr>
            <w:tcW w:w="6656" w:type="dxa"/>
          </w:tcPr>
          <w:p w14:paraId="3045F3DD" w14:textId="77777777" w:rsidR="00DE4AB7"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Kun ved forløb, hvor der indgår flere sikrede.</w:t>
            </w:r>
          </w:p>
          <w:p w14:paraId="06A944F9" w14:textId="10319C65" w:rsidR="00DE4AB7" w:rsidRPr="00EA5CC2" w:rsidRDefault="00DE4AB7">
            <w:pPr>
              <w:cnfStyle w:val="000000000000" w:firstRow="0" w:lastRow="0" w:firstColumn="0" w:lastColumn="0" w:oddVBand="0" w:evenVBand="0" w:oddHBand="0" w:evenHBand="0" w:firstRowFirstColumn="0" w:firstRowLastColumn="0" w:lastRowFirstColumn="0" w:lastRowLastColumn="0"/>
            </w:pPr>
            <w:r>
              <w:t xml:space="preserve">Her ses navn og CPR-nummer på </w:t>
            </w:r>
            <w:r w:rsidR="00097328">
              <w:t>de</w:t>
            </w:r>
            <w:r w:rsidR="00A25037">
              <w:t>n</w:t>
            </w:r>
            <w:r>
              <w:t xml:space="preserve"> sikrede</w:t>
            </w:r>
            <w:r w:rsidR="00097328">
              <w:t xml:space="preserve"> der indgår i forløbet.</w:t>
            </w:r>
            <w:r>
              <w:t xml:space="preserve"> </w:t>
            </w:r>
          </w:p>
        </w:tc>
      </w:tr>
      <w:tr w:rsidR="00DE4AB7" w:rsidRPr="009E52FB" w14:paraId="694F48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A60078" w14:textId="77777777" w:rsidR="00DE4AB7" w:rsidRDefault="00DE4AB7">
            <w:pPr>
              <w:rPr>
                <w:rFonts w:cs="Arial"/>
                <w:b w:val="0"/>
                <w:szCs w:val="20"/>
              </w:rPr>
            </w:pPr>
            <w:r>
              <w:rPr>
                <w:rFonts w:cs="Arial"/>
                <w:b w:val="0"/>
                <w:szCs w:val="20"/>
              </w:rPr>
              <w:t>Personer i forløbet</w:t>
            </w:r>
          </w:p>
        </w:tc>
        <w:tc>
          <w:tcPr>
            <w:tcW w:w="6656" w:type="dxa"/>
          </w:tcPr>
          <w:p w14:paraId="396CE70B" w14:textId="77777777" w:rsidR="00DE4AB7"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Kun ved forløb, hvor der indgår flere sikrede.</w:t>
            </w:r>
          </w:p>
          <w:p w14:paraId="21E8569B" w14:textId="609A00D9" w:rsidR="00DE4AB7"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Her ses alle de sikrede, der indgår i forløbet. Det er muligt herfra at åbne de</w:t>
            </w:r>
            <w:r w:rsidR="00951EA0">
              <w:rPr>
                <w:rFonts w:cs="Arial"/>
                <w:szCs w:val="20"/>
              </w:rPr>
              <w:t>n</w:t>
            </w:r>
            <w:r>
              <w:rPr>
                <w:rFonts w:cs="Arial"/>
                <w:szCs w:val="20"/>
              </w:rPr>
              <w:t xml:space="preserve"> sikredes individuelle over</w:t>
            </w:r>
            <w:r w:rsidR="00951EA0">
              <w:rPr>
                <w:rFonts w:cs="Arial"/>
                <w:szCs w:val="20"/>
              </w:rPr>
              <w:t>blik</w:t>
            </w:r>
            <w:r>
              <w:rPr>
                <w:rFonts w:cs="Arial"/>
                <w:szCs w:val="20"/>
              </w:rPr>
              <w:t xml:space="preserve">. </w:t>
            </w:r>
          </w:p>
        </w:tc>
      </w:tr>
      <w:tr w:rsidR="00DE4AB7" w:rsidRPr="009E52FB" w14:paraId="2A2C7BC8" w14:textId="77777777">
        <w:tc>
          <w:tcPr>
            <w:cnfStyle w:val="001000000000" w:firstRow="0" w:lastRow="0" w:firstColumn="1" w:lastColumn="0" w:oddVBand="0" w:evenVBand="0" w:oddHBand="0" w:evenHBand="0" w:firstRowFirstColumn="0" w:firstRowLastColumn="0" w:lastRowFirstColumn="0" w:lastRowLastColumn="0"/>
            <w:tcW w:w="2972" w:type="dxa"/>
          </w:tcPr>
          <w:p w14:paraId="2196BE6C" w14:textId="77777777" w:rsidR="00DE4AB7" w:rsidRPr="009E52FB" w:rsidRDefault="00DE4AB7">
            <w:pPr>
              <w:rPr>
                <w:rFonts w:cs="Arial"/>
                <w:b w:val="0"/>
                <w:bCs w:val="0"/>
                <w:szCs w:val="20"/>
              </w:rPr>
            </w:pPr>
            <w:r w:rsidRPr="009E52FB">
              <w:rPr>
                <w:rFonts w:cs="Arial"/>
                <w:b w:val="0"/>
                <w:bCs w:val="0"/>
                <w:szCs w:val="20"/>
              </w:rPr>
              <w:t>Sagsbehandler</w:t>
            </w:r>
          </w:p>
        </w:tc>
        <w:tc>
          <w:tcPr>
            <w:tcW w:w="6656" w:type="dxa"/>
          </w:tcPr>
          <w:p w14:paraId="2F13EB09" w14:textId="7812F82B" w:rsidR="00DE4AB7" w:rsidRPr="009E52FB"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er angivet den sagsbehandler</w:t>
            </w:r>
            <w:r>
              <w:rPr>
                <w:rFonts w:cs="Arial"/>
                <w:szCs w:val="20"/>
              </w:rPr>
              <w:t>,</w:t>
            </w:r>
            <w:r w:rsidRPr="009E52FB">
              <w:rPr>
                <w:rFonts w:cs="Arial"/>
                <w:szCs w:val="20"/>
              </w:rPr>
              <w:t xml:space="preserve"> der har oprettet den manuelle opgave. Er opgaven en systemopgave, er der ingen angivelse af sagsbehandler – men det er muligt at tilføje en sagsbehandler som ansvarlig på opgaven</w:t>
            </w:r>
            <w:r w:rsidR="00056A8A">
              <w:rPr>
                <w:rFonts w:cs="Arial"/>
                <w:szCs w:val="20"/>
              </w:rPr>
              <w:t>.</w:t>
            </w:r>
          </w:p>
        </w:tc>
      </w:tr>
      <w:tr w:rsidR="00DE4AB7" w:rsidRPr="009E52FB" w14:paraId="37C627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7957463" w14:textId="77777777" w:rsidR="00DE4AB7" w:rsidRPr="009E52FB" w:rsidRDefault="00DE4AB7">
            <w:pPr>
              <w:pStyle w:val="BodyText"/>
              <w:rPr>
                <w:rFonts w:cs="Arial"/>
                <w:b w:val="0"/>
                <w:bCs w:val="0"/>
                <w:szCs w:val="20"/>
              </w:rPr>
            </w:pPr>
            <w:r w:rsidRPr="009E52FB">
              <w:rPr>
                <w:rFonts w:cs="Arial"/>
                <w:b w:val="0"/>
                <w:bCs w:val="0"/>
                <w:szCs w:val="20"/>
              </w:rPr>
              <w:t xml:space="preserve">Nuværende praksis </w:t>
            </w:r>
          </w:p>
        </w:tc>
        <w:tc>
          <w:tcPr>
            <w:tcW w:w="6656" w:type="dxa"/>
          </w:tcPr>
          <w:p w14:paraId="0B9EAD72" w14:textId="77777777" w:rsidR="00DE4AB7" w:rsidRPr="009E52FB" w:rsidRDefault="00DE4AB7">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Kun ved PLO-hændelser</w:t>
            </w:r>
            <w:r>
              <w:rPr>
                <w:rFonts w:cs="Arial"/>
                <w:szCs w:val="20"/>
              </w:rPr>
              <w:t>.</w:t>
            </w:r>
          </w:p>
          <w:p w14:paraId="617099B9" w14:textId="77777777" w:rsidR="00DE4AB7" w:rsidRPr="009E52FB" w:rsidRDefault="00DE4AB7">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Her ses praksisbetegnelsen samt ydernummer på den yder</w:t>
            </w:r>
            <w:r>
              <w:rPr>
                <w:rFonts w:cs="Arial"/>
                <w:szCs w:val="20"/>
              </w:rPr>
              <w:t>,</w:t>
            </w:r>
            <w:r w:rsidRPr="009E52FB">
              <w:rPr>
                <w:rFonts w:cs="Arial"/>
                <w:szCs w:val="20"/>
              </w:rPr>
              <w:t xml:space="preserve"> der er involveret i PLO-hændelsen</w:t>
            </w:r>
            <w:r>
              <w:rPr>
                <w:rFonts w:cs="Arial"/>
                <w:szCs w:val="20"/>
              </w:rPr>
              <w:t>.</w:t>
            </w:r>
          </w:p>
        </w:tc>
      </w:tr>
      <w:tr w:rsidR="00DE4AB7" w:rsidRPr="009E52FB" w14:paraId="0EB45FED" w14:textId="77777777">
        <w:tc>
          <w:tcPr>
            <w:cnfStyle w:val="001000000000" w:firstRow="0" w:lastRow="0" w:firstColumn="1" w:lastColumn="0" w:oddVBand="0" w:evenVBand="0" w:oddHBand="0" w:evenHBand="0" w:firstRowFirstColumn="0" w:firstRowLastColumn="0" w:lastRowFirstColumn="0" w:lastRowLastColumn="0"/>
            <w:tcW w:w="2972" w:type="dxa"/>
          </w:tcPr>
          <w:p w14:paraId="1700066B" w14:textId="77777777" w:rsidR="00DE4AB7" w:rsidRPr="009E52FB" w:rsidRDefault="00DE4AB7">
            <w:pPr>
              <w:pStyle w:val="BodyText"/>
              <w:rPr>
                <w:rFonts w:cs="Arial"/>
                <w:b w:val="0"/>
                <w:bCs w:val="0"/>
                <w:szCs w:val="20"/>
              </w:rPr>
            </w:pPr>
            <w:r w:rsidRPr="009E52FB">
              <w:rPr>
                <w:rFonts w:cs="Arial"/>
                <w:b w:val="0"/>
                <w:bCs w:val="0"/>
                <w:szCs w:val="20"/>
              </w:rPr>
              <w:t>Beskrivelse</w:t>
            </w:r>
          </w:p>
        </w:tc>
        <w:tc>
          <w:tcPr>
            <w:tcW w:w="6656" w:type="dxa"/>
          </w:tcPr>
          <w:p w14:paraId="77030445" w14:textId="77777777"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Kun ved PLO-hændelser</w:t>
            </w:r>
            <w:r>
              <w:rPr>
                <w:rFonts w:cs="Arial"/>
                <w:szCs w:val="20"/>
              </w:rPr>
              <w:t>.</w:t>
            </w:r>
          </w:p>
          <w:p w14:paraId="49C7BD42" w14:textId="77777777"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Regionen kan medsende en besked vedrørende PLO-hændelsen. Hvis regionen sende</w:t>
            </w:r>
            <w:r>
              <w:rPr>
                <w:rFonts w:cs="Arial"/>
                <w:szCs w:val="20"/>
              </w:rPr>
              <w:t>r</w:t>
            </w:r>
            <w:r w:rsidRPr="009E52FB">
              <w:rPr>
                <w:rFonts w:cs="Arial"/>
                <w:szCs w:val="20"/>
              </w:rPr>
              <w:t xml:space="preserve"> en besked, kan den ses i dette felt</w:t>
            </w:r>
            <w:r>
              <w:rPr>
                <w:rFonts w:cs="Arial"/>
                <w:szCs w:val="20"/>
              </w:rPr>
              <w:t>.</w:t>
            </w:r>
          </w:p>
        </w:tc>
      </w:tr>
      <w:tr w:rsidR="00DE4AB7" w:rsidRPr="009E52FB" w14:paraId="2FCCF0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8D0BD7F" w14:textId="77777777" w:rsidR="00DE4AB7" w:rsidRPr="009E52FB" w:rsidRDefault="00DE4AB7">
            <w:pPr>
              <w:pStyle w:val="BodyText"/>
              <w:rPr>
                <w:rFonts w:cs="Arial"/>
                <w:b w:val="0"/>
                <w:bCs w:val="0"/>
                <w:szCs w:val="20"/>
              </w:rPr>
            </w:pPr>
            <w:r w:rsidRPr="009E52FB">
              <w:rPr>
                <w:rFonts w:cs="Arial"/>
                <w:b w:val="0"/>
                <w:bCs w:val="0"/>
                <w:szCs w:val="20"/>
              </w:rPr>
              <w:t>Gratisperiode</w:t>
            </w:r>
          </w:p>
        </w:tc>
        <w:tc>
          <w:tcPr>
            <w:tcW w:w="6656" w:type="dxa"/>
          </w:tcPr>
          <w:p w14:paraId="3B028608" w14:textId="77777777" w:rsidR="00DE4AB7" w:rsidRPr="009E52FB" w:rsidRDefault="00DE4AB7">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Kun ved PLO-hændelser</w:t>
            </w:r>
            <w:r>
              <w:rPr>
                <w:rFonts w:cs="Arial"/>
                <w:szCs w:val="20"/>
              </w:rPr>
              <w:t>.</w:t>
            </w:r>
          </w:p>
          <w:p w14:paraId="6ADCB306" w14:textId="77777777" w:rsidR="00DE4AB7" w:rsidRPr="009E52FB" w:rsidRDefault="00DE4AB7">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Her er angivet den gratisperiode regionen har angivet for PLO-hændelsen</w:t>
            </w:r>
            <w:r>
              <w:rPr>
                <w:rFonts w:cs="Arial"/>
                <w:szCs w:val="20"/>
              </w:rPr>
              <w:t>,</w:t>
            </w:r>
            <w:r w:rsidRPr="009E52FB">
              <w:rPr>
                <w:rFonts w:cs="Arial"/>
                <w:szCs w:val="20"/>
              </w:rPr>
              <w:t xml:space="preserve"> og som Sygesikring anvender i forhold til at d</w:t>
            </w:r>
            <w:r>
              <w:rPr>
                <w:rFonts w:cs="Arial"/>
                <w:szCs w:val="20"/>
              </w:rPr>
              <w:t>a</w:t>
            </w:r>
            <w:r w:rsidRPr="009E52FB">
              <w:rPr>
                <w:rFonts w:cs="Arial"/>
                <w:szCs w:val="20"/>
              </w:rPr>
              <w:t>nne opgaven ”Massebehandling”</w:t>
            </w:r>
            <w:r>
              <w:rPr>
                <w:rFonts w:cs="Arial"/>
                <w:szCs w:val="20"/>
              </w:rPr>
              <w:t>.</w:t>
            </w:r>
          </w:p>
        </w:tc>
      </w:tr>
      <w:tr w:rsidR="00A05BDB" w:rsidRPr="009E52FB" w14:paraId="3A41F1CE" w14:textId="77777777">
        <w:tc>
          <w:tcPr>
            <w:cnfStyle w:val="001000000000" w:firstRow="0" w:lastRow="0" w:firstColumn="1" w:lastColumn="0" w:oddVBand="0" w:evenVBand="0" w:oddHBand="0" w:evenHBand="0" w:firstRowFirstColumn="0" w:firstRowLastColumn="0" w:lastRowFirstColumn="0" w:lastRowLastColumn="0"/>
            <w:tcW w:w="2972" w:type="dxa"/>
          </w:tcPr>
          <w:p w14:paraId="6EC28B5C" w14:textId="17D28365" w:rsidR="00A05BDB" w:rsidRPr="009E52FB" w:rsidRDefault="00A05BDB">
            <w:pPr>
              <w:pStyle w:val="BodyText"/>
              <w:rPr>
                <w:rFonts w:cs="Arial"/>
                <w:b w:val="0"/>
                <w:bCs w:val="0"/>
                <w:szCs w:val="20"/>
              </w:rPr>
            </w:pPr>
            <w:r>
              <w:rPr>
                <w:rFonts w:cs="Arial"/>
                <w:b w:val="0"/>
                <w:bCs w:val="0"/>
                <w:szCs w:val="20"/>
              </w:rPr>
              <w:t>CPR-hændelse</w:t>
            </w:r>
            <w:r w:rsidR="00F7128E">
              <w:rPr>
                <w:rFonts w:cs="Arial"/>
                <w:b w:val="0"/>
                <w:bCs w:val="0"/>
                <w:szCs w:val="20"/>
              </w:rPr>
              <w:t>stype</w:t>
            </w:r>
          </w:p>
        </w:tc>
        <w:tc>
          <w:tcPr>
            <w:tcW w:w="6656" w:type="dxa"/>
          </w:tcPr>
          <w:p w14:paraId="386949D3" w14:textId="5E701DED" w:rsidR="00A05BDB" w:rsidRPr="009E52FB" w:rsidRDefault="00A05BDB">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Her </w:t>
            </w:r>
            <w:r w:rsidR="00ED1231">
              <w:rPr>
                <w:rFonts w:cs="Arial"/>
                <w:szCs w:val="20"/>
              </w:rPr>
              <w:t>vises</w:t>
            </w:r>
            <w:r>
              <w:rPr>
                <w:rFonts w:cs="Arial"/>
                <w:szCs w:val="20"/>
              </w:rPr>
              <w:t xml:space="preserve"> den CPR-hændelse, som </w:t>
            </w:r>
            <w:r w:rsidR="009C2469">
              <w:rPr>
                <w:rFonts w:cs="Arial"/>
                <w:szCs w:val="20"/>
              </w:rPr>
              <w:t xml:space="preserve">har startet </w:t>
            </w:r>
            <w:r w:rsidR="00EA181E">
              <w:rPr>
                <w:rFonts w:cs="Arial"/>
                <w:szCs w:val="20"/>
              </w:rPr>
              <w:t xml:space="preserve">forløbet. Er der flere CPR-hændelser </w:t>
            </w:r>
            <w:r w:rsidR="005A2616">
              <w:rPr>
                <w:rFonts w:cs="Arial"/>
                <w:szCs w:val="20"/>
              </w:rPr>
              <w:t>invol</w:t>
            </w:r>
            <w:r w:rsidR="00ED0DC8">
              <w:rPr>
                <w:rFonts w:cs="Arial"/>
                <w:szCs w:val="20"/>
              </w:rPr>
              <w:t xml:space="preserve">veret i forløbet, </w:t>
            </w:r>
            <w:r w:rsidR="006630F6">
              <w:rPr>
                <w:rFonts w:cs="Arial"/>
                <w:szCs w:val="20"/>
              </w:rPr>
              <w:t>vises</w:t>
            </w:r>
            <w:r w:rsidR="00ED0DC8">
              <w:rPr>
                <w:rFonts w:cs="Arial"/>
                <w:szCs w:val="20"/>
              </w:rPr>
              <w:t xml:space="preserve"> </w:t>
            </w:r>
            <w:r w:rsidR="006630F6">
              <w:rPr>
                <w:rFonts w:cs="Arial"/>
                <w:szCs w:val="20"/>
              </w:rPr>
              <w:t>de øvrige</w:t>
            </w:r>
            <w:r w:rsidR="00ED0DC8">
              <w:rPr>
                <w:rFonts w:cs="Arial"/>
                <w:szCs w:val="20"/>
              </w:rPr>
              <w:t xml:space="preserve"> CPR-hændelser i ”Forløbsdetaljer”.</w:t>
            </w:r>
          </w:p>
        </w:tc>
      </w:tr>
      <w:tr w:rsidR="008D59A9" w:rsidRPr="009E52FB" w14:paraId="797CB6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650B3B6" w14:textId="73C7847A" w:rsidR="008D59A9" w:rsidRPr="00DD0259" w:rsidRDefault="0088359E">
            <w:pPr>
              <w:pStyle w:val="BodyText"/>
              <w:rPr>
                <w:rFonts w:cs="Arial"/>
                <w:b w:val="0"/>
                <w:bCs w:val="0"/>
                <w:szCs w:val="20"/>
              </w:rPr>
            </w:pPr>
            <w:r w:rsidRPr="00DD0259">
              <w:rPr>
                <w:rFonts w:cs="Arial"/>
                <w:b w:val="0"/>
                <w:bCs w:val="0"/>
                <w:szCs w:val="20"/>
              </w:rPr>
              <w:t>CPR-</w:t>
            </w:r>
            <w:r w:rsidR="00ED39E0" w:rsidRPr="00DD0259">
              <w:rPr>
                <w:rFonts w:cs="Arial"/>
                <w:b w:val="0"/>
                <w:bCs w:val="0"/>
                <w:szCs w:val="20"/>
              </w:rPr>
              <w:t>hændelses</w:t>
            </w:r>
            <w:r w:rsidR="00F22763" w:rsidRPr="00DD0259">
              <w:rPr>
                <w:rFonts w:cs="Arial"/>
                <w:b w:val="0"/>
                <w:bCs w:val="0"/>
                <w:szCs w:val="20"/>
              </w:rPr>
              <w:t>årsag</w:t>
            </w:r>
          </w:p>
        </w:tc>
        <w:tc>
          <w:tcPr>
            <w:tcW w:w="6656" w:type="dxa"/>
          </w:tcPr>
          <w:p w14:paraId="110B4C59" w14:textId="10AAEE5B" w:rsidR="008D59A9" w:rsidRDefault="00192871">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Her angives </w:t>
            </w:r>
            <w:r w:rsidR="00DD09B1">
              <w:rPr>
                <w:rFonts w:cs="Arial"/>
                <w:szCs w:val="20"/>
              </w:rPr>
              <w:t xml:space="preserve">den handling der skal foretages i forbindelse med håndteringen af CPR-hændelsen. Denne tekst </w:t>
            </w:r>
            <w:r w:rsidR="00141DCE">
              <w:rPr>
                <w:rFonts w:cs="Arial"/>
                <w:szCs w:val="20"/>
              </w:rPr>
              <w:t>er en hjælp til sagsbehandlere</w:t>
            </w:r>
            <w:r w:rsidR="008151D6">
              <w:rPr>
                <w:rFonts w:cs="Arial"/>
                <w:szCs w:val="20"/>
              </w:rPr>
              <w:t>, når en CPR-hændelse skal håndteres manuelt.</w:t>
            </w:r>
          </w:p>
        </w:tc>
      </w:tr>
      <w:tr w:rsidR="00DE4AB7" w:rsidRPr="009E52FB" w14:paraId="47441FE7" w14:textId="77777777">
        <w:tc>
          <w:tcPr>
            <w:cnfStyle w:val="001000000000" w:firstRow="0" w:lastRow="0" w:firstColumn="1" w:lastColumn="0" w:oddVBand="0" w:evenVBand="0" w:oddHBand="0" w:evenHBand="0" w:firstRowFirstColumn="0" w:firstRowLastColumn="0" w:lastRowFirstColumn="0" w:lastRowLastColumn="0"/>
            <w:tcW w:w="2972" w:type="dxa"/>
          </w:tcPr>
          <w:p w14:paraId="642E952C" w14:textId="77777777" w:rsidR="00DE4AB7" w:rsidRPr="009E52FB" w:rsidRDefault="00DE4AB7">
            <w:pPr>
              <w:rPr>
                <w:rFonts w:cs="Arial"/>
                <w:b w:val="0"/>
                <w:bCs w:val="0"/>
                <w:szCs w:val="20"/>
              </w:rPr>
            </w:pPr>
            <w:r w:rsidRPr="009E52FB">
              <w:rPr>
                <w:rFonts w:cs="Arial"/>
                <w:b w:val="0"/>
                <w:bCs w:val="0"/>
                <w:szCs w:val="20"/>
              </w:rPr>
              <w:t>Note</w:t>
            </w:r>
          </w:p>
        </w:tc>
        <w:tc>
          <w:tcPr>
            <w:tcW w:w="6656" w:type="dxa"/>
          </w:tcPr>
          <w:p w14:paraId="6A1DB450" w14:textId="77777777" w:rsidR="00DE4AB7"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kan man angive en note vedrørende den aktuelle opgave. Man kan også anvende en ad hoc</w:t>
            </w:r>
            <w:r>
              <w:rPr>
                <w:rFonts w:cs="Arial"/>
                <w:szCs w:val="20"/>
              </w:rPr>
              <w:t>-</w:t>
            </w:r>
            <w:r w:rsidRPr="009E52FB">
              <w:rPr>
                <w:rFonts w:cs="Arial"/>
                <w:szCs w:val="20"/>
              </w:rPr>
              <w:t xml:space="preserve">opgave til udelukkende at skrive en note på en </w:t>
            </w:r>
            <w:r>
              <w:rPr>
                <w:rFonts w:cs="Arial"/>
                <w:szCs w:val="20"/>
              </w:rPr>
              <w:t>sikret</w:t>
            </w:r>
            <w:r w:rsidRPr="009E52FB">
              <w:rPr>
                <w:rFonts w:cs="Arial"/>
                <w:szCs w:val="20"/>
              </w:rPr>
              <w:t>.</w:t>
            </w:r>
          </w:p>
          <w:p w14:paraId="33D280AB" w14:textId="2499AE3C" w:rsidR="00DE4AB7" w:rsidRDefault="00FB2491">
            <w:pPr>
              <w:pStyle w:val="BodyText"/>
              <w:cnfStyle w:val="000000000000" w:firstRow="0" w:lastRow="0" w:firstColumn="0" w:lastColumn="0" w:oddVBand="0" w:evenVBand="0" w:oddHBand="0" w:evenHBand="0" w:firstRowFirstColumn="0" w:firstRowLastColumn="0" w:lastRowFirstColumn="0" w:lastRowLastColumn="0"/>
            </w:pPr>
            <w:r>
              <w:br/>
            </w:r>
            <w:r w:rsidR="00DE4AB7">
              <w:t xml:space="preserve">Noten på opgaven er redigerbar så længe opgaven ikke er afsluttet. Herefter er det ikke muligt at ændre teksten i noten og denne note vil ligeledes indgå i en aktindsigt. </w:t>
            </w:r>
          </w:p>
          <w:p w14:paraId="513C217F" w14:textId="054F1E6F" w:rsidR="00783151" w:rsidRDefault="00783151">
            <w:pPr>
              <w:pStyle w:val="BodyText"/>
              <w:cnfStyle w:val="000000000000" w:firstRow="0" w:lastRow="0" w:firstColumn="0" w:lastColumn="0" w:oddVBand="0" w:evenVBand="0" w:oddHBand="0" w:evenHBand="0" w:firstRowFirstColumn="0" w:firstRowLastColumn="0" w:lastRowFirstColumn="0" w:lastRowLastColumn="0"/>
            </w:pPr>
            <w:r>
              <w:t xml:space="preserve">Hvis noten anvendes </w:t>
            </w:r>
            <w:r w:rsidR="00B25D7E">
              <w:t>på</w:t>
            </w:r>
            <w:r w:rsidR="00947762">
              <w:t xml:space="preserve"> </w:t>
            </w:r>
            <w:r>
              <w:t>forløb der omhandler massebehandling</w:t>
            </w:r>
            <w:r w:rsidR="00050158">
              <w:t xml:space="preserve"> (PLO-hændelse)</w:t>
            </w:r>
            <w:r w:rsidR="009C071F">
              <w:t>, s</w:t>
            </w:r>
            <w:r>
              <w:t xml:space="preserve">kal </w:t>
            </w:r>
            <w:r w:rsidR="009C071F">
              <w:t>man</w:t>
            </w:r>
            <w:r>
              <w:t xml:space="preserve"> være opmærksom på, at denne note påsættes alle de sikrede der er involverede i massebehandlingen</w:t>
            </w:r>
            <w:r w:rsidR="00D447C8">
              <w:t xml:space="preserve"> (PLO-hændelsen)</w:t>
            </w:r>
            <w:r>
              <w:t>. Det</w:t>
            </w:r>
            <w:r w:rsidR="00C454F4">
              <w:t>te</w:t>
            </w:r>
            <w:r>
              <w:t xml:space="preserve"> gælder også hvis </w:t>
            </w:r>
            <w:r w:rsidR="009C071F">
              <w:t>man</w:t>
            </w:r>
            <w:r>
              <w:t xml:space="preserve"> slår en sikret op i Sygesikring</w:t>
            </w:r>
            <w:r w:rsidR="004F28DF">
              <w:t>, der indgår i en massebehandling</w:t>
            </w:r>
            <w:r w:rsidR="00C454F4">
              <w:t xml:space="preserve"> (PLO-hændelse)</w:t>
            </w:r>
            <w:r>
              <w:t xml:space="preserve">, åbner </w:t>
            </w:r>
            <w:r w:rsidR="00484D88">
              <w:t>forløbet</w:t>
            </w:r>
            <w:r w:rsidR="00235672">
              <w:t>/opgaven</w:t>
            </w:r>
            <w:r w:rsidR="009C071F">
              <w:t xml:space="preserve"> </w:t>
            </w:r>
            <w:r w:rsidR="00C454F4">
              <w:t xml:space="preserve">der </w:t>
            </w:r>
            <w:r w:rsidR="009C071F">
              <w:t>omhandler m</w:t>
            </w:r>
            <w:r>
              <w:t xml:space="preserve">assebehandling </w:t>
            </w:r>
            <w:r w:rsidR="00EE1EAF">
              <w:t>og skriver en note</w:t>
            </w:r>
            <w:r w:rsidR="003B1084">
              <w:t>.</w:t>
            </w:r>
          </w:p>
          <w:p w14:paraId="654288B2" w14:textId="0AF76DCE" w:rsidR="00DE4AB7" w:rsidRDefault="00DE4AB7">
            <w:pPr>
              <w:pStyle w:val="BodyText"/>
              <w:cnfStyle w:val="000000000000" w:firstRow="0" w:lastRow="0" w:firstColumn="0" w:lastColumn="0" w:oddVBand="0" w:evenVBand="0" w:oddHBand="0" w:evenHBand="0" w:firstRowFirstColumn="0" w:firstRowLastColumn="0" w:lastRowFirstColumn="0" w:lastRowLastColumn="0"/>
            </w:pPr>
            <w:r>
              <w:t xml:space="preserve">OBS! </w:t>
            </w:r>
            <w:r w:rsidRPr="00EA4CC6">
              <w:t>Noter kan kun ses af de</w:t>
            </w:r>
            <w:r>
              <w:t>n</w:t>
            </w:r>
            <w:r w:rsidRPr="00EA4CC6">
              <w:t xml:space="preserve"> </w:t>
            </w:r>
            <w:r>
              <w:t>k</w:t>
            </w:r>
            <w:r w:rsidRPr="00EA4CC6">
              <w:t>ommune</w:t>
            </w:r>
            <w:r w:rsidR="003844C5">
              <w:t>,</w:t>
            </w:r>
            <w:r w:rsidRPr="00EA4CC6">
              <w:t xml:space="preserve"> der har oprettet </w:t>
            </w:r>
            <w:r>
              <w:t>note</w:t>
            </w:r>
            <w:r w:rsidR="0045745F">
              <w:t>rne</w:t>
            </w:r>
            <w:r w:rsidRPr="00EA4CC6">
              <w:t xml:space="preserve"> </w:t>
            </w:r>
            <w:r>
              <w:t>–</w:t>
            </w:r>
            <w:r w:rsidRPr="00EA4CC6">
              <w:t xml:space="preserve"> </w:t>
            </w:r>
            <w:r>
              <w:t>dvs. at d</w:t>
            </w:r>
            <w:r w:rsidRPr="00EA4CC6">
              <w:t xml:space="preserve">et IKKE </w:t>
            </w:r>
            <w:r>
              <w:t xml:space="preserve">er </w:t>
            </w:r>
            <w:r w:rsidRPr="00EA4CC6">
              <w:t>et CPR-notat</w:t>
            </w:r>
            <w:r>
              <w:t>,</w:t>
            </w:r>
            <w:r w:rsidRPr="00EA4CC6">
              <w:t xml:space="preserve"> som kan ses af alle </w:t>
            </w:r>
            <w:r>
              <w:t>k</w:t>
            </w:r>
            <w:r w:rsidRPr="00EA4CC6">
              <w:t>ommuner</w:t>
            </w:r>
            <w:r>
              <w:t>.</w:t>
            </w:r>
          </w:p>
          <w:p w14:paraId="2D9EFC5C" w14:textId="14072532" w:rsidR="00B91FB2" w:rsidRPr="00C24CDA" w:rsidRDefault="00B91FB2">
            <w:pPr>
              <w:pStyle w:val="BodyText"/>
              <w:cnfStyle w:val="000000000000" w:firstRow="0" w:lastRow="0" w:firstColumn="0" w:lastColumn="0" w:oddVBand="0" w:evenVBand="0" w:oddHBand="0" w:evenHBand="0" w:firstRowFirstColumn="0" w:firstRowLastColumn="0" w:lastRowFirstColumn="0" w:lastRowLastColumn="0"/>
            </w:pPr>
          </w:p>
        </w:tc>
      </w:tr>
      <w:tr w:rsidR="00DE4AB7" w:rsidRPr="009E52FB" w14:paraId="574CA1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B88A987" w14:textId="77777777" w:rsidR="00DE4AB7" w:rsidRPr="009E52FB" w:rsidRDefault="00DE4AB7">
            <w:pPr>
              <w:rPr>
                <w:rFonts w:cs="Arial"/>
                <w:b w:val="0"/>
                <w:bCs w:val="0"/>
                <w:szCs w:val="20"/>
              </w:rPr>
            </w:pPr>
            <w:r w:rsidRPr="009E52FB">
              <w:rPr>
                <w:rFonts w:cs="Arial"/>
                <w:b w:val="0"/>
                <w:bCs w:val="0"/>
                <w:szCs w:val="20"/>
              </w:rPr>
              <w:t>Breve</w:t>
            </w:r>
          </w:p>
        </w:tc>
        <w:tc>
          <w:tcPr>
            <w:tcW w:w="6656" w:type="dxa"/>
          </w:tcPr>
          <w:p w14:paraId="64DC53E4" w14:textId="473F84CC"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Hvis man ønsker at sende et ad hoc</w:t>
            </w:r>
            <w:r>
              <w:rPr>
                <w:rFonts w:cs="Arial"/>
                <w:szCs w:val="20"/>
              </w:rPr>
              <w:t>-</w:t>
            </w:r>
            <w:r w:rsidRPr="009E52FB">
              <w:rPr>
                <w:rFonts w:cs="Arial"/>
                <w:szCs w:val="20"/>
              </w:rPr>
              <w:t>brev til den sikrede, kan sagsbehandleren angive den tekst</w:t>
            </w:r>
            <w:r w:rsidR="005A7ADA">
              <w:rPr>
                <w:rFonts w:cs="Arial"/>
                <w:szCs w:val="20"/>
              </w:rPr>
              <w:t>,</w:t>
            </w:r>
            <w:r w:rsidRPr="009E52FB">
              <w:rPr>
                <w:rFonts w:cs="Arial"/>
                <w:szCs w:val="20"/>
              </w:rPr>
              <w:t xml:space="preserve"> der skal være i brevet i dette felt. Der findes kun en ad hoc</w:t>
            </w:r>
            <w:r>
              <w:rPr>
                <w:rFonts w:cs="Arial"/>
                <w:szCs w:val="20"/>
              </w:rPr>
              <w:t>-</w:t>
            </w:r>
            <w:r w:rsidRPr="009E52FB">
              <w:rPr>
                <w:rFonts w:cs="Arial"/>
                <w:szCs w:val="20"/>
              </w:rPr>
              <w:t xml:space="preserve">brevskabelon i Sygesikring. </w:t>
            </w:r>
          </w:p>
          <w:p w14:paraId="738B4657" w14:textId="77777777"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p>
          <w:p w14:paraId="411662C1" w14:textId="2C40CD03"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lastRenderedPageBreak/>
              <w:t>Det er muligt at foretage følgende handlinger med et ad hoc</w:t>
            </w:r>
            <w:r>
              <w:rPr>
                <w:rFonts w:cs="Arial"/>
                <w:szCs w:val="20"/>
              </w:rPr>
              <w:t>-</w:t>
            </w:r>
            <w:r w:rsidRPr="009E52FB">
              <w:rPr>
                <w:rFonts w:cs="Arial"/>
                <w:szCs w:val="20"/>
              </w:rPr>
              <w:t xml:space="preserve">brev: </w:t>
            </w:r>
          </w:p>
          <w:p w14:paraId="12D7565D" w14:textId="77777777" w:rsidR="00DE4AB7" w:rsidRPr="009E52FB" w:rsidRDefault="00DE4AB7" w:rsidP="0082345B">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Gemme et brev (dette ligger nu som en kladde til senere brug)</w:t>
            </w:r>
            <w:r>
              <w:rPr>
                <w:rFonts w:cs="Arial"/>
                <w:szCs w:val="20"/>
              </w:rPr>
              <w:t>.</w:t>
            </w:r>
          </w:p>
          <w:p w14:paraId="6A18F5DD" w14:textId="1EAD66D9" w:rsidR="00DE4AB7" w:rsidRPr="009E52FB" w:rsidRDefault="00DE4AB7" w:rsidP="0082345B">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Få forhåndsvist brev</w:t>
            </w:r>
            <w:r w:rsidR="005A7ADA">
              <w:rPr>
                <w:rFonts w:cs="Arial"/>
                <w:szCs w:val="20"/>
              </w:rPr>
              <w:t>et</w:t>
            </w:r>
            <w:r w:rsidRPr="009E52FB">
              <w:rPr>
                <w:rFonts w:cs="Arial"/>
                <w:szCs w:val="20"/>
              </w:rPr>
              <w:t xml:space="preserve"> i PDF-form</w:t>
            </w:r>
            <w:r>
              <w:rPr>
                <w:rFonts w:cs="Arial"/>
                <w:szCs w:val="20"/>
              </w:rPr>
              <w:t>a</w:t>
            </w:r>
            <w:r w:rsidRPr="009E52FB">
              <w:rPr>
                <w:rFonts w:cs="Arial"/>
                <w:szCs w:val="20"/>
              </w:rPr>
              <w:t>t, som man ønsker at sende til den sikrede</w:t>
            </w:r>
            <w:r>
              <w:rPr>
                <w:rFonts w:cs="Arial"/>
                <w:szCs w:val="20"/>
              </w:rPr>
              <w:t>.</w:t>
            </w:r>
          </w:p>
          <w:p w14:paraId="5A9D1572" w14:textId="77777777" w:rsidR="00DE4AB7" w:rsidRPr="009E52FB" w:rsidRDefault="00DE4AB7" w:rsidP="0082345B">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Gemme og sende brevet til den sikrede (sendes via Digital Post)</w:t>
            </w:r>
            <w:r>
              <w:rPr>
                <w:rFonts w:cs="Arial"/>
                <w:szCs w:val="20"/>
              </w:rPr>
              <w:t>.</w:t>
            </w:r>
          </w:p>
        </w:tc>
      </w:tr>
      <w:tr w:rsidR="00DE4AB7" w:rsidRPr="009E52FB" w14:paraId="4035934E" w14:textId="77777777">
        <w:tc>
          <w:tcPr>
            <w:cnfStyle w:val="001000000000" w:firstRow="0" w:lastRow="0" w:firstColumn="1" w:lastColumn="0" w:oddVBand="0" w:evenVBand="0" w:oddHBand="0" w:evenHBand="0" w:firstRowFirstColumn="0" w:firstRowLastColumn="0" w:lastRowFirstColumn="0" w:lastRowLastColumn="0"/>
            <w:tcW w:w="2972" w:type="dxa"/>
          </w:tcPr>
          <w:p w14:paraId="31D921AC" w14:textId="77777777" w:rsidR="00DE4AB7" w:rsidRPr="009E52FB" w:rsidRDefault="00DE4AB7">
            <w:pPr>
              <w:rPr>
                <w:rFonts w:cs="Arial"/>
                <w:b w:val="0"/>
                <w:bCs w:val="0"/>
                <w:szCs w:val="20"/>
              </w:rPr>
            </w:pPr>
            <w:r w:rsidRPr="009E52FB">
              <w:rPr>
                <w:rFonts w:cs="Arial"/>
                <w:b w:val="0"/>
                <w:bCs w:val="0"/>
                <w:szCs w:val="20"/>
              </w:rPr>
              <w:lastRenderedPageBreak/>
              <w:t>Sendte breve</w:t>
            </w:r>
          </w:p>
        </w:tc>
        <w:tc>
          <w:tcPr>
            <w:tcW w:w="6656" w:type="dxa"/>
          </w:tcPr>
          <w:p w14:paraId="71ED85DE" w14:textId="77777777" w:rsidR="00DE4AB7" w:rsidRPr="009E52FB"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Her ses de breve der er sendt til den sikrede </w:t>
            </w:r>
            <w:r>
              <w:rPr>
                <w:rFonts w:cs="Arial"/>
                <w:szCs w:val="20"/>
              </w:rPr>
              <w:t>på</w:t>
            </w:r>
            <w:r w:rsidRPr="009E52FB">
              <w:rPr>
                <w:rFonts w:cs="Arial"/>
                <w:szCs w:val="20"/>
              </w:rPr>
              <w:t xml:space="preserve"> den enkelte aktivitet i forløbet.</w:t>
            </w:r>
            <w:r>
              <w:rPr>
                <w:rFonts w:cs="Arial"/>
                <w:szCs w:val="20"/>
              </w:rPr>
              <w:t xml:space="preserve"> Det er også her man kan se ”Brevstatus” på det afsendte brev. </w:t>
            </w:r>
          </w:p>
        </w:tc>
      </w:tr>
      <w:tr w:rsidR="00DE4AB7" w:rsidRPr="009E52FB" w14:paraId="558E11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260E256" w14:textId="77777777" w:rsidR="00DE4AB7" w:rsidRPr="009E52FB" w:rsidRDefault="00DE4AB7">
            <w:pPr>
              <w:rPr>
                <w:rFonts w:cs="Arial"/>
                <w:b w:val="0"/>
                <w:bCs w:val="0"/>
                <w:szCs w:val="20"/>
              </w:rPr>
            </w:pPr>
            <w:r w:rsidRPr="009E52FB">
              <w:rPr>
                <w:rFonts w:cs="Arial"/>
                <w:b w:val="0"/>
                <w:bCs w:val="0"/>
                <w:szCs w:val="20"/>
              </w:rPr>
              <w:t>Vis forløbsdetaljer</w:t>
            </w:r>
          </w:p>
        </w:tc>
        <w:tc>
          <w:tcPr>
            <w:tcW w:w="6656" w:type="dxa"/>
          </w:tcPr>
          <w:p w14:paraId="39D7F6A0" w14:textId="0313BD4D"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Denne funktion anvendes af sagsbehandleren, hvis der er fejl i forløbet</w:t>
            </w:r>
            <w:r>
              <w:rPr>
                <w:rFonts w:cs="Arial"/>
                <w:szCs w:val="20"/>
              </w:rPr>
              <w:t>,</w:t>
            </w:r>
            <w:r w:rsidRPr="009E52FB">
              <w:rPr>
                <w:rFonts w:cs="Arial"/>
                <w:szCs w:val="20"/>
              </w:rPr>
              <w:t xml:space="preserve"> og dette skal indberettes til service desk af en support</w:t>
            </w:r>
            <w:r w:rsidR="00317A0B">
              <w:rPr>
                <w:rFonts w:cs="Arial"/>
                <w:szCs w:val="20"/>
              </w:rPr>
              <w:t xml:space="preserve">berettiget </w:t>
            </w:r>
            <w:r w:rsidRPr="009E52FB">
              <w:rPr>
                <w:rFonts w:cs="Arial"/>
                <w:szCs w:val="20"/>
              </w:rPr>
              <w:t>bruger. Informationen der indgår i forløbsdetaljer</w:t>
            </w:r>
            <w:r>
              <w:rPr>
                <w:rFonts w:cs="Arial"/>
                <w:szCs w:val="20"/>
              </w:rPr>
              <w:t>,</w:t>
            </w:r>
            <w:r w:rsidRPr="009E52FB">
              <w:rPr>
                <w:rFonts w:cs="Arial"/>
                <w:szCs w:val="20"/>
              </w:rPr>
              <w:t xml:space="preserve"> kan være en hjælp til udviklingsafdeling</w:t>
            </w:r>
            <w:r>
              <w:rPr>
                <w:rFonts w:cs="Arial"/>
                <w:szCs w:val="20"/>
              </w:rPr>
              <w:t>en,</w:t>
            </w:r>
            <w:r w:rsidRPr="009E52FB">
              <w:rPr>
                <w:rFonts w:cs="Arial"/>
                <w:szCs w:val="20"/>
              </w:rPr>
              <w:t xml:space="preserve"> der skal håndter</w:t>
            </w:r>
            <w:r>
              <w:rPr>
                <w:rFonts w:cs="Arial"/>
                <w:szCs w:val="20"/>
              </w:rPr>
              <w:t>e</w:t>
            </w:r>
            <w:r w:rsidRPr="009E52FB">
              <w:rPr>
                <w:rFonts w:cs="Arial"/>
                <w:szCs w:val="20"/>
              </w:rPr>
              <w:t xml:space="preserve"> fejlen. </w:t>
            </w:r>
          </w:p>
          <w:p w14:paraId="1D2D56CD" w14:textId="77777777" w:rsidR="00DE4AB7"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Forløbsdetaljer er en opsamling af de interaktioner </w:t>
            </w:r>
            <w:r>
              <w:rPr>
                <w:rFonts w:cs="Arial"/>
                <w:szCs w:val="20"/>
              </w:rPr>
              <w:t xml:space="preserve">der har været i </w:t>
            </w:r>
            <w:r w:rsidRPr="009E52FB">
              <w:rPr>
                <w:rFonts w:cs="Arial"/>
                <w:szCs w:val="20"/>
              </w:rPr>
              <w:t>forløbet i forbindelse med oprettelsen af forløbet og de involverede aktiviteter.</w:t>
            </w:r>
            <w:r>
              <w:rPr>
                <w:rFonts w:cs="Arial"/>
                <w:szCs w:val="20"/>
              </w:rPr>
              <w:t xml:space="preserve"> Forløbsdetaljer tilgås via ikonet i øverste højre hjørne.</w:t>
            </w:r>
          </w:p>
          <w:p w14:paraId="2BE136BA" w14:textId="77777777" w:rsidR="000F2014" w:rsidRDefault="000F2014" w:rsidP="009B2D0E">
            <w:pPr>
              <w:pStyle w:val="Subtitle"/>
              <w:cnfStyle w:val="000000100000" w:firstRow="0" w:lastRow="0" w:firstColumn="0" w:lastColumn="0" w:oddVBand="0" w:evenVBand="0" w:oddHBand="1" w:evenHBand="0" w:firstRowFirstColumn="0" w:firstRowLastColumn="0" w:lastRowFirstColumn="0" w:lastRowLastColumn="0"/>
            </w:pPr>
          </w:p>
          <w:p w14:paraId="2D1D3BDB" w14:textId="649528AA" w:rsidR="009B2D0E" w:rsidRPr="009B2D0E" w:rsidRDefault="009B2D0E" w:rsidP="000F2014">
            <w:pPr>
              <w:cnfStyle w:val="000000100000" w:firstRow="0" w:lastRow="0" w:firstColumn="0" w:lastColumn="0" w:oddVBand="0" w:evenVBand="0" w:oddHBand="1" w:evenHBand="0" w:firstRowFirstColumn="0" w:firstRowLastColumn="0" w:lastRowFirstColumn="0" w:lastRowLastColumn="0"/>
            </w:pPr>
            <w:r>
              <w:t xml:space="preserve">OBS! </w:t>
            </w:r>
            <w:r w:rsidR="00BE7CDD">
              <w:t>Er der et forløb, som er udløst af flere CPR-hændelser, vil</w:t>
            </w:r>
            <w:r w:rsidR="00785847">
              <w:t xml:space="preserve"> man her kunne se alle de CPR-hændelser</w:t>
            </w:r>
            <w:r w:rsidR="000D3DA1">
              <w:t>,</w:t>
            </w:r>
            <w:r w:rsidR="00785847">
              <w:t xml:space="preserve"> der </w:t>
            </w:r>
            <w:r w:rsidR="000F2014">
              <w:t>indgår i forløbet.</w:t>
            </w:r>
          </w:p>
        </w:tc>
      </w:tr>
      <w:tr w:rsidR="00DE4AB7" w:rsidRPr="009E52FB" w14:paraId="13B11A67" w14:textId="77777777">
        <w:tc>
          <w:tcPr>
            <w:cnfStyle w:val="001000000000" w:firstRow="0" w:lastRow="0" w:firstColumn="1" w:lastColumn="0" w:oddVBand="0" w:evenVBand="0" w:oddHBand="0" w:evenHBand="0" w:firstRowFirstColumn="0" w:firstRowLastColumn="0" w:lastRowFirstColumn="0" w:lastRowLastColumn="0"/>
            <w:tcW w:w="2972" w:type="dxa"/>
          </w:tcPr>
          <w:p w14:paraId="463BBC60" w14:textId="77777777" w:rsidR="00DE4AB7" w:rsidRPr="009E52FB" w:rsidRDefault="00DE4AB7">
            <w:pPr>
              <w:rPr>
                <w:rFonts w:cs="Arial"/>
                <w:b w:val="0"/>
                <w:bCs w:val="0"/>
                <w:szCs w:val="20"/>
              </w:rPr>
            </w:pPr>
            <w:r w:rsidRPr="009E52FB">
              <w:rPr>
                <w:rFonts w:cs="Arial"/>
                <w:b w:val="0"/>
                <w:bCs w:val="0"/>
                <w:szCs w:val="20"/>
              </w:rPr>
              <w:t>Aktindsigt</w:t>
            </w:r>
          </w:p>
        </w:tc>
        <w:tc>
          <w:tcPr>
            <w:tcW w:w="6656" w:type="dxa"/>
          </w:tcPr>
          <w:p w14:paraId="7CB68830" w14:textId="77777777" w:rsidR="00DE4AB7"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trækkes en aktindsigt på det enkelte forløb.</w:t>
            </w:r>
          </w:p>
          <w:p w14:paraId="3F4F30A1" w14:textId="77777777" w:rsidR="00DE4AB7" w:rsidRDefault="00DE4AB7">
            <w:pPr>
              <w:pStyle w:val="BodyText"/>
              <w:cnfStyle w:val="000000000000" w:firstRow="0" w:lastRow="0" w:firstColumn="0" w:lastColumn="0" w:oddVBand="0" w:evenVBand="0" w:oddHBand="0" w:evenHBand="0" w:firstRowFirstColumn="0" w:firstRowLastColumn="0" w:lastRowFirstColumn="0" w:lastRowLastColumn="0"/>
            </w:pPr>
            <w:r>
              <w:t>Aktindsigt tilgås via ikonet i øverste højre hjørne.</w:t>
            </w:r>
          </w:p>
          <w:p w14:paraId="57B1C746" w14:textId="0C36F6C0" w:rsidR="00C067CD" w:rsidRDefault="00C067CD">
            <w:pPr>
              <w:pStyle w:val="BodyText"/>
              <w:cnfStyle w:val="000000000000" w:firstRow="0" w:lastRow="0" w:firstColumn="0" w:lastColumn="0" w:oddVBand="0" w:evenVBand="0" w:oddHBand="0" w:evenHBand="0" w:firstRowFirstColumn="0" w:firstRowLastColumn="0" w:lastRowFirstColumn="0" w:lastRowLastColumn="0"/>
            </w:pPr>
            <w:r>
              <w:t xml:space="preserve">Aktindsigten </w:t>
            </w:r>
            <w:r w:rsidR="002905EA">
              <w:t>åbnes</w:t>
            </w:r>
            <w:r>
              <w:t xml:space="preserve"> som e</w:t>
            </w:r>
            <w:r w:rsidR="007F31C2">
              <w:t>n</w:t>
            </w:r>
            <w:r>
              <w:t xml:space="preserve"> </w:t>
            </w:r>
            <w:r w:rsidR="00356B5F">
              <w:t>PDF-</w:t>
            </w:r>
            <w:r w:rsidR="007F31C2">
              <w:t>fil (brevformat)</w:t>
            </w:r>
            <w:r w:rsidR="00DF60DB">
              <w:t>.</w:t>
            </w:r>
            <w:r w:rsidR="00356B5F">
              <w:t xml:space="preserve"> </w:t>
            </w:r>
            <w:r w:rsidR="00894196">
              <w:t xml:space="preserve">Det er ikke muligt at sende </w:t>
            </w:r>
            <w:r w:rsidR="00C6588F">
              <w:t>aktindsigten</w:t>
            </w:r>
            <w:r w:rsidR="00894196">
              <w:t xml:space="preserve"> til sikrede via Digital Post fra </w:t>
            </w:r>
            <w:r w:rsidR="00356B5F">
              <w:t>Sygesikring</w:t>
            </w:r>
            <w:r w:rsidR="00D808C8">
              <w:t xml:space="preserve">. </w:t>
            </w:r>
            <w:r w:rsidR="00C6588F">
              <w:t>Aktindsigten</w:t>
            </w:r>
            <w:r w:rsidR="00894196">
              <w:t xml:space="preserve"> gemmes ikke i Sygesikring, men m</w:t>
            </w:r>
            <w:r w:rsidR="00FF01A7">
              <w:t>an kan til enhver tid d</w:t>
            </w:r>
            <w:r w:rsidR="001223D4">
              <w:t>a</w:t>
            </w:r>
            <w:r w:rsidR="00FF01A7">
              <w:t xml:space="preserve">nne en ny aktindsigt for det pågældende forløb. </w:t>
            </w:r>
          </w:p>
          <w:p w14:paraId="728CE811" w14:textId="43DBA2DA" w:rsidR="0038253F" w:rsidRDefault="004E3E7D" w:rsidP="0038253F">
            <w:pPr>
              <w:pStyle w:val="BodyText"/>
              <w:cnfStyle w:val="000000000000" w:firstRow="0" w:lastRow="0" w:firstColumn="0" w:lastColumn="0" w:oddVBand="0" w:evenVBand="0" w:oddHBand="0" w:evenHBand="0" w:firstRowFirstColumn="0" w:firstRowLastColumn="0" w:lastRowFirstColumn="0" w:lastRowLastColumn="0"/>
            </w:pPr>
            <w:r>
              <w:t xml:space="preserve">OBS! </w:t>
            </w:r>
            <w:r w:rsidR="001F1D12">
              <w:t xml:space="preserve">Aktindsigten </w:t>
            </w:r>
            <w:r w:rsidR="0038253F">
              <w:t>levere</w:t>
            </w:r>
            <w:r w:rsidR="001F1D12">
              <w:t>s som</w:t>
            </w:r>
            <w:r w:rsidR="0038253F">
              <w:t xml:space="preserve"> en maksimumliste med fuld kontekst, herunder alle involverede CPR-numre</w:t>
            </w:r>
            <w:r w:rsidR="001F1D12">
              <w:t xml:space="preserve"> for det forløb d</w:t>
            </w:r>
            <w:r w:rsidR="00B03990">
              <w:t xml:space="preserve">enne </w:t>
            </w:r>
            <w:r w:rsidR="00D33FE3">
              <w:t>dannes</w:t>
            </w:r>
            <w:r w:rsidR="00B03990">
              <w:t xml:space="preserve"> på</w:t>
            </w:r>
            <w:r w:rsidR="0038253F">
              <w:t xml:space="preserve">. Kommunen skal </w:t>
            </w:r>
            <w:r w:rsidR="00D33FE3">
              <w:t xml:space="preserve">efterfølgende </w:t>
            </w:r>
            <w:r w:rsidR="0038253F">
              <w:t>redigere de</w:t>
            </w:r>
            <w:r w:rsidR="00D33FE3">
              <w:t>t</w:t>
            </w:r>
            <w:r w:rsidR="0038253F">
              <w:t xml:space="preserve"> generered</w:t>
            </w:r>
            <w:r w:rsidR="009B22F1">
              <w:t>e</w:t>
            </w:r>
            <w:r w:rsidR="0038253F">
              <w:t xml:space="preserve">, så </w:t>
            </w:r>
            <w:r w:rsidR="00E82383">
              <w:t>aktindsigten</w:t>
            </w:r>
            <w:r w:rsidR="0038253F">
              <w:t xml:space="preserve"> indeholder den nødvendige information fra systemet, herunder slette de CPR-numre </w:t>
            </w:r>
            <w:r w:rsidR="008D2DBA">
              <w:t>og anden information</w:t>
            </w:r>
            <w:r w:rsidR="007E6D41">
              <w:t>,</w:t>
            </w:r>
            <w:r w:rsidR="008D2DBA">
              <w:t xml:space="preserve"> </w:t>
            </w:r>
            <w:r w:rsidR="0038253F">
              <w:t xml:space="preserve">der ikke er relevante for </w:t>
            </w:r>
            <w:r w:rsidR="000D4180">
              <w:t>den sikrede</w:t>
            </w:r>
            <w:r w:rsidR="0038253F">
              <w:t>.</w:t>
            </w:r>
          </w:p>
          <w:p w14:paraId="01938710" w14:textId="4F30F243" w:rsidR="00925696" w:rsidRPr="00152D24" w:rsidRDefault="00E82383" w:rsidP="004E3E7D">
            <w:pPr>
              <w:pStyle w:val="BodyText"/>
              <w:cnfStyle w:val="000000000000" w:firstRow="0" w:lastRow="0" w:firstColumn="0" w:lastColumn="0" w:oddVBand="0" w:evenVBand="0" w:oddHBand="0" w:evenHBand="0" w:firstRowFirstColumn="0" w:firstRowLastColumn="0" w:lastRowFirstColumn="0" w:lastRowLastColumn="0"/>
            </w:pPr>
            <w:r>
              <w:t>Dokumentet</w:t>
            </w:r>
            <w:r w:rsidR="0038253F">
              <w:t xml:space="preserve"> kan redigeres ved at åbne PDF-filen i Word eller Adobe.</w:t>
            </w:r>
          </w:p>
        </w:tc>
      </w:tr>
      <w:tr w:rsidR="00DE4AB7" w:rsidRPr="009E52FB" w14:paraId="4C5AA2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4E8DA1" w14:textId="77777777" w:rsidR="00DE4AB7" w:rsidRPr="00F40C7E" w:rsidRDefault="00DE4AB7">
            <w:pPr>
              <w:rPr>
                <w:rFonts w:cs="Arial"/>
                <w:b w:val="0"/>
                <w:bCs w:val="0"/>
                <w:szCs w:val="20"/>
              </w:rPr>
            </w:pPr>
            <w:r w:rsidRPr="00F40C7E">
              <w:rPr>
                <w:rFonts w:cs="Arial"/>
                <w:b w:val="0"/>
                <w:bCs w:val="0"/>
                <w:szCs w:val="20"/>
              </w:rPr>
              <w:t>Afslut opgave</w:t>
            </w:r>
          </w:p>
        </w:tc>
        <w:tc>
          <w:tcPr>
            <w:tcW w:w="6656" w:type="dxa"/>
          </w:tcPr>
          <w:p w14:paraId="694187D5" w14:textId="7A3F3A56" w:rsidR="00DE4AB7" w:rsidRDefault="004A6DEF" w:rsidP="00A45565">
            <w:pPr>
              <w:cnfStyle w:val="000000100000" w:firstRow="0" w:lastRow="0" w:firstColumn="0" w:lastColumn="0" w:oddVBand="0" w:evenVBand="0" w:oddHBand="1" w:evenHBand="0" w:firstRowFirstColumn="0" w:firstRowLastColumn="0" w:lastRowFirstColumn="0" w:lastRowLastColumn="0"/>
            </w:pPr>
            <w:r>
              <w:t xml:space="preserve">Denne funktion giver mulighed for at </w:t>
            </w:r>
            <w:r w:rsidR="00DE4AB7" w:rsidRPr="00BE4D68">
              <w:t xml:space="preserve">afslutte </w:t>
            </w:r>
            <w:r w:rsidR="00A45565">
              <w:t>en</w:t>
            </w:r>
            <w:r w:rsidR="00DE4AB7" w:rsidRPr="00BE4D68">
              <w:t xml:space="preserve"> manuelle </w:t>
            </w:r>
            <w:r w:rsidR="00DE4AB7">
              <w:t>o</w:t>
            </w:r>
            <w:r w:rsidR="00DE4AB7" w:rsidRPr="00BE4D68">
              <w:t xml:space="preserve">pgave. </w:t>
            </w:r>
            <w:r w:rsidR="00A6532E">
              <w:t>Det kan enten være en ad hoc</w:t>
            </w:r>
            <w:r w:rsidR="000A4391">
              <w:t>-</w:t>
            </w:r>
            <w:r w:rsidR="00A6532E">
              <w:t>opgave</w:t>
            </w:r>
            <w:r w:rsidR="00B237DD">
              <w:t xml:space="preserve"> (note eller brev)</w:t>
            </w:r>
            <w:r w:rsidR="000A4391">
              <w:t>, midlertidigt sundhedskort</w:t>
            </w:r>
            <w:r w:rsidR="00B237DD">
              <w:t xml:space="preserve"> </w:t>
            </w:r>
            <w:r w:rsidR="00A6532E">
              <w:t>eller en manuel opgave</w:t>
            </w:r>
            <w:r w:rsidR="00B237DD">
              <w:t>,</w:t>
            </w:r>
            <w:r w:rsidR="00A6532E">
              <w:t xml:space="preserve"> der er oprettet på baggrund af en PLO-hændelse eller en CPR-hændelse. </w:t>
            </w:r>
          </w:p>
          <w:p w14:paraId="4C5953F2" w14:textId="77777777" w:rsidR="004A6DEF" w:rsidRPr="004A6DEF" w:rsidRDefault="004A6DEF" w:rsidP="004A6DEF">
            <w:pPr>
              <w:pStyle w:val="Subtitle"/>
              <w:cnfStyle w:val="000000100000" w:firstRow="0" w:lastRow="0" w:firstColumn="0" w:lastColumn="0" w:oddVBand="0" w:evenVBand="0" w:oddHBand="1" w:evenHBand="0" w:firstRowFirstColumn="0" w:firstRowLastColumn="0" w:lastRowFirstColumn="0" w:lastRowLastColumn="0"/>
            </w:pPr>
          </w:p>
          <w:p w14:paraId="3C9C1EE9" w14:textId="3F2337E5" w:rsidR="00DE4AB7" w:rsidRPr="00B31544" w:rsidRDefault="00B31544">
            <w:pPr>
              <w:cnfStyle w:val="000000100000" w:firstRow="0" w:lastRow="0" w:firstColumn="0" w:lastColumn="0" w:oddVBand="0" w:evenVBand="0" w:oddHBand="1" w:evenHBand="0" w:firstRowFirstColumn="0" w:firstRowLastColumn="0" w:lastRowFirstColumn="0" w:lastRowLastColumn="0"/>
            </w:pPr>
            <w:r>
              <w:t xml:space="preserve">Når du anvender denne funktion, afsluttes opgaven og </w:t>
            </w:r>
            <w:r w:rsidR="00F52F07">
              <w:t xml:space="preserve">det er herefter ikke længere muligt at </w:t>
            </w:r>
            <w:r>
              <w:t>for</w:t>
            </w:r>
            <w:r w:rsidR="00F52F07">
              <w:t>etage</w:t>
            </w:r>
            <w:r>
              <w:t xml:space="preserve"> yderligere sagsbehandling</w:t>
            </w:r>
            <w:r w:rsidR="00F52F07">
              <w:t xml:space="preserve"> på opgaven. </w:t>
            </w:r>
          </w:p>
        </w:tc>
      </w:tr>
      <w:tr w:rsidR="00DE4AB7" w:rsidRPr="009E52FB" w14:paraId="23A88D48" w14:textId="77777777">
        <w:tc>
          <w:tcPr>
            <w:cnfStyle w:val="001000000000" w:firstRow="0" w:lastRow="0" w:firstColumn="1" w:lastColumn="0" w:oddVBand="0" w:evenVBand="0" w:oddHBand="0" w:evenHBand="0" w:firstRowFirstColumn="0" w:firstRowLastColumn="0" w:lastRowFirstColumn="0" w:lastRowLastColumn="0"/>
            <w:tcW w:w="2972" w:type="dxa"/>
          </w:tcPr>
          <w:p w14:paraId="4C162695" w14:textId="77777777" w:rsidR="00DE4AB7" w:rsidRPr="00F40C7E" w:rsidRDefault="00DE4AB7">
            <w:pPr>
              <w:rPr>
                <w:rFonts w:cs="Arial"/>
                <w:b w:val="0"/>
                <w:bCs w:val="0"/>
                <w:szCs w:val="20"/>
              </w:rPr>
            </w:pPr>
            <w:r w:rsidRPr="00F40C7E">
              <w:rPr>
                <w:rFonts w:cs="Arial"/>
                <w:b w:val="0"/>
                <w:bCs w:val="0"/>
                <w:szCs w:val="20"/>
              </w:rPr>
              <w:t>Annuller forløb</w:t>
            </w:r>
          </w:p>
        </w:tc>
        <w:tc>
          <w:tcPr>
            <w:tcW w:w="6656" w:type="dxa"/>
          </w:tcPr>
          <w:p w14:paraId="6440E429" w14:textId="7104C0E3" w:rsidR="00DE4AB7" w:rsidRDefault="00DE4AB7">
            <w:pPr>
              <w:cnfStyle w:val="000000000000" w:firstRow="0" w:lastRow="0" w:firstColumn="0" w:lastColumn="0" w:oddVBand="0" w:evenVBand="0" w:oddHBand="0" w:evenHBand="0" w:firstRowFirstColumn="0" w:firstRowLastColumn="0" w:lastRowFirstColumn="0" w:lastRowLastColumn="0"/>
              <w:rPr>
                <w:rFonts w:cs="Arial"/>
                <w:szCs w:val="20"/>
              </w:rPr>
            </w:pPr>
            <w:r w:rsidRPr="00050BAB">
              <w:rPr>
                <w:rFonts w:cs="Arial"/>
                <w:szCs w:val="20"/>
              </w:rPr>
              <w:t>Her er det muligt at annullere et forløb inkl. alle aktiviteter</w:t>
            </w:r>
            <w:r w:rsidR="00BE3516">
              <w:rPr>
                <w:rFonts w:cs="Arial"/>
                <w:szCs w:val="20"/>
              </w:rPr>
              <w:t>,</w:t>
            </w:r>
            <w:r w:rsidRPr="00050BAB">
              <w:rPr>
                <w:rFonts w:cs="Arial"/>
                <w:szCs w:val="20"/>
              </w:rPr>
              <w:t xml:space="preserve"> der indgår i forløbet. </w:t>
            </w:r>
          </w:p>
          <w:p w14:paraId="5DC86E83" w14:textId="77777777" w:rsidR="00EF66B7" w:rsidRDefault="00EF66B7" w:rsidP="00EF66B7">
            <w:pPr>
              <w:pStyle w:val="Subtitle"/>
              <w:cnfStyle w:val="000000000000" w:firstRow="0" w:lastRow="0" w:firstColumn="0" w:lastColumn="0" w:oddVBand="0" w:evenVBand="0" w:oddHBand="0" w:evenHBand="0" w:firstRowFirstColumn="0" w:firstRowLastColumn="0" w:lastRowFirstColumn="0" w:lastRowLastColumn="0"/>
            </w:pPr>
          </w:p>
          <w:p w14:paraId="08D30D0E" w14:textId="24212792" w:rsidR="00DE4AB7" w:rsidRPr="00EF66B7" w:rsidRDefault="00EF66B7">
            <w:pPr>
              <w:cnfStyle w:val="000000000000" w:firstRow="0" w:lastRow="0" w:firstColumn="0" w:lastColumn="0" w:oddVBand="0" w:evenVBand="0" w:oddHBand="0" w:evenHBand="0" w:firstRowFirstColumn="0" w:firstRowLastColumn="0" w:lastRowFirstColumn="0" w:lastRowLastColumn="0"/>
            </w:pPr>
            <w:r>
              <w:t>Når du anvender denne funktion, annulleres for</w:t>
            </w:r>
            <w:r w:rsidR="00BE3516">
              <w:t>l</w:t>
            </w:r>
            <w:r>
              <w:t xml:space="preserve">øbet og det er herefter ikke længere muligt at foretage yderligere sagsbehandling på </w:t>
            </w:r>
            <w:r w:rsidR="00D91B43">
              <w:t>forløbet/</w:t>
            </w:r>
            <w:r>
              <w:t>opgaven.</w:t>
            </w:r>
          </w:p>
        </w:tc>
      </w:tr>
      <w:tr w:rsidR="00DE4AB7" w:rsidRPr="009E52FB" w14:paraId="5A349C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440C9AB" w14:textId="77777777" w:rsidR="00DE4AB7" w:rsidRPr="009E52FB" w:rsidRDefault="00DE4AB7">
            <w:pPr>
              <w:rPr>
                <w:rFonts w:cs="Arial"/>
                <w:b w:val="0"/>
                <w:bCs w:val="0"/>
                <w:szCs w:val="20"/>
              </w:rPr>
            </w:pPr>
            <w:r w:rsidRPr="009E52FB">
              <w:rPr>
                <w:rFonts w:cs="Arial"/>
                <w:b w:val="0"/>
                <w:bCs w:val="0"/>
                <w:szCs w:val="20"/>
              </w:rPr>
              <w:t>Luk</w:t>
            </w:r>
          </w:p>
        </w:tc>
        <w:tc>
          <w:tcPr>
            <w:tcW w:w="6656" w:type="dxa"/>
          </w:tcPr>
          <w:p w14:paraId="148555AD" w14:textId="47F5E0CB" w:rsidR="00DE4AB7" w:rsidRPr="009E52FB" w:rsidRDefault="00DE4AB7">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Denne funktion lukker blot forløbet</w:t>
            </w:r>
            <w:r>
              <w:rPr>
                <w:rFonts w:cs="Arial"/>
                <w:szCs w:val="20"/>
              </w:rPr>
              <w:t>,</w:t>
            </w:r>
            <w:r w:rsidRPr="009E52FB">
              <w:rPr>
                <w:rFonts w:cs="Arial"/>
                <w:szCs w:val="20"/>
              </w:rPr>
              <w:t xml:space="preserve"> og forløbe</w:t>
            </w:r>
            <w:r>
              <w:rPr>
                <w:rFonts w:cs="Arial"/>
                <w:szCs w:val="20"/>
              </w:rPr>
              <w:t>t</w:t>
            </w:r>
            <w:r w:rsidRPr="009E52FB">
              <w:rPr>
                <w:rFonts w:cs="Arial"/>
                <w:szCs w:val="20"/>
              </w:rPr>
              <w:t xml:space="preserve"> kan åbnes igen til videre sagsbehandling, så længe forløbet er aktivt.</w:t>
            </w:r>
          </w:p>
        </w:tc>
      </w:tr>
      <w:tr w:rsidR="00DE4AB7" w:rsidRPr="009E52FB" w14:paraId="5B734D6D" w14:textId="77777777">
        <w:tc>
          <w:tcPr>
            <w:cnfStyle w:val="001000000000" w:firstRow="0" w:lastRow="0" w:firstColumn="1" w:lastColumn="0" w:oddVBand="0" w:evenVBand="0" w:oddHBand="0" w:evenHBand="0" w:firstRowFirstColumn="0" w:firstRowLastColumn="0" w:lastRowFirstColumn="0" w:lastRowLastColumn="0"/>
            <w:tcW w:w="2972" w:type="dxa"/>
          </w:tcPr>
          <w:p w14:paraId="2F5CF045" w14:textId="7260D176" w:rsidR="00DE4AB7" w:rsidRPr="009E52FB" w:rsidRDefault="00DE4AB7">
            <w:pPr>
              <w:pStyle w:val="BodyText"/>
              <w:rPr>
                <w:b w:val="0"/>
                <w:bCs w:val="0"/>
              </w:rPr>
            </w:pPr>
            <w:r w:rsidRPr="009E52FB">
              <w:rPr>
                <w:b w:val="0"/>
                <w:bCs w:val="0"/>
              </w:rPr>
              <w:t>Massebehandling</w:t>
            </w:r>
          </w:p>
        </w:tc>
        <w:tc>
          <w:tcPr>
            <w:tcW w:w="6656" w:type="dxa"/>
          </w:tcPr>
          <w:p w14:paraId="1B7A46AF" w14:textId="77777777"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pPr>
            <w:r w:rsidRPr="009E52FB">
              <w:t>Kun ved PLO-hændelser</w:t>
            </w:r>
            <w:r>
              <w:t>.</w:t>
            </w:r>
          </w:p>
          <w:p w14:paraId="3CF66338" w14:textId="77777777"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pPr>
            <w:r w:rsidRPr="009E52FB">
              <w:t>Her kan sagsbehandleren foretage massebehandling af de rest</w:t>
            </w:r>
            <w:r>
              <w:t>e</w:t>
            </w:r>
            <w:r w:rsidRPr="009E52FB">
              <w:t>re</w:t>
            </w:r>
            <w:r>
              <w:t>n</w:t>
            </w:r>
            <w:r w:rsidRPr="009E52FB">
              <w:t xml:space="preserve">de sikrede, der efter gratisperioden ikke har foretaget et lægevalg. </w:t>
            </w:r>
          </w:p>
          <w:p w14:paraId="5349254C" w14:textId="77777777"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pPr>
            <w:r w:rsidRPr="009E52FB">
              <w:rPr>
                <w:u w:val="single"/>
              </w:rPr>
              <w:t>Lægevalgsliste</w:t>
            </w:r>
            <w:r w:rsidRPr="009E52FB">
              <w:t xml:space="preserve">: </w:t>
            </w:r>
            <w:r>
              <w:t>L</w:t>
            </w:r>
            <w:r w:rsidRPr="009E52FB">
              <w:t xml:space="preserve">ægevalgsliste der </w:t>
            </w:r>
            <w:r>
              <w:t>kun indeholder åbne læger i kommunen.</w:t>
            </w:r>
            <w:r w:rsidRPr="009E52FB">
              <w:t xml:space="preserve"> </w:t>
            </w:r>
          </w:p>
          <w:p w14:paraId="3828B92A" w14:textId="1F19EE27"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pPr>
            <w:r w:rsidRPr="009E52FB">
              <w:rPr>
                <w:u w:val="single"/>
              </w:rPr>
              <w:lastRenderedPageBreak/>
              <w:t>Udvidet søgning</w:t>
            </w:r>
            <w:r w:rsidRPr="009E52FB">
              <w:t>: Her kan sagsbehandlere</w:t>
            </w:r>
            <w:r>
              <w:t>n</w:t>
            </w:r>
            <w:r w:rsidRPr="009E52FB">
              <w:t xml:space="preserve"> udsøge andre </w:t>
            </w:r>
            <w:r>
              <w:t xml:space="preserve">åbne </w:t>
            </w:r>
            <w:r w:rsidRPr="009E52FB">
              <w:t>ydere end dem der er i lægevalgslisten</w:t>
            </w:r>
            <w:r>
              <w:t>. Det er ikke muligt at fremsøge ydere</w:t>
            </w:r>
            <w:r w:rsidR="00755AF8">
              <w:t>,</w:t>
            </w:r>
            <w:r>
              <w:t xml:space="preserve"> der er lukket for tilgang.</w:t>
            </w:r>
          </w:p>
          <w:p w14:paraId="0D5450F6" w14:textId="7F60B6BF"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pPr>
            <w:r w:rsidRPr="009E52FB">
              <w:rPr>
                <w:u w:val="single"/>
              </w:rPr>
              <w:t>Skift til valgte læge</w:t>
            </w:r>
            <w:r w:rsidRPr="009E52FB">
              <w:t>: Her angives det antal sikrede der ønskes tildelt til en valgt læge fra lægevalgslisten</w:t>
            </w:r>
            <w:r>
              <w:t>.</w:t>
            </w:r>
          </w:p>
          <w:p w14:paraId="76B29287" w14:textId="77777777" w:rsidR="00DE4AB7" w:rsidRPr="009E52FB" w:rsidRDefault="00DE4AB7">
            <w:pPr>
              <w:pStyle w:val="BodyText"/>
              <w:cnfStyle w:val="000000000000" w:firstRow="0" w:lastRow="0" w:firstColumn="0" w:lastColumn="0" w:oddVBand="0" w:evenVBand="0" w:oddHBand="0" w:evenHBand="0" w:firstRowFirstColumn="0" w:firstRowLastColumn="0" w:lastRowFirstColumn="0" w:lastRowLastColumn="0"/>
            </w:pPr>
            <w:r>
              <w:rPr>
                <w:u w:val="single"/>
              </w:rPr>
              <w:t>Oprettede handlinger</w:t>
            </w:r>
            <w:r w:rsidRPr="009E52FB">
              <w:t>: Her ses, hvor mange sikrede der er tildelt</w:t>
            </w:r>
            <w:r>
              <w:t>,</w:t>
            </w:r>
            <w:r w:rsidRPr="009E52FB">
              <w:t xml:space="preserve"> og til hvilke yder</w:t>
            </w:r>
            <w:r>
              <w:t>e</w:t>
            </w:r>
            <w:r w:rsidRPr="009E52FB">
              <w:t xml:space="preserve"> disse er tildelt. Dermed har man et overblik over de ydere man allerede har tildelt sikrede til. </w:t>
            </w:r>
          </w:p>
          <w:p w14:paraId="17A8630C" w14:textId="77777777" w:rsidR="00DE4AB7" w:rsidRDefault="00DE4AB7">
            <w:pPr>
              <w:pStyle w:val="BodyText"/>
              <w:cnfStyle w:val="000000000000" w:firstRow="0" w:lastRow="0" w:firstColumn="0" w:lastColumn="0" w:oddVBand="0" w:evenVBand="0" w:oddHBand="0" w:evenHBand="0" w:firstRowFirstColumn="0" w:firstRowLastColumn="0" w:lastRowFirstColumn="0" w:lastRowLastColumn="0"/>
            </w:pPr>
            <w:r w:rsidRPr="009E52FB">
              <w:t xml:space="preserve">OBS! Er der en familie blandt de resterende sikrede, sørger Sygesikring for at tildele samme læge til familien, og derfor tildeles ikke altid det eksakte antal sikrede til den valgte læge, som er angivet. </w:t>
            </w:r>
          </w:p>
          <w:p w14:paraId="3BAC48D8" w14:textId="33D8F0EE" w:rsidR="00E83B41" w:rsidRPr="009E52FB" w:rsidRDefault="00E83B41">
            <w:pPr>
              <w:pStyle w:val="BodyText"/>
              <w:cnfStyle w:val="000000000000" w:firstRow="0" w:lastRow="0" w:firstColumn="0" w:lastColumn="0" w:oddVBand="0" w:evenVBand="0" w:oddHBand="0" w:evenHBand="0" w:firstRowFirstColumn="0" w:firstRowLastColumn="0" w:lastRowFirstColumn="0" w:lastRowLastColumn="0"/>
            </w:pPr>
            <w:r>
              <w:t>OBS! Når denne opgave dannes</w:t>
            </w:r>
            <w:r w:rsidR="00CD3D99">
              <w:t xml:space="preserve">, </w:t>
            </w:r>
            <w:r w:rsidR="00FD5CFA">
              <w:t xml:space="preserve">påsættes de sikrede der </w:t>
            </w:r>
            <w:r w:rsidR="00FD5CFA" w:rsidRPr="004C5F15">
              <w:rPr>
                <w:u w:val="single"/>
              </w:rPr>
              <w:t>ikke</w:t>
            </w:r>
            <w:r w:rsidR="00FD5CFA">
              <w:t xml:space="preserve"> har valgt en læge i </w:t>
            </w:r>
            <w:r w:rsidR="008C17EF">
              <w:t>gratis</w:t>
            </w:r>
            <w:r w:rsidR="007B32D8">
              <w:t>-</w:t>
            </w:r>
            <w:r w:rsidR="008C17EF">
              <w:t>perioden</w:t>
            </w:r>
            <w:r w:rsidR="00FD5CFA">
              <w:t>. Når opgaven skal håndteres af en sagsbehandler, kan der være enkelte borgere der i mellemtiden har foretaget et lægevalg</w:t>
            </w:r>
            <w:r w:rsidR="00FE337E">
              <w:t xml:space="preserve"> i forbindelse med f.eks. en flytning</w:t>
            </w:r>
            <w:r w:rsidR="00A924AC">
              <w:t>/</w:t>
            </w:r>
            <w:r w:rsidR="00FE337E">
              <w:t>CPR-hændelse. Derfor kan der være en restmængde af sikrede</w:t>
            </w:r>
            <w:r w:rsidR="00036A70">
              <w:t>,</w:t>
            </w:r>
            <w:r w:rsidR="00FE337E">
              <w:t xml:space="preserve"> </w:t>
            </w:r>
            <w:r w:rsidR="00036A70">
              <w:t>d</w:t>
            </w:r>
            <w:r w:rsidR="00FE337E">
              <w:t>er ikke kan masse</w:t>
            </w:r>
            <w:r w:rsidR="0058010E">
              <w:t>behandles</w:t>
            </w:r>
            <w:r w:rsidR="00947778">
              <w:t xml:space="preserve">, da de </w:t>
            </w:r>
            <w:r w:rsidR="00B17196">
              <w:t>nu</w:t>
            </w:r>
            <w:r w:rsidR="00947778">
              <w:t xml:space="preserve"> har et afventende lægevalgsløb eller en afventede CPR-hændelse der involvere</w:t>
            </w:r>
            <w:r w:rsidR="00222D16">
              <w:t>r</w:t>
            </w:r>
            <w:r w:rsidR="00947778">
              <w:t xml:space="preserve"> et lægevalgsforløb</w:t>
            </w:r>
            <w:r w:rsidR="00FE337E">
              <w:t xml:space="preserve">. </w:t>
            </w:r>
          </w:p>
        </w:tc>
      </w:tr>
    </w:tbl>
    <w:p w14:paraId="716E28F5" w14:textId="77777777" w:rsidR="00DE4AB7" w:rsidRDefault="00DE4AB7" w:rsidP="00DE4AB7"/>
    <w:p w14:paraId="2A264175" w14:textId="77777777" w:rsidR="00DE4AB7" w:rsidRDefault="00DE4AB7" w:rsidP="00DE4AB7">
      <w:r>
        <w:t>Aktiviteter der omhandler CPR-hændelser eller Praksishændelser, hvor der skal foretages en manuel sagsbehandling af opgaven, er indholdet i aktiviteterne udvidet med oplysninger der understøtter sagsbehandleren i udførelsen af opgaven.</w:t>
      </w:r>
    </w:p>
    <w:p w14:paraId="18A9E220" w14:textId="77777777" w:rsidR="00DE4AB7" w:rsidRPr="001F4D9E" w:rsidRDefault="00DE4AB7" w:rsidP="00DE4AB7">
      <w:r>
        <w:t xml:space="preserve">På nedenstående billede </w:t>
      </w:r>
      <w:r w:rsidRPr="00875880">
        <w:t>ses</w:t>
      </w:r>
      <w:r>
        <w:t xml:space="preserve">, </w:t>
      </w:r>
      <w:r w:rsidRPr="00875880">
        <w:t xml:space="preserve">hvorledes </w:t>
      </w:r>
      <w:r>
        <w:t>en</w:t>
      </w:r>
      <w:r w:rsidRPr="00875880">
        <w:t xml:space="preserve"> </w:t>
      </w:r>
      <w:r>
        <w:t>sagsbehandler</w:t>
      </w:r>
      <w:r w:rsidRPr="00875880">
        <w:t xml:space="preserve"> kan udføre </w:t>
      </w:r>
      <w:r>
        <w:t>en m</w:t>
      </w:r>
      <w:r w:rsidRPr="00875880">
        <w:t>assebehandling</w:t>
      </w:r>
      <w:r>
        <w:t xml:space="preserve"> af resterende antal sikrede, der</w:t>
      </w:r>
      <w:r w:rsidRPr="00875880">
        <w:t xml:space="preserve"> efter endt gratisperiode</w:t>
      </w:r>
      <w:r>
        <w:t xml:space="preserve"> endnu ikke har foretaget et lægevalg i forbindelse med en </w:t>
      </w:r>
      <w:r w:rsidRPr="00875880">
        <w:t>PLO</w:t>
      </w:r>
      <w:r>
        <w:t>-hændelse (</w:t>
      </w:r>
      <w:r w:rsidRPr="00875880">
        <w:t>nedlæggelse</w:t>
      </w:r>
      <w:r>
        <w:t>).</w:t>
      </w:r>
    </w:p>
    <w:p w14:paraId="48549714" w14:textId="204AFC20" w:rsidR="00DE4AB7" w:rsidRDefault="00973E70" w:rsidP="00DE4AB7">
      <w:r>
        <w:rPr>
          <w:noProof/>
        </w:rPr>
        <w:lastRenderedPageBreak/>
        <w:drawing>
          <wp:inline distT="0" distB="0" distL="0" distR="0" wp14:anchorId="77B72373" wp14:editId="6FEF1E47">
            <wp:extent cx="6120130" cy="3910330"/>
            <wp:effectExtent l="19050" t="19050" r="13970" b="139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910330"/>
                    </a:xfrm>
                    <a:prstGeom prst="rect">
                      <a:avLst/>
                    </a:prstGeom>
                    <a:ln>
                      <a:solidFill>
                        <a:schemeClr val="bg1">
                          <a:lumMod val="65000"/>
                        </a:schemeClr>
                      </a:solidFill>
                    </a:ln>
                  </pic:spPr>
                </pic:pic>
              </a:graphicData>
            </a:graphic>
          </wp:inline>
        </w:drawing>
      </w:r>
    </w:p>
    <w:p w14:paraId="7034AF9B" w14:textId="154B29BC" w:rsidR="00DE4AB7" w:rsidRDefault="00DE4AB7" w:rsidP="00DE4AB7">
      <w:pPr>
        <w:pStyle w:val="BodyText"/>
      </w:pPr>
      <w:r w:rsidRPr="000D4F33">
        <w:rPr>
          <w:i/>
          <w:iCs/>
          <w:sz w:val="18"/>
          <w:szCs w:val="18"/>
        </w:rPr>
        <w:t>Figur</w:t>
      </w:r>
      <w:r>
        <w:rPr>
          <w:i/>
          <w:iCs/>
          <w:sz w:val="18"/>
          <w:szCs w:val="18"/>
        </w:rPr>
        <w:t xml:space="preserve"> - </w:t>
      </w:r>
      <w:r w:rsidRPr="000D4F33">
        <w:rPr>
          <w:i/>
          <w:iCs/>
          <w:sz w:val="18"/>
          <w:szCs w:val="18"/>
        </w:rPr>
        <w:t>Opgave til massebehandling af en PLO-Praksisnedlæggelse efter endt gratisperiode.</w:t>
      </w:r>
    </w:p>
    <w:p w14:paraId="3041C93E" w14:textId="5CAC77F3" w:rsidR="00DE4AB7" w:rsidRDefault="00DE4AB7" w:rsidP="00DE4AB7"/>
    <w:p w14:paraId="66D213C8" w14:textId="77777777" w:rsidR="00DE4AB7" w:rsidRPr="007B2695" w:rsidRDefault="00DE4AB7" w:rsidP="00824FC4">
      <w:pPr>
        <w:pStyle w:val="Heading3"/>
      </w:pPr>
      <w:bookmarkStart w:id="94" w:name="_Toc156565157"/>
      <w:r w:rsidRPr="007B2695">
        <w:t>Brevstatus</w:t>
      </w:r>
      <w:bookmarkEnd w:id="94"/>
    </w:p>
    <w:p w14:paraId="244DCBB4" w14:textId="3A52C4A7" w:rsidR="00DE4AB7" w:rsidRDefault="00DE4AB7" w:rsidP="00DE4AB7">
      <w:r>
        <w:t>Når et brev er afsendt fra Sygesikring er det muligt</w:t>
      </w:r>
      <w:r w:rsidR="00374CEE">
        <w:t>,</w:t>
      </w:r>
      <w:r>
        <w:t xml:space="preserve"> via </w:t>
      </w:r>
      <w:r w:rsidR="005E2C3F">
        <w:t xml:space="preserve">den </w:t>
      </w:r>
      <w:r w:rsidR="0049168B">
        <w:t xml:space="preserve">aktivitet </w:t>
      </w:r>
      <w:r w:rsidR="00D00E7C">
        <w:t xml:space="preserve">i </w:t>
      </w:r>
      <w:r>
        <w:t>forløb</w:t>
      </w:r>
      <w:r w:rsidR="00D00E7C">
        <w:t>et</w:t>
      </w:r>
      <w:r>
        <w:t xml:space="preserve"> brevet er </w:t>
      </w:r>
      <w:r w:rsidR="00374CEE">
        <w:t>afsendt</w:t>
      </w:r>
      <w:r w:rsidR="00CE5BCC">
        <w:t xml:space="preserve"> fra</w:t>
      </w:r>
      <w:r>
        <w:t xml:space="preserve"> at se den aktuelle brevstatus. Brevstatus findes i oversigten over ”Sendte breve”. Se nedenstående eksempel</w:t>
      </w:r>
      <w:r w:rsidR="002D472C">
        <w:t>.</w:t>
      </w:r>
    </w:p>
    <w:p w14:paraId="578C8F62" w14:textId="77777777" w:rsidR="00DE4AB7" w:rsidRDefault="00DE4AB7" w:rsidP="00DE4AB7">
      <w:pPr>
        <w:pStyle w:val="Subtitle"/>
      </w:pPr>
      <w:r>
        <w:rPr>
          <w:noProof/>
        </w:rPr>
        <w:lastRenderedPageBreak/>
        <w:drawing>
          <wp:inline distT="0" distB="0" distL="0" distR="0" wp14:anchorId="295038FE" wp14:editId="05A72378">
            <wp:extent cx="6120130" cy="39712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3971290"/>
                    </a:xfrm>
                    <a:prstGeom prst="rect">
                      <a:avLst/>
                    </a:prstGeom>
                  </pic:spPr>
                </pic:pic>
              </a:graphicData>
            </a:graphic>
          </wp:inline>
        </w:drawing>
      </w:r>
    </w:p>
    <w:p w14:paraId="46657805" w14:textId="1376CDDF" w:rsidR="00DE4AB7" w:rsidRDefault="00DE4AB7" w:rsidP="00DE4AB7">
      <w:r w:rsidRPr="000D4F33">
        <w:rPr>
          <w:i/>
          <w:iCs/>
          <w:sz w:val="18"/>
          <w:szCs w:val="18"/>
        </w:rPr>
        <w:t>Figur</w:t>
      </w:r>
      <w:r>
        <w:rPr>
          <w:i/>
          <w:iCs/>
          <w:sz w:val="18"/>
          <w:szCs w:val="18"/>
        </w:rPr>
        <w:t xml:space="preserve"> – </w:t>
      </w:r>
      <w:r w:rsidR="002D472C">
        <w:rPr>
          <w:i/>
          <w:iCs/>
          <w:sz w:val="18"/>
          <w:szCs w:val="18"/>
        </w:rPr>
        <w:t>V</w:t>
      </w:r>
      <w:r>
        <w:rPr>
          <w:i/>
          <w:iCs/>
          <w:sz w:val="18"/>
          <w:szCs w:val="18"/>
        </w:rPr>
        <w:t xml:space="preserve">iser kolonnen ”Brevstatus” i oversigten ”Sendte breve” på et forløb. </w:t>
      </w:r>
    </w:p>
    <w:p w14:paraId="3DBA345A" w14:textId="51F56B47" w:rsidR="00DE4AB7" w:rsidRDefault="00DE4AB7" w:rsidP="00DE4AB7">
      <w:pPr>
        <w:rPr>
          <w:lang w:eastAsia="da-DK"/>
        </w:rPr>
      </w:pPr>
      <w:r>
        <w:rPr>
          <w:lang w:eastAsia="da-DK"/>
        </w:rPr>
        <w:t>Der gives en brevstatus for alle typer brevforsendelser</w:t>
      </w:r>
      <w:r w:rsidR="002D472C">
        <w:rPr>
          <w:lang w:eastAsia="da-DK"/>
        </w:rPr>
        <w:t>,</w:t>
      </w:r>
      <w:r>
        <w:rPr>
          <w:lang w:eastAsia="da-DK"/>
        </w:rPr>
        <w:t xml:space="preserve"> der er afsendt fra Sygesikring. Nedenfor er listet de mulige statusser, der kan forekomme for henholdsvis Digital Post og Fjernprint. </w:t>
      </w:r>
    </w:p>
    <w:p w14:paraId="2B77470D" w14:textId="77777777" w:rsidR="00DE4AB7" w:rsidRPr="00DD2B7D" w:rsidRDefault="00DE4AB7" w:rsidP="00DE4AB7">
      <w:pPr>
        <w:rPr>
          <w:lang w:eastAsia="da-DK"/>
        </w:rPr>
      </w:pPr>
      <w:r w:rsidRPr="00DD2B7D">
        <w:rPr>
          <w:lang w:eastAsia="da-DK"/>
        </w:rPr>
        <w:t>Brevstatus – Digital Post</w:t>
      </w:r>
    </w:p>
    <w:tbl>
      <w:tblPr>
        <w:tblStyle w:val="ListTable4-Accent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229"/>
      </w:tblGrid>
      <w:tr w:rsidR="00DE4AB7" w:rsidRPr="0095182B" w14:paraId="26EFBA24" w14:textId="77777777" w:rsidTr="00C079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hideMark/>
          </w:tcPr>
          <w:p w14:paraId="19ED75D9" w14:textId="77777777" w:rsidR="00DE4AB7" w:rsidRPr="002D0FED" w:rsidRDefault="00DE4AB7">
            <w:pPr>
              <w:rPr>
                <w:b w:val="0"/>
                <w:bCs w:val="0"/>
                <w:lang w:eastAsia="da-DK"/>
              </w:rPr>
            </w:pPr>
            <w:r w:rsidRPr="002D0FED">
              <w:rPr>
                <w:b w:val="0"/>
                <w:bCs w:val="0"/>
                <w:lang w:eastAsia="da-DK"/>
              </w:rPr>
              <w:t xml:space="preserve">Status </w:t>
            </w:r>
          </w:p>
        </w:tc>
        <w:tc>
          <w:tcPr>
            <w:tcW w:w="7229" w:type="dxa"/>
            <w:tcBorders>
              <w:top w:val="none" w:sz="0" w:space="0" w:color="auto"/>
              <w:bottom w:val="none" w:sz="0" w:space="0" w:color="auto"/>
              <w:right w:val="none" w:sz="0" w:space="0" w:color="auto"/>
            </w:tcBorders>
            <w:hideMark/>
          </w:tcPr>
          <w:p w14:paraId="45CEBB2E" w14:textId="77777777" w:rsidR="00DE4AB7" w:rsidRPr="002D0FED" w:rsidRDefault="00DE4AB7">
            <w:pPr>
              <w:cnfStyle w:val="100000000000" w:firstRow="1" w:lastRow="0" w:firstColumn="0" w:lastColumn="0" w:oddVBand="0" w:evenVBand="0" w:oddHBand="0" w:evenHBand="0" w:firstRowFirstColumn="0" w:firstRowLastColumn="0" w:lastRowFirstColumn="0" w:lastRowLastColumn="0"/>
              <w:rPr>
                <w:b w:val="0"/>
                <w:bCs w:val="0"/>
                <w:lang w:eastAsia="da-DK"/>
              </w:rPr>
            </w:pPr>
            <w:r w:rsidRPr="002D0FED">
              <w:rPr>
                <w:b w:val="0"/>
                <w:bCs w:val="0"/>
                <w:lang w:eastAsia="da-DK"/>
              </w:rPr>
              <w:t xml:space="preserve">Beskrivelse </w:t>
            </w:r>
          </w:p>
        </w:tc>
      </w:tr>
      <w:tr w:rsidR="00DE4AB7" w:rsidRPr="0095182B" w14:paraId="29BD696C" w14:textId="77777777" w:rsidTr="00C07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5C4B62B" w14:textId="77777777" w:rsidR="00DE4AB7" w:rsidRPr="00103768" w:rsidRDefault="00DE4AB7">
            <w:pPr>
              <w:rPr>
                <w:b w:val="0"/>
                <w:lang w:eastAsia="da-DK"/>
              </w:rPr>
            </w:pPr>
            <w:r>
              <w:rPr>
                <w:b w:val="0"/>
                <w:lang w:eastAsia="da-DK"/>
              </w:rPr>
              <w:t>Status ukendt</w:t>
            </w:r>
          </w:p>
        </w:tc>
        <w:tc>
          <w:tcPr>
            <w:tcW w:w="7229" w:type="dxa"/>
          </w:tcPr>
          <w:p w14:paraId="768D6736" w14:textId="77777777" w:rsidR="00DE4AB7" w:rsidRPr="0095182B" w:rsidRDefault="00DE4AB7">
            <w:pPr>
              <w:cnfStyle w:val="000000100000" w:firstRow="0" w:lastRow="0" w:firstColumn="0" w:lastColumn="0" w:oddVBand="0" w:evenVBand="0" w:oddHBand="1" w:evenHBand="0" w:firstRowFirstColumn="0" w:firstRowLastColumn="0" w:lastRowFirstColumn="0" w:lastRowLastColumn="0"/>
              <w:rPr>
                <w:lang w:eastAsia="da-DK"/>
              </w:rPr>
            </w:pPr>
            <w:r>
              <w:rPr>
                <w:lang w:eastAsia="da-DK"/>
              </w:rPr>
              <w:t>Sygesikring har endnu ikke modtaget en status fra beskedfordeleren.</w:t>
            </w:r>
          </w:p>
        </w:tc>
      </w:tr>
      <w:tr w:rsidR="00DE4AB7" w:rsidRPr="0095182B" w14:paraId="021CA4F8" w14:textId="77777777" w:rsidTr="00C07965">
        <w:tc>
          <w:tcPr>
            <w:cnfStyle w:val="001000000000" w:firstRow="0" w:lastRow="0" w:firstColumn="1" w:lastColumn="0" w:oddVBand="0" w:evenVBand="0" w:oddHBand="0" w:evenHBand="0" w:firstRowFirstColumn="0" w:firstRowLastColumn="0" w:lastRowFirstColumn="0" w:lastRowLastColumn="0"/>
            <w:tcW w:w="3256" w:type="dxa"/>
            <w:hideMark/>
          </w:tcPr>
          <w:p w14:paraId="62820FCD" w14:textId="77777777" w:rsidR="00DE4AB7" w:rsidRPr="00103768" w:rsidRDefault="00DE4AB7">
            <w:pPr>
              <w:rPr>
                <w:b w:val="0"/>
                <w:bCs w:val="0"/>
                <w:lang w:eastAsia="da-DK"/>
              </w:rPr>
            </w:pPr>
            <w:r w:rsidRPr="00103768">
              <w:rPr>
                <w:b w:val="0"/>
                <w:bCs w:val="0"/>
                <w:lang w:eastAsia="da-DK"/>
              </w:rPr>
              <w:t>Fejlet</w:t>
            </w:r>
          </w:p>
        </w:tc>
        <w:tc>
          <w:tcPr>
            <w:tcW w:w="7229" w:type="dxa"/>
            <w:hideMark/>
          </w:tcPr>
          <w:p w14:paraId="32A514D3" w14:textId="0CDC1865" w:rsidR="00DE4AB7" w:rsidRPr="0095182B" w:rsidRDefault="00DE4AB7">
            <w:pPr>
              <w:cnfStyle w:val="000000000000" w:firstRow="0" w:lastRow="0" w:firstColumn="0" w:lastColumn="0" w:oddVBand="0" w:evenVBand="0" w:oddHBand="0" w:evenHBand="0" w:firstRowFirstColumn="0" w:firstRowLastColumn="0" w:lastRowFirstColumn="0" w:lastRowLastColumn="0"/>
              <w:rPr>
                <w:lang w:eastAsia="da-DK"/>
              </w:rPr>
            </w:pPr>
            <w:r w:rsidRPr="0095182B">
              <w:rPr>
                <w:lang w:eastAsia="da-DK"/>
              </w:rPr>
              <w:t xml:space="preserve">Anvendes til alle </w:t>
            </w:r>
            <w:r>
              <w:rPr>
                <w:lang w:eastAsia="da-DK"/>
              </w:rPr>
              <w:t xml:space="preserve">typer af </w:t>
            </w:r>
            <w:r w:rsidRPr="0095182B">
              <w:rPr>
                <w:lang w:eastAsia="da-DK"/>
              </w:rPr>
              <w:t>fejl, der kan opstå i forsendelsens levetid, dvs</w:t>
            </w:r>
            <w:r w:rsidR="00153C1E">
              <w:rPr>
                <w:lang w:eastAsia="da-DK"/>
              </w:rPr>
              <w:t>.</w:t>
            </w:r>
            <w:r w:rsidRPr="0095182B">
              <w:rPr>
                <w:lang w:eastAsia="da-DK"/>
              </w:rPr>
              <w:t xml:space="preserve"> både behandling</w:t>
            </w:r>
            <w:r>
              <w:rPr>
                <w:lang w:eastAsia="da-DK"/>
              </w:rPr>
              <w:t xml:space="preserve"> af brevet</w:t>
            </w:r>
            <w:r w:rsidRPr="0095182B">
              <w:rPr>
                <w:lang w:eastAsia="da-DK"/>
              </w:rPr>
              <w:t>, teknisk og forretningsmæssig kvittering</w:t>
            </w:r>
            <w:r>
              <w:rPr>
                <w:lang w:eastAsia="da-DK"/>
              </w:rPr>
              <w:t xml:space="preserve"> i beskedfordeleren</w:t>
            </w:r>
            <w:r w:rsidRPr="0095182B">
              <w:rPr>
                <w:lang w:eastAsia="da-DK"/>
              </w:rPr>
              <w:t>, samt slutstatus</w:t>
            </w:r>
            <w:r>
              <w:rPr>
                <w:lang w:eastAsia="da-DK"/>
              </w:rPr>
              <w:t xml:space="preserve"> </w:t>
            </w:r>
            <w:r w:rsidR="0074071B">
              <w:rPr>
                <w:lang w:eastAsia="da-DK"/>
              </w:rPr>
              <w:t>f.eks.</w:t>
            </w:r>
            <w:r>
              <w:rPr>
                <w:lang w:eastAsia="da-DK"/>
              </w:rPr>
              <w:t xml:space="preserve"> brevet ikke blev modtaget i Digital Post.</w:t>
            </w:r>
          </w:p>
        </w:tc>
      </w:tr>
      <w:tr w:rsidR="00DE4AB7" w:rsidRPr="0095182B" w14:paraId="0C3F1166" w14:textId="77777777" w:rsidTr="00C07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1FF1680E" w14:textId="77777777" w:rsidR="00DE4AB7" w:rsidRPr="00103768" w:rsidRDefault="00DE4AB7">
            <w:pPr>
              <w:rPr>
                <w:b w:val="0"/>
                <w:bCs w:val="0"/>
                <w:lang w:eastAsia="da-DK"/>
              </w:rPr>
            </w:pPr>
            <w:r w:rsidRPr="00103768">
              <w:rPr>
                <w:b w:val="0"/>
                <w:bCs w:val="0"/>
                <w:lang w:eastAsia="da-DK"/>
              </w:rPr>
              <w:t>Afleveret Digital Post</w:t>
            </w:r>
          </w:p>
        </w:tc>
        <w:tc>
          <w:tcPr>
            <w:tcW w:w="7229" w:type="dxa"/>
            <w:hideMark/>
          </w:tcPr>
          <w:p w14:paraId="0B31B024" w14:textId="1D4957BF" w:rsidR="00DE4AB7" w:rsidRPr="0095182B" w:rsidRDefault="00DE4AB7">
            <w:pPr>
              <w:cnfStyle w:val="000000100000" w:firstRow="0" w:lastRow="0" w:firstColumn="0" w:lastColumn="0" w:oddVBand="0" w:evenVBand="0" w:oddHBand="1" w:evenHBand="0" w:firstRowFirstColumn="0" w:firstRowLastColumn="0" w:lastRowFirstColumn="0" w:lastRowLastColumn="0"/>
              <w:rPr>
                <w:lang w:eastAsia="da-DK"/>
              </w:rPr>
            </w:pPr>
            <w:r w:rsidRPr="0095182B">
              <w:rPr>
                <w:lang w:eastAsia="da-DK"/>
              </w:rPr>
              <w:t xml:space="preserve">Når Digital Post løsningen har bekræftet at forsendelsen er modtaget hos </w:t>
            </w:r>
            <w:r w:rsidR="00E609A8">
              <w:rPr>
                <w:lang w:eastAsia="da-DK"/>
              </w:rPr>
              <w:t>Sikrede</w:t>
            </w:r>
            <w:r w:rsidRPr="0095182B">
              <w:rPr>
                <w:lang w:eastAsia="da-DK"/>
              </w:rPr>
              <w:t>.</w:t>
            </w:r>
          </w:p>
        </w:tc>
      </w:tr>
      <w:tr w:rsidR="00DE4AB7" w:rsidRPr="0095182B" w14:paraId="0C4E4E4E" w14:textId="77777777" w:rsidTr="00C07965">
        <w:tc>
          <w:tcPr>
            <w:cnfStyle w:val="001000000000" w:firstRow="0" w:lastRow="0" w:firstColumn="1" w:lastColumn="0" w:oddVBand="0" w:evenVBand="0" w:oddHBand="0" w:evenHBand="0" w:firstRowFirstColumn="0" w:firstRowLastColumn="0" w:lastRowFirstColumn="0" w:lastRowLastColumn="0"/>
            <w:tcW w:w="3256" w:type="dxa"/>
            <w:hideMark/>
          </w:tcPr>
          <w:p w14:paraId="6A8B31FF" w14:textId="77777777" w:rsidR="00DE4AB7" w:rsidRPr="00103768" w:rsidRDefault="00DE4AB7">
            <w:pPr>
              <w:rPr>
                <w:b w:val="0"/>
                <w:bCs w:val="0"/>
                <w:lang w:eastAsia="da-DK"/>
              </w:rPr>
            </w:pPr>
            <w:r w:rsidRPr="00103768">
              <w:rPr>
                <w:b w:val="0"/>
                <w:bCs w:val="0"/>
                <w:lang w:eastAsia="da-DK"/>
              </w:rPr>
              <w:t>Modtaget Digital Post</w:t>
            </w:r>
          </w:p>
        </w:tc>
        <w:tc>
          <w:tcPr>
            <w:tcW w:w="7229" w:type="dxa"/>
            <w:hideMark/>
          </w:tcPr>
          <w:p w14:paraId="7909E976" w14:textId="77777777" w:rsidR="00DE4AB7" w:rsidRPr="0095182B" w:rsidRDefault="00DE4AB7">
            <w:pPr>
              <w:cnfStyle w:val="000000000000" w:firstRow="0" w:lastRow="0" w:firstColumn="0" w:lastColumn="0" w:oddVBand="0" w:evenVBand="0" w:oddHBand="0" w:evenHBand="0" w:firstRowFirstColumn="0" w:firstRowLastColumn="0" w:lastRowFirstColumn="0" w:lastRowLastColumn="0"/>
              <w:rPr>
                <w:lang w:eastAsia="da-DK"/>
              </w:rPr>
            </w:pPr>
            <w:r w:rsidRPr="0095182B">
              <w:rPr>
                <w:lang w:eastAsia="da-DK"/>
              </w:rPr>
              <w:t>Når Digital Post løsningen har bekræftet at forsendelsen er modtaget.</w:t>
            </w:r>
          </w:p>
        </w:tc>
      </w:tr>
    </w:tbl>
    <w:p w14:paraId="331EB252" w14:textId="77777777" w:rsidR="00DE4AB7" w:rsidRDefault="00DE4AB7" w:rsidP="00DE4AB7">
      <w:pPr>
        <w:rPr>
          <w:lang w:eastAsia="da-DK"/>
        </w:rPr>
      </w:pPr>
    </w:p>
    <w:p w14:paraId="3BABBF2B" w14:textId="77777777" w:rsidR="00DE4AB7" w:rsidRPr="00DD2B7D" w:rsidRDefault="00DE4AB7" w:rsidP="00DE4AB7">
      <w:pPr>
        <w:rPr>
          <w:lang w:eastAsia="da-DK"/>
        </w:rPr>
      </w:pPr>
      <w:r w:rsidRPr="00DD2B7D">
        <w:rPr>
          <w:lang w:eastAsia="da-DK"/>
        </w:rPr>
        <w:t>Brevstatus – Fjernprint</w:t>
      </w:r>
    </w:p>
    <w:tbl>
      <w:tblPr>
        <w:tblStyle w:val="ListTable4-Accent5"/>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314"/>
      </w:tblGrid>
      <w:tr w:rsidR="00DE4AB7" w:rsidRPr="0095182B" w14:paraId="4458909C" w14:textId="77777777" w:rsidTr="00C079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tcBorders>
            <w:hideMark/>
          </w:tcPr>
          <w:p w14:paraId="46D1A41F" w14:textId="77777777" w:rsidR="00DE4AB7" w:rsidRPr="002D0FED" w:rsidRDefault="00DE4AB7">
            <w:pPr>
              <w:rPr>
                <w:b w:val="0"/>
                <w:bCs w:val="0"/>
                <w:lang w:eastAsia="da-DK"/>
              </w:rPr>
            </w:pPr>
            <w:r w:rsidRPr="002D0FED">
              <w:rPr>
                <w:b w:val="0"/>
                <w:bCs w:val="0"/>
                <w:lang w:eastAsia="da-DK"/>
              </w:rPr>
              <w:t xml:space="preserve">Status </w:t>
            </w:r>
          </w:p>
        </w:tc>
        <w:tc>
          <w:tcPr>
            <w:tcW w:w="0" w:type="auto"/>
            <w:tcBorders>
              <w:top w:val="none" w:sz="0" w:space="0" w:color="auto"/>
              <w:bottom w:val="none" w:sz="0" w:space="0" w:color="auto"/>
              <w:right w:val="none" w:sz="0" w:space="0" w:color="auto"/>
            </w:tcBorders>
            <w:hideMark/>
          </w:tcPr>
          <w:p w14:paraId="73920862" w14:textId="77777777" w:rsidR="00DE4AB7" w:rsidRPr="002D0FED" w:rsidRDefault="00DE4AB7">
            <w:pPr>
              <w:cnfStyle w:val="100000000000" w:firstRow="1" w:lastRow="0" w:firstColumn="0" w:lastColumn="0" w:oddVBand="0" w:evenVBand="0" w:oddHBand="0" w:evenHBand="0" w:firstRowFirstColumn="0" w:firstRowLastColumn="0" w:lastRowFirstColumn="0" w:lastRowLastColumn="0"/>
              <w:rPr>
                <w:b w:val="0"/>
                <w:bCs w:val="0"/>
                <w:lang w:eastAsia="da-DK"/>
              </w:rPr>
            </w:pPr>
            <w:r w:rsidRPr="002D0FED">
              <w:rPr>
                <w:b w:val="0"/>
                <w:bCs w:val="0"/>
                <w:lang w:eastAsia="da-DK"/>
              </w:rPr>
              <w:t xml:space="preserve">Beskrivelse </w:t>
            </w:r>
          </w:p>
        </w:tc>
      </w:tr>
      <w:tr w:rsidR="00DE4AB7" w:rsidRPr="00265773" w14:paraId="5AF3790C" w14:textId="77777777" w:rsidTr="00C07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4B09800" w14:textId="77777777" w:rsidR="00DE4AB7" w:rsidRPr="00103768" w:rsidRDefault="00DE4AB7">
            <w:pPr>
              <w:rPr>
                <w:b w:val="0"/>
                <w:bCs w:val="0"/>
                <w:lang w:eastAsia="da-DK"/>
              </w:rPr>
            </w:pPr>
            <w:r w:rsidRPr="00103768">
              <w:rPr>
                <w:b w:val="0"/>
                <w:bCs w:val="0"/>
                <w:lang w:eastAsia="da-DK"/>
              </w:rPr>
              <w:t>Afsendt</w:t>
            </w:r>
          </w:p>
        </w:tc>
        <w:tc>
          <w:tcPr>
            <w:tcW w:w="0" w:type="auto"/>
            <w:hideMark/>
          </w:tcPr>
          <w:p w14:paraId="55C3FDFB" w14:textId="77777777" w:rsidR="00DE4AB7" w:rsidRPr="00103768" w:rsidRDefault="00DE4AB7">
            <w:pPr>
              <w:cnfStyle w:val="000000100000" w:firstRow="0" w:lastRow="0" w:firstColumn="0" w:lastColumn="0" w:oddVBand="0" w:evenVBand="0" w:oddHBand="1" w:evenHBand="0" w:firstRowFirstColumn="0" w:firstRowLastColumn="0" w:lastRowFirstColumn="0" w:lastRowLastColumn="0"/>
              <w:rPr>
                <w:lang w:eastAsia="da-DK"/>
              </w:rPr>
            </w:pPr>
            <w:r w:rsidRPr="0095182B">
              <w:rPr>
                <w:lang w:eastAsia="da-DK"/>
              </w:rPr>
              <w:t>Når en forsendelse er oprettet af afsendersystemet hos fjernprintleverandøren.</w:t>
            </w:r>
          </w:p>
        </w:tc>
      </w:tr>
      <w:tr w:rsidR="00DE4AB7" w:rsidRPr="0095182B" w14:paraId="7A756F70" w14:textId="77777777" w:rsidTr="00C07965">
        <w:tc>
          <w:tcPr>
            <w:cnfStyle w:val="001000000000" w:firstRow="0" w:lastRow="0" w:firstColumn="1" w:lastColumn="0" w:oddVBand="0" w:evenVBand="0" w:oddHBand="0" w:evenHBand="0" w:firstRowFirstColumn="0" w:firstRowLastColumn="0" w:lastRowFirstColumn="0" w:lastRowLastColumn="0"/>
            <w:tcW w:w="3114" w:type="dxa"/>
            <w:hideMark/>
          </w:tcPr>
          <w:p w14:paraId="4977ACA8" w14:textId="77777777" w:rsidR="00DE4AB7" w:rsidRPr="00103768" w:rsidRDefault="00DE4AB7">
            <w:pPr>
              <w:rPr>
                <w:b w:val="0"/>
                <w:bCs w:val="0"/>
                <w:lang w:eastAsia="da-DK"/>
              </w:rPr>
            </w:pPr>
            <w:r w:rsidRPr="00103768">
              <w:rPr>
                <w:b w:val="0"/>
                <w:bCs w:val="0"/>
                <w:lang w:eastAsia="da-DK"/>
              </w:rPr>
              <w:t>Modtaget Fjernprint</w:t>
            </w:r>
          </w:p>
        </w:tc>
        <w:tc>
          <w:tcPr>
            <w:tcW w:w="0" w:type="auto"/>
            <w:hideMark/>
          </w:tcPr>
          <w:p w14:paraId="0F278712" w14:textId="77777777" w:rsidR="00DE4AB7" w:rsidRPr="0095182B" w:rsidRDefault="00DE4AB7">
            <w:pPr>
              <w:cnfStyle w:val="000000000000" w:firstRow="0" w:lastRow="0" w:firstColumn="0" w:lastColumn="0" w:oddVBand="0" w:evenVBand="0" w:oddHBand="0" w:evenHBand="0" w:firstRowFirstColumn="0" w:firstRowLastColumn="0" w:lastRowFirstColumn="0" w:lastRowLastColumn="0"/>
              <w:rPr>
                <w:lang w:eastAsia="da-DK"/>
              </w:rPr>
            </w:pPr>
            <w:r w:rsidRPr="0095182B">
              <w:rPr>
                <w:lang w:eastAsia="da-DK"/>
              </w:rPr>
              <w:t>Når en forsendelse er modtaget af fjernprintleverandøren og er under behandling centralt i løsningen.</w:t>
            </w:r>
          </w:p>
        </w:tc>
      </w:tr>
      <w:tr w:rsidR="00DE4AB7" w:rsidRPr="0095182B" w14:paraId="0BCFDC4B" w14:textId="77777777" w:rsidTr="00C07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6411AD8" w14:textId="77777777" w:rsidR="00DE4AB7" w:rsidRPr="00103768" w:rsidRDefault="00DE4AB7">
            <w:pPr>
              <w:rPr>
                <w:b w:val="0"/>
                <w:bCs w:val="0"/>
                <w:lang w:eastAsia="da-DK"/>
              </w:rPr>
            </w:pPr>
            <w:r w:rsidRPr="00103768">
              <w:rPr>
                <w:b w:val="0"/>
                <w:bCs w:val="0"/>
                <w:lang w:eastAsia="da-DK"/>
              </w:rPr>
              <w:t>Fejlet</w:t>
            </w:r>
          </w:p>
        </w:tc>
        <w:tc>
          <w:tcPr>
            <w:tcW w:w="0" w:type="auto"/>
            <w:hideMark/>
          </w:tcPr>
          <w:p w14:paraId="0AAF8D64" w14:textId="41A3F2A9" w:rsidR="00DE4AB7" w:rsidRPr="0095182B" w:rsidRDefault="00DE4AB7">
            <w:pPr>
              <w:cnfStyle w:val="000000100000" w:firstRow="0" w:lastRow="0" w:firstColumn="0" w:lastColumn="0" w:oddVBand="0" w:evenVBand="0" w:oddHBand="1" w:evenHBand="0" w:firstRowFirstColumn="0" w:firstRowLastColumn="0" w:lastRowFirstColumn="0" w:lastRowLastColumn="0"/>
              <w:rPr>
                <w:lang w:eastAsia="da-DK"/>
              </w:rPr>
            </w:pPr>
            <w:r w:rsidRPr="0095182B">
              <w:rPr>
                <w:lang w:eastAsia="da-DK"/>
              </w:rPr>
              <w:t xml:space="preserve">Anvendes til alle </w:t>
            </w:r>
            <w:r>
              <w:rPr>
                <w:lang w:eastAsia="da-DK"/>
              </w:rPr>
              <w:t xml:space="preserve">typer af </w:t>
            </w:r>
            <w:r w:rsidRPr="0095182B">
              <w:rPr>
                <w:lang w:eastAsia="da-DK"/>
              </w:rPr>
              <w:t>fejl, der kan opstå i forsendelsens levetid, dvs</w:t>
            </w:r>
            <w:r w:rsidR="00333719">
              <w:rPr>
                <w:lang w:eastAsia="da-DK"/>
              </w:rPr>
              <w:t>.</w:t>
            </w:r>
            <w:r w:rsidRPr="0095182B">
              <w:rPr>
                <w:lang w:eastAsia="da-DK"/>
              </w:rPr>
              <w:t xml:space="preserve"> både behandling</w:t>
            </w:r>
            <w:r>
              <w:rPr>
                <w:lang w:eastAsia="da-DK"/>
              </w:rPr>
              <w:t xml:space="preserve"> af brevet</w:t>
            </w:r>
            <w:r w:rsidRPr="0095182B">
              <w:rPr>
                <w:lang w:eastAsia="da-DK"/>
              </w:rPr>
              <w:t>, teknisk og forretningsmæssig kvittering</w:t>
            </w:r>
            <w:r>
              <w:rPr>
                <w:lang w:eastAsia="da-DK"/>
              </w:rPr>
              <w:t xml:space="preserve"> i beskedfordeleren</w:t>
            </w:r>
            <w:r w:rsidRPr="0095182B">
              <w:rPr>
                <w:lang w:eastAsia="da-DK"/>
              </w:rPr>
              <w:t>, samt slutstatus</w:t>
            </w:r>
            <w:r>
              <w:rPr>
                <w:lang w:eastAsia="da-DK"/>
              </w:rPr>
              <w:t xml:space="preserve"> </w:t>
            </w:r>
            <w:r w:rsidR="006D4ACB">
              <w:rPr>
                <w:lang w:eastAsia="da-DK"/>
              </w:rPr>
              <w:t>f.eks.</w:t>
            </w:r>
            <w:r>
              <w:rPr>
                <w:lang w:eastAsia="da-DK"/>
              </w:rPr>
              <w:t xml:space="preserve"> brevet ikke blev modtaget i Fjernprint</w:t>
            </w:r>
            <w:r w:rsidR="00B8595C">
              <w:rPr>
                <w:lang w:eastAsia="da-DK"/>
              </w:rPr>
              <w:t>.</w:t>
            </w:r>
            <w:r>
              <w:rPr>
                <w:lang w:eastAsia="da-DK"/>
              </w:rPr>
              <w:t>.</w:t>
            </w:r>
          </w:p>
        </w:tc>
      </w:tr>
      <w:tr w:rsidR="00DE4AB7" w:rsidRPr="00265773" w14:paraId="621F65C3" w14:textId="77777777" w:rsidTr="00C07965">
        <w:tc>
          <w:tcPr>
            <w:cnfStyle w:val="001000000000" w:firstRow="0" w:lastRow="0" w:firstColumn="1" w:lastColumn="0" w:oddVBand="0" w:evenVBand="0" w:oddHBand="0" w:evenHBand="0" w:firstRowFirstColumn="0" w:firstRowLastColumn="0" w:lastRowFirstColumn="0" w:lastRowLastColumn="0"/>
            <w:tcW w:w="3114" w:type="dxa"/>
            <w:hideMark/>
          </w:tcPr>
          <w:p w14:paraId="4042EE1B" w14:textId="77777777" w:rsidR="00DE4AB7" w:rsidRPr="00103768" w:rsidRDefault="00DE4AB7">
            <w:pPr>
              <w:rPr>
                <w:b w:val="0"/>
                <w:bCs w:val="0"/>
                <w:lang w:eastAsia="da-DK"/>
              </w:rPr>
            </w:pPr>
            <w:r w:rsidRPr="00103768">
              <w:rPr>
                <w:b w:val="0"/>
                <w:bCs w:val="0"/>
                <w:lang w:eastAsia="da-DK"/>
              </w:rPr>
              <w:t>Klar</w:t>
            </w:r>
          </w:p>
        </w:tc>
        <w:tc>
          <w:tcPr>
            <w:tcW w:w="0" w:type="auto"/>
            <w:hideMark/>
          </w:tcPr>
          <w:p w14:paraId="62B558E0" w14:textId="77777777" w:rsidR="00DE4AB7" w:rsidRPr="0095182B" w:rsidRDefault="00DE4AB7">
            <w:pPr>
              <w:cnfStyle w:val="000000000000" w:firstRow="0" w:lastRow="0" w:firstColumn="0" w:lastColumn="0" w:oddVBand="0" w:evenVBand="0" w:oddHBand="0" w:evenHBand="0" w:firstRowFirstColumn="0" w:firstRowLastColumn="0" w:lastRowFirstColumn="0" w:lastRowLastColumn="0"/>
              <w:rPr>
                <w:lang w:eastAsia="da-DK"/>
              </w:rPr>
            </w:pPr>
            <w:r w:rsidRPr="0095182B">
              <w:rPr>
                <w:lang w:eastAsia="da-DK"/>
              </w:rPr>
              <w:t>Når forsendelsen venter på at blive afleveret til print.</w:t>
            </w:r>
          </w:p>
        </w:tc>
      </w:tr>
      <w:tr w:rsidR="00DE4AB7" w:rsidRPr="0095182B" w14:paraId="10C4CA92" w14:textId="77777777" w:rsidTr="00C07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698FC241" w14:textId="77777777" w:rsidR="00DE4AB7" w:rsidRPr="00103768" w:rsidRDefault="00DE4AB7">
            <w:pPr>
              <w:rPr>
                <w:b w:val="0"/>
                <w:bCs w:val="0"/>
                <w:lang w:eastAsia="da-DK"/>
              </w:rPr>
            </w:pPr>
            <w:r w:rsidRPr="00103768">
              <w:rPr>
                <w:b w:val="0"/>
                <w:bCs w:val="0"/>
                <w:lang w:eastAsia="da-DK"/>
              </w:rPr>
              <w:t>Afleveret til print og kuvertering</w:t>
            </w:r>
          </w:p>
        </w:tc>
        <w:tc>
          <w:tcPr>
            <w:tcW w:w="0" w:type="auto"/>
            <w:hideMark/>
          </w:tcPr>
          <w:p w14:paraId="4B1C1E57" w14:textId="51268C31" w:rsidR="00DE4AB7" w:rsidRPr="0095182B" w:rsidRDefault="00DE4AB7">
            <w:pPr>
              <w:cnfStyle w:val="000000100000" w:firstRow="0" w:lastRow="0" w:firstColumn="0" w:lastColumn="0" w:oddVBand="0" w:evenVBand="0" w:oddHBand="1" w:evenHBand="0" w:firstRowFirstColumn="0" w:firstRowLastColumn="0" w:lastRowFirstColumn="0" w:lastRowLastColumn="0"/>
              <w:rPr>
                <w:lang w:eastAsia="da-DK"/>
              </w:rPr>
            </w:pPr>
            <w:r w:rsidRPr="0095182B">
              <w:rPr>
                <w:lang w:eastAsia="da-DK"/>
              </w:rPr>
              <w:t xml:space="preserve">Når forsendelsen er afleveret til </w:t>
            </w:r>
            <w:r>
              <w:rPr>
                <w:lang w:eastAsia="da-DK"/>
              </w:rPr>
              <w:t>p</w:t>
            </w:r>
            <w:r w:rsidRPr="0095182B">
              <w:rPr>
                <w:lang w:eastAsia="da-DK"/>
              </w:rPr>
              <w:t>rint og kuvertering</w:t>
            </w:r>
            <w:r w:rsidR="00333719">
              <w:rPr>
                <w:lang w:eastAsia="da-DK"/>
              </w:rPr>
              <w:t>.</w:t>
            </w:r>
          </w:p>
        </w:tc>
      </w:tr>
      <w:tr w:rsidR="00DE4AB7" w:rsidRPr="0095182B" w14:paraId="79D4EDDD" w14:textId="77777777" w:rsidTr="00C07965">
        <w:tc>
          <w:tcPr>
            <w:cnfStyle w:val="001000000000" w:firstRow="0" w:lastRow="0" w:firstColumn="1" w:lastColumn="0" w:oddVBand="0" w:evenVBand="0" w:oddHBand="0" w:evenHBand="0" w:firstRowFirstColumn="0" w:firstRowLastColumn="0" w:lastRowFirstColumn="0" w:lastRowLastColumn="0"/>
            <w:tcW w:w="3114" w:type="dxa"/>
            <w:hideMark/>
          </w:tcPr>
          <w:p w14:paraId="689C0A25" w14:textId="77777777" w:rsidR="00DE4AB7" w:rsidRPr="00103768" w:rsidRDefault="00DE4AB7">
            <w:pPr>
              <w:rPr>
                <w:b w:val="0"/>
                <w:bCs w:val="0"/>
                <w:lang w:eastAsia="da-DK"/>
              </w:rPr>
            </w:pPr>
            <w:r w:rsidRPr="00103768">
              <w:rPr>
                <w:b w:val="0"/>
                <w:bCs w:val="0"/>
                <w:lang w:eastAsia="da-DK"/>
              </w:rPr>
              <w:lastRenderedPageBreak/>
              <w:t>Modtaget Post Danmark</w:t>
            </w:r>
          </w:p>
        </w:tc>
        <w:tc>
          <w:tcPr>
            <w:tcW w:w="0" w:type="auto"/>
            <w:hideMark/>
          </w:tcPr>
          <w:p w14:paraId="453E15BE" w14:textId="06806F6C" w:rsidR="00DE4AB7" w:rsidRPr="0095182B" w:rsidRDefault="00DE4AB7">
            <w:pPr>
              <w:cnfStyle w:val="000000000000" w:firstRow="0" w:lastRow="0" w:firstColumn="0" w:lastColumn="0" w:oddVBand="0" w:evenVBand="0" w:oddHBand="0" w:evenHBand="0" w:firstRowFirstColumn="0" w:firstRowLastColumn="0" w:lastRowFirstColumn="0" w:lastRowLastColumn="0"/>
              <w:rPr>
                <w:lang w:eastAsia="da-DK"/>
              </w:rPr>
            </w:pPr>
            <w:r w:rsidRPr="0095182B">
              <w:rPr>
                <w:lang w:eastAsia="da-DK"/>
              </w:rPr>
              <w:t>Når Strålfors har indleveret forsendelsen til Post Danmark</w:t>
            </w:r>
            <w:r w:rsidR="00333719">
              <w:rPr>
                <w:lang w:eastAsia="da-DK"/>
              </w:rPr>
              <w:t xml:space="preserve"> </w:t>
            </w:r>
            <w:r w:rsidRPr="0095182B">
              <w:rPr>
                <w:lang w:eastAsia="da-DK"/>
              </w:rPr>
              <w:t>(Status benyttes kun af fjernprint)</w:t>
            </w:r>
            <w:r w:rsidR="00333719">
              <w:rPr>
                <w:lang w:eastAsia="da-DK"/>
              </w:rPr>
              <w:t>.</w:t>
            </w:r>
          </w:p>
        </w:tc>
      </w:tr>
      <w:tr w:rsidR="00DE4AB7" w:rsidRPr="00265773" w14:paraId="692E5682" w14:textId="77777777" w:rsidTr="00C07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8B6414D" w14:textId="77777777" w:rsidR="00DE4AB7" w:rsidRPr="00103768" w:rsidRDefault="00DE4AB7">
            <w:pPr>
              <w:rPr>
                <w:b w:val="0"/>
                <w:bCs w:val="0"/>
                <w:lang w:eastAsia="da-DK"/>
              </w:rPr>
            </w:pPr>
            <w:r w:rsidRPr="00103768">
              <w:rPr>
                <w:b w:val="0"/>
                <w:bCs w:val="0"/>
                <w:lang w:eastAsia="da-DK"/>
              </w:rPr>
              <w:t>Tilbagekaldt</w:t>
            </w:r>
          </w:p>
        </w:tc>
        <w:tc>
          <w:tcPr>
            <w:tcW w:w="0" w:type="auto"/>
            <w:hideMark/>
          </w:tcPr>
          <w:p w14:paraId="02F4174B" w14:textId="77777777" w:rsidR="00DE4AB7" w:rsidRPr="0095182B" w:rsidRDefault="00DE4AB7">
            <w:pPr>
              <w:cnfStyle w:val="000000100000" w:firstRow="0" w:lastRow="0" w:firstColumn="0" w:lastColumn="0" w:oddVBand="0" w:evenVBand="0" w:oddHBand="1" w:evenHBand="0" w:firstRowFirstColumn="0" w:firstRowLastColumn="0" w:lastRowFirstColumn="0" w:lastRowLastColumn="0"/>
              <w:rPr>
                <w:lang w:eastAsia="da-DK"/>
              </w:rPr>
            </w:pPr>
            <w:r w:rsidRPr="0095182B">
              <w:rPr>
                <w:lang w:eastAsia="da-DK"/>
              </w:rPr>
              <w:t>Når forsendelsen er tilbagekaldt med succes.</w:t>
            </w:r>
          </w:p>
        </w:tc>
      </w:tr>
      <w:tr w:rsidR="00DE4AB7" w:rsidRPr="0095182B" w14:paraId="0317D3B6" w14:textId="77777777" w:rsidTr="00C07965">
        <w:tc>
          <w:tcPr>
            <w:cnfStyle w:val="001000000000" w:firstRow="0" w:lastRow="0" w:firstColumn="1" w:lastColumn="0" w:oddVBand="0" w:evenVBand="0" w:oddHBand="0" w:evenHBand="0" w:firstRowFirstColumn="0" w:firstRowLastColumn="0" w:lastRowFirstColumn="0" w:lastRowLastColumn="0"/>
            <w:tcW w:w="3114" w:type="dxa"/>
            <w:hideMark/>
          </w:tcPr>
          <w:p w14:paraId="31B9B742" w14:textId="77777777" w:rsidR="00DE4AB7" w:rsidRPr="00103768" w:rsidRDefault="00DE4AB7">
            <w:pPr>
              <w:rPr>
                <w:b w:val="0"/>
                <w:bCs w:val="0"/>
                <w:lang w:eastAsia="da-DK"/>
              </w:rPr>
            </w:pPr>
            <w:r w:rsidRPr="00103768">
              <w:rPr>
                <w:b w:val="0"/>
                <w:bCs w:val="0"/>
                <w:lang w:eastAsia="da-DK"/>
              </w:rPr>
              <w:t>Opdatering fra Post Danmark</w:t>
            </w:r>
          </w:p>
        </w:tc>
        <w:tc>
          <w:tcPr>
            <w:tcW w:w="0" w:type="auto"/>
            <w:hideMark/>
          </w:tcPr>
          <w:p w14:paraId="3CB83D63" w14:textId="33CCA869" w:rsidR="00DE4AB7" w:rsidRPr="0095182B" w:rsidRDefault="00DE4AB7">
            <w:pPr>
              <w:cnfStyle w:val="000000000000" w:firstRow="0" w:lastRow="0" w:firstColumn="0" w:lastColumn="0" w:oddVBand="0" w:evenVBand="0" w:oddHBand="0" w:evenHBand="0" w:firstRowFirstColumn="0" w:firstRowLastColumn="0" w:lastRowFirstColumn="0" w:lastRowLastColumn="0"/>
              <w:rPr>
                <w:lang w:eastAsia="da-DK"/>
              </w:rPr>
            </w:pPr>
            <w:r w:rsidRPr="0095182B">
              <w:rPr>
                <w:lang w:eastAsia="da-DK"/>
              </w:rPr>
              <w:t>Opdatering fra Post Danmark, som følge af Returpost</w:t>
            </w:r>
            <w:r w:rsidR="00333719">
              <w:rPr>
                <w:lang w:eastAsia="da-DK"/>
              </w:rPr>
              <w:t>.</w:t>
            </w:r>
            <w:r w:rsidRPr="0095182B">
              <w:rPr>
                <w:lang w:eastAsia="da-DK"/>
              </w:rPr>
              <w:t xml:space="preserve"> Information om adresseændring, Modtagerbevis eller TT-nummer</w:t>
            </w:r>
            <w:r w:rsidR="00D02B0C">
              <w:rPr>
                <w:lang w:eastAsia="da-DK"/>
              </w:rPr>
              <w:t xml:space="preserve"> (</w:t>
            </w:r>
            <w:r w:rsidRPr="0095182B">
              <w:rPr>
                <w:lang w:eastAsia="da-DK"/>
              </w:rPr>
              <w:t>Status benyttes kun af fjernprint)</w:t>
            </w:r>
            <w:r w:rsidR="00D02B0C">
              <w:rPr>
                <w:lang w:eastAsia="da-DK"/>
              </w:rPr>
              <w:t>.</w:t>
            </w:r>
          </w:p>
        </w:tc>
      </w:tr>
    </w:tbl>
    <w:p w14:paraId="4421B14D" w14:textId="77777777" w:rsidR="00DE4AB7" w:rsidRDefault="00DE4AB7" w:rsidP="00DE4AB7">
      <w:pPr>
        <w:pStyle w:val="Subtitle"/>
        <w:rPr>
          <w:lang w:eastAsia="da-DK"/>
        </w:rPr>
      </w:pPr>
    </w:p>
    <w:p w14:paraId="7AFBE110" w14:textId="77777777" w:rsidR="00BC3665" w:rsidRDefault="00BC3665" w:rsidP="00295C57">
      <w:pPr>
        <w:pStyle w:val="Heading2"/>
      </w:pPr>
      <w:bookmarkStart w:id="95" w:name="_Toc156565158"/>
      <w:r>
        <w:t>Forretningsprocesser/Forløb inkl. aktiviteter</w:t>
      </w:r>
      <w:bookmarkEnd w:id="95"/>
    </w:p>
    <w:p w14:paraId="2BF60F9C" w14:textId="77777777" w:rsidR="00BC3665" w:rsidRDefault="00BC3665" w:rsidP="00BC3665">
      <w:r w:rsidRPr="00837B31">
        <w:t xml:space="preserve">Alle forretningsprocesser </w:t>
      </w:r>
      <w:r>
        <w:t xml:space="preserve">for Sygesikring </w:t>
      </w:r>
      <w:r w:rsidRPr="00837B31">
        <w:t xml:space="preserve">er implementeret som </w:t>
      </w:r>
      <w:r>
        <w:t>f</w:t>
      </w:r>
      <w:r w:rsidRPr="00837B31">
        <w:t>orløb</w:t>
      </w:r>
      <w:r>
        <w:t xml:space="preserve"> inkl. tilhørende aktiviteter. </w:t>
      </w:r>
      <w:r w:rsidRPr="00837B31">
        <w:t xml:space="preserve"> </w:t>
      </w:r>
    </w:p>
    <w:p w14:paraId="19C1A39F" w14:textId="77777777" w:rsidR="00BC3665" w:rsidRDefault="00BC3665" w:rsidP="00BC3665">
      <w:r>
        <w:t>Nedenfor ses en tabel over de forretningsprocesser, der oprettes som forløb (forløbstype), inkl. de tilhørende aktiviteter samt angivelse af aktivitetstypen:</w:t>
      </w:r>
    </w:p>
    <w:tbl>
      <w:tblPr>
        <w:tblStyle w:val="ListTable3-Accent1"/>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3"/>
        <w:gridCol w:w="2302"/>
        <w:gridCol w:w="2903"/>
        <w:gridCol w:w="1984"/>
      </w:tblGrid>
      <w:tr w:rsidR="00BC3665" w:rsidRPr="00E315E0" w14:paraId="4E654BA2" w14:textId="77777777" w:rsidTr="00D933B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03" w:type="dxa"/>
            <w:tcBorders>
              <w:bottom w:val="none" w:sz="0" w:space="0" w:color="auto"/>
              <w:right w:val="none" w:sz="0" w:space="0" w:color="auto"/>
            </w:tcBorders>
            <w:shd w:val="clear" w:color="auto" w:fill="4472C4" w:themeFill="accent5"/>
          </w:tcPr>
          <w:p w14:paraId="34AEDD55" w14:textId="77777777" w:rsidR="00BC3665" w:rsidRPr="00497F92" w:rsidRDefault="00BC3665">
            <w:pPr>
              <w:rPr>
                <w:rFonts w:cs="Arial"/>
                <w:b w:val="0"/>
                <w:bCs w:val="0"/>
                <w:szCs w:val="20"/>
              </w:rPr>
            </w:pPr>
            <w:r w:rsidRPr="00497F92">
              <w:rPr>
                <w:rFonts w:cs="Arial"/>
                <w:b w:val="0"/>
                <w:bCs w:val="0"/>
                <w:szCs w:val="20"/>
              </w:rPr>
              <w:t>Forretningsproces</w:t>
            </w:r>
          </w:p>
        </w:tc>
        <w:tc>
          <w:tcPr>
            <w:tcW w:w="2302" w:type="dxa"/>
            <w:shd w:val="clear" w:color="auto" w:fill="4472C4" w:themeFill="accent5"/>
          </w:tcPr>
          <w:p w14:paraId="336DE62A" w14:textId="77777777" w:rsidR="00BC3665" w:rsidRPr="00497F92" w:rsidRDefault="00BC3665">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497F92">
              <w:rPr>
                <w:rFonts w:cs="Arial"/>
                <w:b w:val="0"/>
                <w:bCs w:val="0"/>
                <w:szCs w:val="20"/>
              </w:rPr>
              <w:t>Forløbstype</w:t>
            </w:r>
          </w:p>
        </w:tc>
        <w:tc>
          <w:tcPr>
            <w:tcW w:w="2903" w:type="dxa"/>
            <w:shd w:val="clear" w:color="auto" w:fill="4472C4" w:themeFill="accent5"/>
          </w:tcPr>
          <w:p w14:paraId="1A239C65" w14:textId="77777777" w:rsidR="00BC3665" w:rsidRPr="00497F92" w:rsidRDefault="00BC3665">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497F92">
              <w:rPr>
                <w:rFonts w:cs="Arial"/>
                <w:b w:val="0"/>
                <w:bCs w:val="0"/>
                <w:szCs w:val="20"/>
              </w:rPr>
              <w:t>Aktiviteter i forløbet</w:t>
            </w:r>
          </w:p>
        </w:tc>
        <w:tc>
          <w:tcPr>
            <w:tcW w:w="1984" w:type="dxa"/>
            <w:shd w:val="clear" w:color="auto" w:fill="4472C4" w:themeFill="accent5"/>
          </w:tcPr>
          <w:p w14:paraId="63339EF0" w14:textId="77777777" w:rsidR="00BC3665" w:rsidRPr="00497F92" w:rsidRDefault="00BC3665">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497F92">
              <w:rPr>
                <w:rFonts w:cs="Arial"/>
                <w:b w:val="0"/>
                <w:bCs w:val="0"/>
                <w:szCs w:val="20"/>
              </w:rPr>
              <w:t>Aktivitetstype</w:t>
            </w:r>
          </w:p>
        </w:tc>
      </w:tr>
      <w:tr w:rsidR="00BC3665" w:rsidRPr="00E315E0" w14:paraId="72588267"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none" w:sz="0" w:space="0" w:color="auto"/>
              <w:bottom w:val="none" w:sz="0" w:space="0" w:color="auto"/>
              <w:right w:val="none" w:sz="0" w:space="0" w:color="auto"/>
            </w:tcBorders>
          </w:tcPr>
          <w:p w14:paraId="1F1355A7" w14:textId="77777777" w:rsidR="00BC3665" w:rsidRPr="00497F92" w:rsidRDefault="00BC3665">
            <w:pPr>
              <w:rPr>
                <w:rFonts w:cs="Arial"/>
                <w:b w:val="0"/>
                <w:bCs w:val="0"/>
                <w:szCs w:val="20"/>
              </w:rPr>
            </w:pPr>
            <w:r w:rsidRPr="00497F92">
              <w:rPr>
                <w:rFonts w:cs="Arial"/>
                <w:b w:val="0"/>
                <w:bCs w:val="0"/>
                <w:szCs w:val="20"/>
              </w:rPr>
              <w:t xml:space="preserve">Sikringsgruppe </w:t>
            </w:r>
          </w:p>
          <w:p w14:paraId="43C9AC4D" w14:textId="43E36379" w:rsidR="00BC3665" w:rsidRPr="00497F92" w:rsidRDefault="00BC3665">
            <w:pPr>
              <w:pStyle w:val="Subtitle"/>
              <w:rPr>
                <w:rFonts w:cs="Arial"/>
                <w:b w:val="0"/>
                <w:bCs w:val="0"/>
                <w:szCs w:val="20"/>
              </w:rPr>
            </w:pPr>
          </w:p>
        </w:tc>
        <w:tc>
          <w:tcPr>
            <w:tcW w:w="2302" w:type="dxa"/>
            <w:vMerge w:val="restart"/>
            <w:tcBorders>
              <w:top w:val="none" w:sz="0" w:space="0" w:color="auto"/>
              <w:bottom w:val="none" w:sz="0" w:space="0" w:color="auto"/>
            </w:tcBorders>
          </w:tcPr>
          <w:p w14:paraId="2AE3EE80"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Skift sikringsgruppe</w:t>
            </w:r>
          </w:p>
        </w:tc>
        <w:tc>
          <w:tcPr>
            <w:tcW w:w="2903" w:type="dxa"/>
            <w:tcBorders>
              <w:top w:val="none" w:sz="0" w:space="0" w:color="auto"/>
              <w:bottom w:val="none" w:sz="0" w:space="0" w:color="auto"/>
            </w:tcBorders>
          </w:tcPr>
          <w:p w14:paraId="054166E4" w14:textId="4A643AF8"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Forløb</w:t>
            </w:r>
            <w:r>
              <w:rPr>
                <w:rFonts w:cs="Arial"/>
                <w:color w:val="1A1A1A"/>
                <w:szCs w:val="20"/>
                <w:shd w:val="clear" w:color="auto" w:fill="FFFFFF"/>
              </w:rPr>
              <w:t xml:space="preserve"> </w:t>
            </w:r>
            <w:r w:rsidRPr="00497F92">
              <w:rPr>
                <w:rFonts w:cs="Arial"/>
                <w:color w:val="1A1A1A"/>
                <w:szCs w:val="20"/>
                <w:shd w:val="clear" w:color="auto" w:fill="FFFFFF"/>
              </w:rPr>
              <w:t>start</w:t>
            </w:r>
            <w:r>
              <w:rPr>
                <w:rFonts w:cs="Arial"/>
                <w:color w:val="1A1A1A"/>
                <w:szCs w:val="20"/>
                <w:shd w:val="clear" w:color="auto" w:fill="FFFFFF"/>
              </w:rPr>
              <w:t>et</w:t>
            </w:r>
          </w:p>
        </w:tc>
        <w:tc>
          <w:tcPr>
            <w:tcW w:w="1984" w:type="dxa"/>
            <w:tcBorders>
              <w:top w:val="none" w:sz="0" w:space="0" w:color="auto"/>
              <w:bottom w:val="none" w:sz="0" w:space="0" w:color="auto"/>
            </w:tcBorders>
          </w:tcPr>
          <w:p w14:paraId="3914E9C2"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color w:val="1A1A1A"/>
                <w:szCs w:val="20"/>
                <w:shd w:val="clear" w:color="auto" w:fill="FFFFFF"/>
              </w:rPr>
            </w:pPr>
            <w:r w:rsidRPr="00497F92">
              <w:rPr>
                <w:rFonts w:cs="Arial"/>
                <w:color w:val="1A1A1A"/>
                <w:szCs w:val="20"/>
                <w:shd w:val="clear" w:color="auto" w:fill="FFFFFF"/>
              </w:rPr>
              <w:t>Systemopgave</w:t>
            </w:r>
          </w:p>
        </w:tc>
      </w:tr>
      <w:tr w:rsidR="00BC3665" w:rsidRPr="00E315E0" w14:paraId="55EE46D0"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488F9BD5" w14:textId="77777777" w:rsidR="00BC3665" w:rsidRPr="00497F92" w:rsidRDefault="00BC3665">
            <w:pPr>
              <w:rPr>
                <w:rFonts w:cs="Arial"/>
                <w:b w:val="0"/>
                <w:bCs w:val="0"/>
                <w:szCs w:val="20"/>
              </w:rPr>
            </w:pPr>
          </w:p>
        </w:tc>
        <w:tc>
          <w:tcPr>
            <w:tcW w:w="2302" w:type="dxa"/>
            <w:vMerge/>
          </w:tcPr>
          <w:p w14:paraId="485A224E"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44E2E1B4"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Lægevalg</w:t>
            </w:r>
          </w:p>
        </w:tc>
        <w:tc>
          <w:tcPr>
            <w:tcW w:w="1984" w:type="dxa"/>
          </w:tcPr>
          <w:p w14:paraId="4EF98849"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23717DA3"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bottom w:val="none" w:sz="0" w:space="0" w:color="auto"/>
              <w:right w:val="none" w:sz="0" w:space="0" w:color="auto"/>
            </w:tcBorders>
          </w:tcPr>
          <w:p w14:paraId="311F81CA" w14:textId="77777777" w:rsidR="00BC3665" w:rsidRPr="00497F92" w:rsidRDefault="00BC3665">
            <w:pPr>
              <w:rPr>
                <w:rFonts w:cs="Arial"/>
                <w:b w:val="0"/>
                <w:bCs w:val="0"/>
                <w:szCs w:val="20"/>
              </w:rPr>
            </w:pPr>
          </w:p>
        </w:tc>
        <w:tc>
          <w:tcPr>
            <w:tcW w:w="2302" w:type="dxa"/>
            <w:vMerge/>
            <w:tcBorders>
              <w:top w:val="none" w:sz="0" w:space="0" w:color="auto"/>
              <w:bottom w:val="none" w:sz="0" w:space="0" w:color="auto"/>
            </w:tcBorders>
          </w:tcPr>
          <w:p w14:paraId="20C2EF43"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Borders>
              <w:top w:val="none" w:sz="0" w:space="0" w:color="auto"/>
              <w:bottom w:val="none" w:sz="0" w:space="0" w:color="auto"/>
            </w:tcBorders>
          </w:tcPr>
          <w:p w14:paraId="71619EC0"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Manglende lægevalg</w:t>
            </w:r>
          </w:p>
        </w:tc>
        <w:tc>
          <w:tcPr>
            <w:tcW w:w="1984" w:type="dxa"/>
            <w:tcBorders>
              <w:top w:val="none" w:sz="0" w:space="0" w:color="auto"/>
              <w:bottom w:val="none" w:sz="0" w:space="0" w:color="auto"/>
            </w:tcBorders>
          </w:tcPr>
          <w:p w14:paraId="49141B8B"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color w:val="1A1A1A"/>
                <w:szCs w:val="20"/>
                <w:shd w:val="clear" w:color="auto" w:fill="FFFFFF"/>
              </w:rPr>
            </w:pPr>
            <w:r w:rsidRPr="00497F92">
              <w:rPr>
                <w:rFonts w:cs="Arial"/>
                <w:color w:val="1A1A1A"/>
                <w:szCs w:val="20"/>
                <w:shd w:val="clear" w:color="auto" w:fill="FFFFFF"/>
              </w:rPr>
              <w:t>Systemopgave</w:t>
            </w:r>
          </w:p>
        </w:tc>
      </w:tr>
      <w:tr w:rsidR="00BC3665" w:rsidRPr="00E315E0" w14:paraId="2D853140"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53ED9D65" w14:textId="77777777" w:rsidR="00BC3665" w:rsidRPr="00497F92" w:rsidRDefault="00BC3665">
            <w:pPr>
              <w:rPr>
                <w:rFonts w:cs="Arial"/>
                <w:b w:val="0"/>
                <w:bCs w:val="0"/>
                <w:szCs w:val="20"/>
              </w:rPr>
            </w:pPr>
          </w:p>
        </w:tc>
        <w:tc>
          <w:tcPr>
            <w:tcW w:w="2302" w:type="dxa"/>
            <w:vMerge/>
          </w:tcPr>
          <w:p w14:paraId="5DBC1AF5"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14631F18"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Bestil sundhedskort</w:t>
            </w:r>
          </w:p>
        </w:tc>
        <w:tc>
          <w:tcPr>
            <w:tcW w:w="1984" w:type="dxa"/>
          </w:tcPr>
          <w:p w14:paraId="39AC9963"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color w:val="1A1A1A"/>
                <w:szCs w:val="20"/>
                <w:shd w:val="clear" w:color="auto" w:fill="FFFFFF"/>
              </w:rPr>
            </w:pPr>
            <w:r w:rsidRPr="00497F92">
              <w:rPr>
                <w:rFonts w:cs="Arial"/>
                <w:color w:val="1A1A1A"/>
                <w:szCs w:val="20"/>
                <w:shd w:val="clear" w:color="auto" w:fill="FFFFFF"/>
              </w:rPr>
              <w:t>Systemopgave</w:t>
            </w:r>
          </w:p>
        </w:tc>
      </w:tr>
      <w:tr w:rsidR="00BC3665" w:rsidRPr="00E315E0" w14:paraId="2205B923"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bottom w:val="none" w:sz="0" w:space="0" w:color="auto"/>
              <w:right w:val="none" w:sz="0" w:space="0" w:color="auto"/>
            </w:tcBorders>
          </w:tcPr>
          <w:p w14:paraId="69BF2642" w14:textId="77777777" w:rsidR="00BC3665" w:rsidRPr="00497F92" w:rsidRDefault="00BC3665">
            <w:pPr>
              <w:rPr>
                <w:rFonts w:cs="Arial"/>
                <w:b w:val="0"/>
                <w:bCs w:val="0"/>
                <w:szCs w:val="20"/>
              </w:rPr>
            </w:pPr>
          </w:p>
        </w:tc>
        <w:tc>
          <w:tcPr>
            <w:tcW w:w="2302" w:type="dxa"/>
            <w:vMerge/>
            <w:tcBorders>
              <w:top w:val="none" w:sz="0" w:space="0" w:color="auto"/>
              <w:bottom w:val="none" w:sz="0" w:space="0" w:color="auto"/>
            </w:tcBorders>
          </w:tcPr>
          <w:p w14:paraId="652BB327"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Borders>
              <w:top w:val="none" w:sz="0" w:space="0" w:color="auto"/>
              <w:bottom w:val="none" w:sz="0" w:space="0" w:color="auto"/>
            </w:tcBorders>
          </w:tcPr>
          <w:p w14:paraId="5884BEB3"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Forløbsafslutning</w:t>
            </w:r>
          </w:p>
        </w:tc>
        <w:tc>
          <w:tcPr>
            <w:tcW w:w="1984" w:type="dxa"/>
            <w:tcBorders>
              <w:top w:val="none" w:sz="0" w:space="0" w:color="auto"/>
              <w:bottom w:val="none" w:sz="0" w:space="0" w:color="auto"/>
            </w:tcBorders>
          </w:tcPr>
          <w:p w14:paraId="7794C991"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294F09F7"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val="restart"/>
            <w:tcBorders>
              <w:right w:val="none" w:sz="0" w:space="0" w:color="auto"/>
            </w:tcBorders>
          </w:tcPr>
          <w:p w14:paraId="509C3820" w14:textId="77777777" w:rsidR="00BC3665" w:rsidRPr="00497F92" w:rsidRDefault="00BC3665">
            <w:pPr>
              <w:rPr>
                <w:rFonts w:cs="Arial"/>
                <w:b w:val="0"/>
                <w:bCs w:val="0"/>
                <w:szCs w:val="20"/>
              </w:rPr>
            </w:pPr>
            <w:r w:rsidRPr="00497F92">
              <w:rPr>
                <w:rFonts w:cs="Arial"/>
                <w:b w:val="0"/>
                <w:bCs w:val="0"/>
                <w:szCs w:val="20"/>
              </w:rPr>
              <w:t>Lægevalg</w:t>
            </w:r>
          </w:p>
          <w:p w14:paraId="1421F73F" w14:textId="35686D05" w:rsidR="00BC3665" w:rsidRPr="00497F92" w:rsidRDefault="00BC3665">
            <w:pPr>
              <w:pStyle w:val="Subtitle"/>
              <w:rPr>
                <w:rFonts w:cs="Arial"/>
                <w:b w:val="0"/>
                <w:bCs w:val="0"/>
                <w:szCs w:val="20"/>
              </w:rPr>
            </w:pPr>
          </w:p>
        </w:tc>
        <w:tc>
          <w:tcPr>
            <w:tcW w:w="2302" w:type="dxa"/>
            <w:vMerge w:val="restart"/>
          </w:tcPr>
          <w:p w14:paraId="7616FAA2"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Skift læge</w:t>
            </w:r>
          </w:p>
        </w:tc>
        <w:tc>
          <w:tcPr>
            <w:tcW w:w="2903" w:type="dxa"/>
          </w:tcPr>
          <w:p w14:paraId="6A9A1561" w14:textId="68A0CDA1"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Forløb</w:t>
            </w:r>
            <w:r>
              <w:rPr>
                <w:rFonts w:cs="Arial"/>
                <w:color w:val="1A1A1A"/>
                <w:szCs w:val="20"/>
                <w:shd w:val="clear" w:color="auto" w:fill="FFFFFF"/>
              </w:rPr>
              <w:t xml:space="preserve"> </w:t>
            </w:r>
            <w:r w:rsidRPr="00497F92">
              <w:rPr>
                <w:rFonts w:cs="Arial"/>
                <w:color w:val="1A1A1A"/>
                <w:szCs w:val="20"/>
                <w:shd w:val="clear" w:color="auto" w:fill="FFFFFF"/>
              </w:rPr>
              <w:t>start</w:t>
            </w:r>
            <w:r>
              <w:rPr>
                <w:rFonts w:cs="Arial"/>
                <w:color w:val="1A1A1A"/>
                <w:szCs w:val="20"/>
                <w:shd w:val="clear" w:color="auto" w:fill="FFFFFF"/>
              </w:rPr>
              <w:t>et</w:t>
            </w:r>
          </w:p>
        </w:tc>
        <w:tc>
          <w:tcPr>
            <w:tcW w:w="1984" w:type="dxa"/>
          </w:tcPr>
          <w:p w14:paraId="3433263F"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0378F4C9"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bottom w:val="none" w:sz="0" w:space="0" w:color="auto"/>
              <w:right w:val="none" w:sz="0" w:space="0" w:color="auto"/>
            </w:tcBorders>
          </w:tcPr>
          <w:p w14:paraId="583E22B8" w14:textId="77777777" w:rsidR="00BC3665" w:rsidRPr="00497F92" w:rsidRDefault="00BC3665">
            <w:pPr>
              <w:rPr>
                <w:rFonts w:cs="Arial"/>
                <w:b w:val="0"/>
                <w:bCs w:val="0"/>
                <w:szCs w:val="20"/>
              </w:rPr>
            </w:pPr>
          </w:p>
        </w:tc>
        <w:tc>
          <w:tcPr>
            <w:tcW w:w="2302" w:type="dxa"/>
            <w:vMerge/>
            <w:tcBorders>
              <w:top w:val="none" w:sz="0" w:space="0" w:color="auto"/>
              <w:bottom w:val="none" w:sz="0" w:space="0" w:color="auto"/>
            </w:tcBorders>
          </w:tcPr>
          <w:p w14:paraId="62C6CC73"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Borders>
              <w:top w:val="none" w:sz="0" w:space="0" w:color="auto"/>
              <w:bottom w:val="none" w:sz="0" w:space="0" w:color="auto"/>
            </w:tcBorders>
          </w:tcPr>
          <w:p w14:paraId="7F9E4F49"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Afventer svar fra CPR-hændelser</w:t>
            </w:r>
          </w:p>
        </w:tc>
        <w:tc>
          <w:tcPr>
            <w:tcW w:w="1984" w:type="dxa"/>
            <w:tcBorders>
              <w:top w:val="none" w:sz="0" w:space="0" w:color="auto"/>
              <w:bottom w:val="none" w:sz="0" w:space="0" w:color="auto"/>
            </w:tcBorders>
          </w:tcPr>
          <w:p w14:paraId="775498DB"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73E6DC18"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525373CC" w14:textId="77777777" w:rsidR="00BC3665" w:rsidRPr="00497F92" w:rsidRDefault="00BC3665">
            <w:pPr>
              <w:rPr>
                <w:rFonts w:cs="Arial"/>
                <w:b w:val="0"/>
                <w:bCs w:val="0"/>
                <w:szCs w:val="20"/>
              </w:rPr>
            </w:pPr>
          </w:p>
        </w:tc>
        <w:tc>
          <w:tcPr>
            <w:tcW w:w="2302" w:type="dxa"/>
            <w:vMerge/>
          </w:tcPr>
          <w:p w14:paraId="668E3C76"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79B27586"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Afventer svar fra yder</w:t>
            </w:r>
          </w:p>
        </w:tc>
        <w:tc>
          <w:tcPr>
            <w:tcW w:w="1984" w:type="dxa"/>
          </w:tcPr>
          <w:p w14:paraId="4E537CC8"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16E8C1BE"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bottom w:val="none" w:sz="0" w:space="0" w:color="auto"/>
              <w:right w:val="none" w:sz="0" w:space="0" w:color="auto"/>
            </w:tcBorders>
          </w:tcPr>
          <w:p w14:paraId="7A9683F2" w14:textId="77777777" w:rsidR="00BC3665" w:rsidRPr="00497F92" w:rsidRDefault="00BC3665">
            <w:pPr>
              <w:rPr>
                <w:rFonts w:cs="Arial"/>
                <w:b w:val="0"/>
                <w:bCs w:val="0"/>
                <w:szCs w:val="20"/>
              </w:rPr>
            </w:pPr>
          </w:p>
        </w:tc>
        <w:tc>
          <w:tcPr>
            <w:tcW w:w="2302" w:type="dxa"/>
            <w:vMerge/>
            <w:tcBorders>
              <w:top w:val="none" w:sz="0" w:space="0" w:color="auto"/>
              <w:bottom w:val="none" w:sz="0" w:space="0" w:color="auto"/>
            </w:tcBorders>
          </w:tcPr>
          <w:p w14:paraId="7B50C53C"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Borders>
              <w:top w:val="none" w:sz="0" w:space="0" w:color="auto"/>
              <w:bottom w:val="none" w:sz="0" w:space="0" w:color="auto"/>
            </w:tcBorders>
          </w:tcPr>
          <w:p w14:paraId="64AB8568"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Dispensationsanmodning godkendt</w:t>
            </w:r>
          </w:p>
        </w:tc>
        <w:tc>
          <w:tcPr>
            <w:tcW w:w="1984" w:type="dxa"/>
            <w:tcBorders>
              <w:top w:val="none" w:sz="0" w:space="0" w:color="auto"/>
              <w:bottom w:val="none" w:sz="0" w:space="0" w:color="auto"/>
            </w:tcBorders>
          </w:tcPr>
          <w:p w14:paraId="2329D54D"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00623268"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7A5D5689" w14:textId="77777777" w:rsidR="00BC3665" w:rsidRPr="00497F92" w:rsidRDefault="00BC3665">
            <w:pPr>
              <w:rPr>
                <w:rFonts w:cs="Arial"/>
                <w:b w:val="0"/>
                <w:bCs w:val="0"/>
                <w:szCs w:val="20"/>
              </w:rPr>
            </w:pPr>
          </w:p>
        </w:tc>
        <w:tc>
          <w:tcPr>
            <w:tcW w:w="2302" w:type="dxa"/>
            <w:vMerge/>
          </w:tcPr>
          <w:p w14:paraId="69CDAEAB"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12B2BB5A"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Dispensationsanmodning afvist</w:t>
            </w:r>
          </w:p>
        </w:tc>
        <w:tc>
          <w:tcPr>
            <w:tcW w:w="1984" w:type="dxa"/>
          </w:tcPr>
          <w:p w14:paraId="6DCA2E61"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34A47546"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bottom w:val="none" w:sz="0" w:space="0" w:color="auto"/>
              <w:right w:val="none" w:sz="0" w:space="0" w:color="auto"/>
            </w:tcBorders>
          </w:tcPr>
          <w:p w14:paraId="52347A4D" w14:textId="77777777" w:rsidR="00BC3665" w:rsidRPr="00497F92" w:rsidRDefault="00BC3665">
            <w:pPr>
              <w:rPr>
                <w:rFonts w:cs="Arial"/>
                <w:b w:val="0"/>
                <w:bCs w:val="0"/>
                <w:szCs w:val="20"/>
              </w:rPr>
            </w:pPr>
          </w:p>
        </w:tc>
        <w:tc>
          <w:tcPr>
            <w:tcW w:w="2302" w:type="dxa"/>
            <w:vMerge/>
            <w:tcBorders>
              <w:top w:val="none" w:sz="0" w:space="0" w:color="auto"/>
              <w:bottom w:val="none" w:sz="0" w:space="0" w:color="auto"/>
            </w:tcBorders>
          </w:tcPr>
          <w:p w14:paraId="4244B07E"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Borders>
              <w:top w:val="none" w:sz="0" w:space="0" w:color="auto"/>
              <w:bottom w:val="none" w:sz="0" w:space="0" w:color="auto"/>
            </w:tcBorders>
          </w:tcPr>
          <w:p w14:paraId="6033B5CD"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Forløbsafslutning</w:t>
            </w:r>
          </w:p>
        </w:tc>
        <w:tc>
          <w:tcPr>
            <w:tcW w:w="1984" w:type="dxa"/>
            <w:tcBorders>
              <w:top w:val="none" w:sz="0" w:space="0" w:color="auto"/>
              <w:bottom w:val="none" w:sz="0" w:space="0" w:color="auto"/>
            </w:tcBorders>
          </w:tcPr>
          <w:p w14:paraId="3AD2661F"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01D21274"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val="restart"/>
            <w:tcBorders>
              <w:right w:val="none" w:sz="0" w:space="0" w:color="auto"/>
            </w:tcBorders>
          </w:tcPr>
          <w:p w14:paraId="2433D93F" w14:textId="77777777" w:rsidR="00BC3665" w:rsidRPr="00497F92" w:rsidRDefault="00BC3665">
            <w:pPr>
              <w:rPr>
                <w:rFonts w:cs="Arial"/>
                <w:b w:val="0"/>
                <w:bCs w:val="0"/>
                <w:szCs w:val="20"/>
              </w:rPr>
            </w:pPr>
            <w:r w:rsidRPr="00497F92">
              <w:rPr>
                <w:rFonts w:cs="Arial"/>
                <w:b w:val="0"/>
                <w:bCs w:val="0"/>
                <w:szCs w:val="20"/>
              </w:rPr>
              <w:t>15</w:t>
            </w:r>
            <w:r>
              <w:rPr>
                <w:rFonts w:cs="Arial"/>
                <w:b w:val="0"/>
                <w:bCs w:val="0"/>
                <w:szCs w:val="20"/>
              </w:rPr>
              <w:t>-</w:t>
            </w:r>
            <w:r w:rsidRPr="00497F92">
              <w:rPr>
                <w:rFonts w:cs="Arial"/>
                <w:b w:val="0"/>
                <w:bCs w:val="0"/>
                <w:szCs w:val="20"/>
              </w:rPr>
              <w:t>årig</w:t>
            </w:r>
          </w:p>
          <w:p w14:paraId="7421FF0E" w14:textId="75388523" w:rsidR="00BC3665" w:rsidRPr="00497F92" w:rsidRDefault="00BC3665">
            <w:pPr>
              <w:pStyle w:val="Subtitle"/>
              <w:rPr>
                <w:rFonts w:cs="Arial"/>
                <w:b w:val="0"/>
                <w:bCs w:val="0"/>
                <w:szCs w:val="20"/>
              </w:rPr>
            </w:pPr>
          </w:p>
        </w:tc>
        <w:tc>
          <w:tcPr>
            <w:tcW w:w="2302" w:type="dxa"/>
            <w:vMerge w:val="restart"/>
          </w:tcPr>
          <w:p w14:paraId="5742ACA1"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Brev til 15</w:t>
            </w:r>
            <w:r>
              <w:rPr>
                <w:rFonts w:cs="Arial"/>
                <w:szCs w:val="20"/>
              </w:rPr>
              <w:t>-</w:t>
            </w:r>
            <w:r w:rsidRPr="00497F92">
              <w:rPr>
                <w:rFonts w:cs="Arial"/>
                <w:szCs w:val="20"/>
              </w:rPr>
              <w:t>årig</w:t>
            </w:r>
          </w:p>
        </w:tc>
        <w:tc>
          <w:tcPr>
            <w:tcW w:w="2903" w:type="dxa"/>
          </w:tcPr>
          <w:p w14:paraId="33E56FBC" w14:textId="2C67386D"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Forløb</w:t>
            </w:r>
            <w:r>
              <w:rPr>
                <w:rFonts w:cs="Arial"/>
                <w:color w:val="1A1A1A"/>
                <w:szCs w:val="20"/>
                <w:shd w:val="clear" w:color="auto" w:fill="FFFFFF"/>
              </w:rPr>
              <w:t xml:space="preserve"> </w:t>
            </w:r>
            <w:r w:rsidRPr="00497F92">
              <w:rPr>
                <w:rFonts w:cs="Arial"/>
                <w:color w:val="1A1A1A"/>
                <w:szCs w:val="20"/>
                <w:shd w:val="clear" w:color="auto" w:fill="FFFFFF"/>
              </w:rPr>
              <w:t>start</w:t>
            </w:r>
            <w:r>
              <w:rPr>
                <w:rFonts w:cs="Arial"/>
                <w:color w:val="1A1A1A"/>
                <w:szCs w:val="20"/>
                <w:shd w:val="clear" w:color="auto" w:fill="FFFFFF"/>
              </w:rPr>
              <w:t>et</w:t>
            </w:r>
          </w:p>
        </w:tc>
        <w:tc>
          <w:tcPr>
            <w:tcW w:w="1984" w:type="dxa"/>
          </w:tcPr>
          <w:p w14:paraId="03FC5192"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color w:val="1A1A1A"/>
                <w:szCs w:val="20"/>
                <w:shd w:val="clear" w:color="auto" w:fill="FFFFFF"/>
              </w:rPr>
            </w:pPr>
            <w:r w:rsidRPr="00497F92">
              <w:rPr>
                <w:rFonts w:cs="Arial"/>
                <w:color w:val="1A1A1A"/>
                <w:szCs w:val="20"/>
                <w:shd w:val="clear" w:color="auto" w:fill="FFFFFF"/>
              </w:rPr>
              <w:t>Systemopgave</w:t>
            </w:r>
          </w:p>
        </w:tc>
      </w:tr>
      <w:tr w:rsidR="00BC3665" w:rsidRPr="00E315E0" w14:paraId="7A54597E"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bottom w:val="none" w:sz="0" w:space="0" w:color="auto"/>
              <w:right w:val="none" w:sz="0" w:space="0" w:color="auto"/>
            </w:tcBorders>
          </w:tcPr>
          <w:p w14:paraId="731A9965" w14:textId="77777777" w:rsidR="00BC3665" w:rsidRPr="00497F92" w:rsidRDefault="00BC3665">
            <w:pPr>
              <w:rPr>
                <w:rFonts w:cs="Arial"/>
                <w:b w:val="0"/>
                <w:bCs w:val="0"/>
                <w:szCs w:val="20"/>
              </w:rPr>
            </w:pPr>
          </w:p>
        </w:tc>
        <w:tc>
          <w:tcPr>
            <w:tcW w:w="2302" w:type="dxa"/>
            <w:vMerge/>
            <w:tcBorders>
              <w:top w:val="none" w:sz="0" w:space="0" w:color="auto"/>
              <w:bottom w:val="none" w:sz="0" w:space="0" w:color="auto"/>
            </w:tcBorders>
          </w:tcPr>
          <w:p w14:paraId="5E7BACCE"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Borders>
              <w:top w:val="none" w:sz="0" w:space="0" w:color="auto"/>
              <w:bottom w:val="none" w:sz="0" w:space="0" w:color="auto"/>
            </w:tcBorders>
          </w:tcPr>
          <w:p w14:paraId="49A14802"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Dan og send brev</w:t>
            </w:r>
          </w:p>
        </w:tc>
        <w:tc>
          <w:tcPr>
            <w:tcW w:w="1984" w:type="dxa"/>
            <w:tcBorders>
              <w:top w:val="none" w:sz="0" w:space="0" w:color="auto"/>
              <w:bottom w:val="none" w:sz="0" w:space="0" w:color="auto"/>
            </w:tcBorders>
          </w:tcPr>
          <w:p w14:paraId="4B544127"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5B5588E7"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10FA3F4C" w14:textId="77777777" w:rsidR="00BC3665" w:rsidRPr="00497F92" w:rsidRDefault="00BC3665">
            <w:pPr>
              <w:rPr>
                <w:rFonts w:cs="Arial"/>
                <w:b w:val="0"/>
                <w:bCs w:val="0"/>
                <w:szCs w:val="20"/>
              </w:rPr>
            </w:pPr>
          </w:p>
        </w:tc>
        <w:tc>
          <w:tcPr>
            <w:tcW w:w="2302" w:type="dxa"/>
            <w:vMerge/>
          </w:tcPr>
          <w:p w14:paraId="6B5AF849"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1BF3F2C5"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Afvent gratis periode</w:t>
            </w:r>
          </w:p>
        </w:tc>
        <w:tc>
          <w:tcPr>
            <w:tcW w:w="1984" w:type="dxa"/>
          </w:tcPr>
          <w:p w14:paraId="78B538EB"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682D13F0"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top w:val="none" w:sz="0" w:space="0" w:color="auto"/>
              <w:bottom w:val="none" w:sz="0" w:space="0" w:color="auto"/>
              <w:right w:val="none" w:sz="0" w:space="0" w:color="auto"/>
            </w:tcBorders>
          </w:tcPr>
          <w:p w14:paraId="7B71F7BB" w14:textId="77777777" w:rsidR="00BC3665" w:rsidRPr="00497F92" w:rsidRDefault="00BC3665">
            <w:pPr>
              <w:rPr>
                <w:rFonts w:cs="Arial"/>
                <w:b w:val="0"/>
                <w:bCs w:val="0"/>
                <w:szCs w:val="20"/>
              </w:rPr>
            </w:pPr>
          </w:p>
        </w:tc>
        <w:tc>
          <w:tcPr>
            <w:tcW w:w="2302" w:type="dxa"/>
            <w:vMerge/>
            <w:tcBorders>
              <w:top w:val="none" w:sz="0" w:space="0" w:color="auto"/>
              <w:bottom w:val="none" w:sz="0" w:space="0" w:color="auto"/>
            </w:tcBorders>
          </w:tcPr>
          <w:p w14:paraId="5E39BDC3"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Borders>
              <w:top w:val="none" w:sz="0" w:space="0" w:color="auto"/>
              <w:bottom w:val="none" w:sz="0" w:space="0" w:color="auto"/>
            </w:tcBorders>
          </w:tcPr>
          <w:p w14:paraId="6831D35B"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Lægevalg (hvis sikrede gør dette)</w:t>
            </w:r>
          </w:p>
        </w:tc>
        <w:tc>
          <w:tcPr>
            <w:tcW w:w="1984" w:type="dxa"/>
            <w:tcBorders>
              <w:top w:val="none" w:sz="0" w:space="0" w:color="auto"/>
              <w:bottom w:val="none" w:sz="0" w:space="0" w:color="auto"/>
            </w:tcBorders>
          </w:tcPr>
          <w:p w14:paraId="5A862B04"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color w:val="1A1A1A"/>
                <w:szCs w:val="20"/>
                <w:shd w:val="clear" w:color="auto" w:fill="FFFFFF"/>
              </w:rPr>
            </w:pPr>
            <w:r w:rsidRPr="00497F92">
              <w:rPr>
                <w:rFonts w:cs="Arial"/>
                <w:color w:val="1A1A1A"/>
                <w:szCs w:val="20"/>
                <w:shd w:val="clear" w:color="auto" w:fill="FFFFFF"/>
              </w:rPr>
              <w:t>Systemopgave</w:t>
            </w:r>
          </w:p>
        </w:tc>
      </w:tr>
      <w:tr w:rsidR="00BC3665" w:rsidRPr="00E315E0" w14:paraId="1B4E7833"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2462D613" w14:textId="77777777" w:rsidR="00BC3665" w:rsidRPr="00497F92" w:rsidRDefault="00BC3665">
            <w:pPr>
              <w:rPr>
                <w:rFonts w:cs="Arial"/>
                <w:b w:val="0"/>
                <w:bCs w:val="0"/>
                <w:szCs w:val="20"/>
              </w:rPr>
            </w:pPr>
          </w:p>
        </w:tc>
        <w:tc>
          <w:tcPr>
            <w:tcW w:w="2302" w:type="dxa"/>
            <w:vMerge/>
          </w:tcPr>
          <w:p w14:paraId="7EBB625A"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75B91386"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Forløbsafslutning</w:t>
            </w:r>
          </w:p>
        </w:tc>
        <w:tc>
          <w:tcPr>
            <w:tcW w:w="1984" w:type="dxa"/>
          </w:tcPr>
          <w:p w14:paraId="582EED32"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3B99F02C"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none" w:sz="0" w:space="0" w:color="auto"/>
              <w:bottom w:val="none" w:sz="0" w:space="0" w:color="auto"/>
              <w:right w:val="none" w:sz="0" w:space="0" w:color="auto"/>
            </w:tcBorders>
          </w:tcPr>
          <w:p w14:paraId="2C65F89F" w14:textId="77777777" w:rsidR="00BC3665" w:rsidRPr="00497F92" w:rsidRDefault="00BC3665">
            <w:pPr>
              <w:rPr>
                <w:rFonts w:cs="Arial"/>
                <w:b w:val="0"/>
                <w:bCs w:val="0"/>
                <w:szCs w:val="20"/>
              </w:rPr>
            </w:pPr>
            <w:r w:rsidRPr="00497F92">
              <w:rPr>
                <w:rFonts w:cs="Arial"/>
                <w:b w:val="0"/>
                <w:bCs w:val="0"/>
                <w:szCs w:val="20"/>
              </w:rPr>
              <w:t>Sundhedskort</w:t>
            </w:r>
          </w:p>
          <w:p w14:paraId="5EFFB929" w14:textId="2384D11E" w:rsidR="00BC3665" w:rsidRPr="00497F92" w:rsidRDefault="00BC3665">
            <w:pPr>
              <w:pStyle w:val="Subtitle"/>
              <w:rPr>
                <w:rFonts w:cs="Arial"/>
                <w:b w:val="0"/>
                <w:bCs w:val="0"/>
                <w:szCs w:val="20"/>
              </w:rPr>
            </w:pPr>
          </w:p>
        </w:tc>
        <w:tc>
          <w:tcPr>
            <w:tcW w:w="2302" w:type="dxa"/>
            <w:vMerge w:val="restart"/>
            <w:tcBorders>
              <w:top w:val="none" w:sz="0" w:space="0" w:color="auto"/>
              <w:bottom w:val="none" w:sz="0" w:space="0" w:color="auto"/>
            </w:tcBorders>
          </w:tcPr>
          <w:p w14:paraId="136F4C17"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Bestil sundhedskort</w:t>
            </w:r>
          </w:p>
        </w:tc>
        <w:tc>
          <w:tcPr>
            <w:tcW w:w="2903" w:type="dxa"/>
            <w:tcBorders>
              <w:top w:val="none" w:sz="0" w:space="0" w:color="auto"/>
              <w:bottom w:val="none" w:sz="0" w:space="0" w:color="auto"/>
            </w:tcBorders>
          </w:tcPr>
          <w:p w14:paraId="2FC6BAF0" w14:textId="512F7FEC"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Forløb</w:t>
            </w:r>
            <w:r w:rsidR="00F54148">
              <w:rPr>
                <w:rFonts w:cs="Arial"/>
                <w:color w:val="1A1A1A"/>
                <w:szCs w:val="20"/>
                <w:shd w:val="clear" w:color="auto" w:fill="FFFFFF"/>
              </w:rPr>
              <w:t xml:space="preserve"> </w:t>
            </w:r>
            <w:r w:rsidRPr="00497F92">
              <w:rPr>
                <w:rFonts w:cs="Arial"/>
                <w:color w:val="1A1A1A"/>
                <w:szCs w:val="20"/>
                <w:shd w:val="clear" w:color="auto" w:fill="FFFFFF"/>
              </w:rPr>
              <w:t>start</w:t>
            </w:r>
            <w:r>
              <w:rPr>
                <w:rFonts w:cs="Arial"/>
                <w:color w:val="1A1A1A"/>
                <w:szCs w:val="20"/>
                <w:shd w:val="clear" w:color="auto" w:fill="FFFFFF"/>
              </w:rPr>
              <w:t>et</w:t>
            </w:r>
          </w:p>
        </w:tc>
        <w:tc>
          <w:tcPr>
            <w:tcW w:w="1984" w:type="dxa"/>
            <w:tcBorders>
              <w:top w:val="none" w:sz="0" w:space="0" w:color="auto"/>
              <w:bottom w:val="none" w:sz="0" w:space="0" w:color="auto"/>
            </w:tcBorders>
          </w:tcPr>
          <w:p w14:paraId="75FE65F2"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2F8D8153"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1B9F9A2F" w14:textId="77777777" w:rsidR="00BC3665" w:rsidRPr="00497F92" w:rsidRDefault="00BC3665">
            <w:pPr>
              <w:rPr>
                <w:rFonts w:cs="Arial"/>
                <w:b w:val="0"/>
                <w:bCs w:val="0"/>
                <w:szCs w:val="20"/>
              </w:rPr>
            </w:pPr>
          </w:p>
        </w:tc>
        <w:tc>
          <w:tcPr>
            <w:tcW w:w="2302" w:type="dxa"/>
            <w:vMerge/>
          </w:tcPr>
          <w:p w14:paraId="54EABA84"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4C0231B2"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Dan og send kvittering</w:t>
            </w:r>
          </w:p>
        </w:tc>
        <w:tc>
          <w:tcPr>
            <w:tcW w:w="1984" w:type="dxa"/>
          </w:tcPr>
          <w:p w14:paraId="0B39480B"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43569E66"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038A7CC2" w14:textId="77777777" w:rsidR="00BC3665" w:rsidRPr="00497F92" w:rsidRDefault="00BC3665">
            <w:pPr>
              <w:rPr>
                <w:rFonts w:cs="Arial"/>
                <w:b w:val="0"/>
                <w:bCs w:val="0"/>
                <w:szCs w:val="20"/>
              </w:rPr>
            </w:pPr>
          </w:p>
        </w:tc>
        <w:tc>
          <w:tcPr>
            <w:tcW w:w="2302" w:type="dxa"/>
            <w:vMerge/>
          </w:tcPr>
          <w:p w14:paraId="72E0C98F"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Pr>
          <w:p w14:paraId="34A15DCC"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Afvent kortbestilling</w:t>
            </w:r>
          </w:p>
        </w:tc>
        <w:tc>
          <w:tcPr>
            <w:tcW w:w="1984" w:type="dxa"/>
          </w:tcPr>
          <w:p w14:paraId="2D9835D9"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35EDA5D5"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6D077D5A" w14:textId="77777777" w:rsidR="00BC3665" w:rsidRPr="00497F92" w:rsidRDefault="00BC3665">
            <w:pPr>
              <w:rPr>
                <w:rFonts w:cs="Arial"/>
                <w:b w:val="0"/>
                <w:bCs w:val="0"/>
                <w:szCs w:val="20"/>
              </w:rPr>
            </w:pPr>
          </w:p>
        </w:tc>
        <w:tc>
          <w:tcPr>
            <w:tcW w:w="2302" w:type="dxa"/>
            <w:vMerge/>
          </w:tcPr>
          <w:p w14:paraId="5360DEC7"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464F6683"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Forløbsafslutning</w:t>
            </w:r>
          </w:p>
        </w:tc>
        <w:tc>
          <w:tcPr>
            <w:tcW w:w="1984" w:type="dxa"/>
          </w:tcPr>
          <w:p w14:paraId="6F1C90D8"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63130625"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78FF9D7D" w14:textId="77777777" w:rsidR="00BC3665" w:rsidRPr="00497F92" w:rsidRDefault="00BC3665">
            <w:pPr>
              <w:rPr>
                <w:rFonts w:cs="Arial"/>
                <w:b w:val="0"/>
                <w:bCs w:val="0"/>
                <w:szCs w:val="20"/>
              </w:rPr>
            </w:pPr>
          </w:p>
        </w:tc>
        <w:tc>
          <w:tcPr>
            <w:tcW w:w="2302" w:type="dxa"/>
            <w:vMerge/>
          </w:tcPr>
          <w:p w14:paraId="0149BEB3"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Pr>
          <w:p w14:paraId="052576ED"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Reserveret betaling gennemføres (selvbetjening)</w:t>
            </w:r>
          </w:p>
        </w:tc>
        <w:tc>
          <w:tcPr>
            <w:tcW w:w="1984" w:type="dxa"/>
          </w:tcPr>
          <w:p w14:paraId="095027C9"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18D903CD" w14:textId="77777777" w:rsidTr="00D933BC">
        <w:tc>
          <w:tcPr>
            <w:cnfStyle w:val="001000000000" w:firstRow="0" w:lastRow="0" w:firstColumn="1" w:lastColumn="0" w:oddVBand="0" w:evenVBand="0" w:oddHBand="0" w:evenHBand="0" w:firstRowFirstColumn="0" w:firstRowLastColumn="0" w:lastRowFirstColumn="0" w:lastRowLastColumn="0"/>
            <w:tcW w:w="2303" w:type="dxa"/>
            <w:tcBorders>
              <w:right w:val="none" w:sz="0" w:space="0" w:color="auto"/>
            </w:tcBorders>
          </w:tcPr>
          <w:p w14:paraId="6BDF95E2" w14:textId="77777777" w:rsidR="00BC3665" w:rsidRPr="00497F92" w:rsidRDefault="00BC3665">
            <w:pPr>
              <w:rPr>
                <w:rFonts w:cs="Arial"/>
                <w:b w:val="0"/>
                <w:bCs w:val="0"/>
                <w:szCs w:val="20"/>
              </w:rPr>
            </w:pPr>
            <w:r w:rsidRPr="00497F92">
              <w:rPr>
                <w:rFonts w:cs="Arial"/>
                <w:b w:val="0"/>
                <w:bCs w:val="0"/>
                <w:szCs w:val="20"/>
              </w:rPr>
              <w:t>PLO-hændelse</w:t>
            </w:r>
          </w:p>
          <w:p w14:paraId="7B85E659" w14:textId="4648378C" w:rsidR="00BC3665" w:rsidRPr="00497F92" w:rsidRDefault="00BC3665">
            <w:pPr>
              <w:pStyle w:val="Subtitle"/>
              <w:rPr>
                <w:rFonts w:cs="Arial"/>
                <w:b w:val="0"/>
                <w:bCs w:val="0"/>
                <w:szCs w:val="20"/>
              </w:rPr>
            </w:pPr>
          </w:p>
        </w:tc>
        <w:tc>
          <w:tcPr>
            <w:tcW w:w="2302" w:type="dxa"/>
          </w:tcPr>
          <w:p w14:paraId="5AE2F039" w14:textId="5A43C6B8"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Praksis</w:t>
            </w:r>
            <w:r w:rsidR="00E03354">
              <w:rPr>
                <w:rFonts w:cs="Arial"/>
                <w:szCs w:val="20"/>
              </w:rPr>
              <w:t xml:space="preserve"> </w:t>
            </w:r>
            <w:r w:rsidRPr="00497F92">
              <w:rPr>
                <w:rFonts w:cs="Arial"/>
                <w:szCs w:val="20"/>
              </w:rPr>
              <w:t>ændring</w:t>
            </w:r>
          </w:p>
        </w:tc>
        <w:tc>
          <w:tcPr>
            <w:tcW w:w="2903" w:type="dxa"/>
          </w:tcPr>
          <w:p w14:paraId="5105A9F3" w14:textId="5C17E0D7" w:rsidR="00BC3665" w:rsidRDefault="005E429B">
            <w:pPr>
              <w:cnfStyle w:val="000000000000" w:firstRow="0" w:lastRow="0" w:firstColumn="0" w:lastColumn="0" w:oddVBand="0" w:evenVBand="0" w:oddHBand="0" w:evenHBand="0" w:firstRowFirstColumn="0" w:firstRowLastColumn="0" w:lastRowFirstColumn="0" w:lastRowLastColumn="0"/>
              <w:rPr>
                <w:rFonts w:cs="Arial"/>
                <w:color w:val="1A1A1A"/>
                <w:szCs w:val="20"/>
                <w:shd w:val="clear" w:color="auto" w:fill="FFFFFF"/>
              </w:rPr>
            </w:pPr>
            <w:r>
              <w:rPr>
                <w:rFonts w:cs="Arial"/>
                <w:color w:val="1A1A1A"/>
                <w:szCs w:val="20"/>
                <w:shd w:val="clear" w:color="auto" w:fill="FFFFFF"/>
              </w:rPr>
              <w:t>Ingen handling i Sygesikring</w:t>
            </w:r>
            <w:r w:rsidR="002C3AD6">
              <w:rPr>
                <w:rFonts w:cs="Arial"/>
                <w:color w:val="1A1A1A"/>
                <w:szCs w:val="20"/>
                <w:shd w:val="clear" w:color="auto" w:fill="FFFFFF"/>
              </w:rPr>
              <w:t>.</w:t>
            </w:r>
          </w:p>
          <w:p w14:paraId="4F269957" w14:textId="2D22F99F" w:rsidR="00E03354" w:rsidRPr="00E03354" w:rsidRDefault="00E03354" w:rsidP="002C3AD6">
            <w:pPr>
              <w:pStyle w:val="Subtitle"/>
              <w:cnfStyle w:val="000000000000" w:firstRow="0" w:lastRow="0" w:firstColumn="0" w:lastColumn="0" w:oddVBand="0" w:evenVBand="0" w:oddHBand="0" w:evenHBand="0" w:firstRowFirstColumn="0" w:firstRowLastColumn="0" w:lastRowFirstColumn="0" w:lastRowLastColumn="0"/>
            </w:pPr>
            <w:r w:rsidRPr="002C3AD6">
              <w:rPr>
                <w:rFonts w:eastAsiaTheme="minorHAnsi" w:cs="Arial"/>
                <w:color w:val="1A1A1A"/>
                <w:spacing w:val="0"/>
                <w:szCs w:val="20"/>
                <w:shd w:val="clear" w:color="auto" w:fill="FFFFFF"/>
              </w:rPr>
              <w:t>Håndteres i LUNA</w:t>
            </w:r>
          </w:p>
        </w:tc>
        <w:tc>
          <w:tcPr>
            <w:tcW w:w="1984" w:type="dxa"/>
          </w:tcPr>
          <w:p w14:paraId="16D58842" w14:textId="27407893" w:rsidR="00BC3665" w:rsidRPr="00497F92" w:rsidRDefault="00D50FB7">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1A1A1A"/>
                <w:szCs w:val="20"/>
                <w:shd w:val="clear" w:color="auto" w:fill="FFFFFF"/>
              </w:rPr>
              <w:t>Ingen</w:t>
            </w:r>
          </w:p>
        </w:tc>
      </w:tr>
      <w:tr w:rsidR="00BC3665" w:rsidRPr="00E315E0" w14:paraId="1D7EF063"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right w:val="none" w:sz="0" w:space="0" w:color="auto"/>
            </w:tcBorders>
          </w:tcPr>
          <w:p w14:paraId="69BBF18F" w14:textId="77777777" w:rsidR="00BC3665" w:rsidRPr="00497F92" w:rsidRDefault="00BC3665">
            <w:pPr>
              <w:rPr>
                <w:rFonts w:cs="Arial"/>
                <w:b w:val="0"/>
                <w:bCs w:val="0"/>
                <w:szCs w:val="20"/>
              </w:rPr>
            </w:pPr>
            <w:r w:rsidRPr="00497F92">
              <w:rPr>
                <w:rFonts w:cs="Arial"/>
                <w:b w:val="0"/>
                <w:bCs w:val="0"/>
                <w:szCs w:val="20"/>
              </w:rPr>
              <w:t>PLO-hændelse</w:t>
            </w:r>
          </w:p>
          <w:p w14:paraId="6A2ED935" w14:textId="2B3E65F5" w:rsidR="00BC3665" w:rsidRPr="00497F92" w:rsidRDefault="00BC3665">
            <w:pPr>
              <w:pStyle w:val="Subtitle"/>
              <w:rPr>
                <w:rFonts w:cs="Arial"/>
                <w:b w:val="0"/>
                <w:bCs w:val="0"/>
                <w:szCs w:val="20"/>
              </w:rPr>
            </w:pPr>
          </w:p>
        </w:tc>
        <w:tc>
          <w:tcPr>
            <w:tcW w:w="2302" w:type="dxa"/>
          </w:tcPr>
          <w:p w14:paraId="224FB36D"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Praksis overdragelse</w:t>
            </w:r>
          </w:p>
        </w:tc>
        <w:tc>
          <w:tcPr>
            <w:tcW w:w="2903" w:type="dxa"/>
          </w:tcPr>
          <w:p w14:paraId="7B91ABE6" w14:textId="0E5CAF06" w:rsidR="00BC3665" w:rsidRDefault="00395A03">
            <w:pPr>
              <w:cnfStyle w:val="000000100000" w:firstRow="0" w:lastRow="0" w:firstColumn="0" w:lastColumn="0" w:oddVBand="0" w:evenVBand="0" w:oddHBand="1" w:evenHBand="0" w:firstRowFirstColumn="0" w:firstRowLastColumn="0" w:lastRowFirstColumn="0" w:lastRowLastColumn="0"/>
              <w:rPr>
                <w:rFonts w:cs="Arial"/>
                <w:color w:val="1A1A1A"/>
                <w:szCs w:val="20"/>
                <w:shd w:val="clear" w:color="auto" w:fill="FFFFFF"/>
              </w:rPr>
            </w:pPr>
            <w:r>
              <w:rPr>
                <w:rFonts w:cs="Arial"/>
                <w:color w:val="1A1A1A"/>
                <w:szCs w:val="20"/>
                <w:shd w:val="clear" w:color="auto" w:fill="FFFFFF"/>
              </w:rPr>
              <w:t>Ingen handling i Sygesikring</w:t>
            </w:r>
            <w:r w:rsidR="002C3AD6">
              <w:rPr>
                <w:rFonts w:cs="Arial"/>
                <w:color w:val="1A1A1A"/>
                <w:szCs w:val="20"/>
                <w:shd w:val="clear" w:color="auto" w:fill="FFFFFF"/>
              </w:rPr>
              <w:t>.</w:t>
            </w:r>
          </w:p>
          <w:p w14:paraId="66A32906" w14:textId="686B972B" w:rsidR="00E03354" w:rsidRPr="00E03354" w:rsidRDefault="00E03354" w:rsidP="002C3AD6">
            <w:pPr>
              <w:pStyle w:val="Subtitle"/>
              <w:cnfStyle w:val="000000100000" w:firstRow="0" w:lastRow="0" w:firstColumn="0" w:lastColumn="0" w:oddVBand="0" w:evenVBand="0" w:oddHBand="1" w:evenHBand="0" w:firstRowFirstColumn="0" w:firstRowLastColumn="0" w:lastRowFirstColumn="0" w:lastRowLastColumn="0"/>
            </w:pPr>
            <w:r w:rsidRPr="002C3AD6">
              <w:rPr>
                <w:rFonts w:eastAsiaTheme="minorHAnsi" w:cs="Arial"/>
                <w:color w:val="1A1A1A"/>
                <w:spacing w:val="0"/>
                <w:szCs w:val="20"/>
                <w:shd w:val="clear" w:color="auto" w:fill="FFFFFF"/>
              </w:rPr>
              <w:t>Håndteres i LUNA</w:t>
            </w:r>
          </w:p>
        </w:tc>
        <w:tc>
          <w:tcPr>
            <w:tcW w:w="1984" w:type="dxa"/>
          </w:tcPr>
          <w:p w14:paraId="1C69AF83" w14:textId="723BBFFD" w:rsidR="00BC3665" w:rsidRPr="00497F92" w:rsidRDefault="00D31859">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1A1A1A"/>
                <w:szCs w:val="20"/>
                <w:shd w:val="clear" w:color="auto" w:fill="FFFFFF"/>
              </w:rPr>
              <w:t>Ingen</w:t>
            </w:r>
          </w:p>
        </w:tc>
      </w:tr>
      <w:tr w:rsidR="00BC3665" w:rsidRPr="00E315E0" w14:paraId="7ED7A2FA"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val="restart"/>
            <w:tcBorders>
              <w:right w:val="none" w:sz="0" w:space="0" w:color="auto"/>
            </w:tcBorders>
          </w:tcPr>
          <w:p w14:paraId="707E3FF2" w14:textId="77777777" w:rsidR="00BC3665" w:rsidRPr="00497F92" w:rsidRDefault="00BC3665">
            <w:pPr>
              <w:rPr>
                <w:rFonts w:cs="Arial"/>
                <w:b w:val="0"/>
                <w:bCs w:val="0"/>
                <w:szCs w:val="20"/>
              </w:rPr>
            </w:pPr>
            <w:r w:rsidRPr="00497F92">
              <w:rPr>
                <w:rFonts w:cs="Arial"/>
                <w:b w:val="0"/>
                <w:bCs w:val="0"/>
                <w:szCs w:val="20"/>
              </w:rPr>
              <w:t>PLO-hændelse</w:t>
            </w:r>
          </w:p>
          <w:p w14:paraId="3668173C" w14:textId="5244C374" w:rsidR="00BC3665" w:rsidRPr="00497F92" w:rsidRDefault="00BC3665">
            <w:pPr>
              <w:pStyle w:val="Subtitle"/>
              <w:rPr>
                <w:rFonts w:cs="Arial"/>
                <w:b w:val="0"/>
                <w:bCs w:val="0"/>
                <w:szCs w:val="20"/>
              </w:rPr>
            </w:pPr>
          </w:p>
        </w:tc>
        <w:tc>
          <w:tcPr>
            <w:tcW w:w="2302" w:type="dxa"/>
            <w:vMerge w:val="restart"/>
          </w:tcPr>
          <w:p w14:paraId="52501710"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Praksis</w:t>
            </w:r>
          </w:p>
          <w:p w14:paraId="6591987A"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nedlæggelse</w:t>
            </w:r>
          </w:p>
        </w:tc>
        <w:tc>
          <w:tcPr>
            <w:tcW w:w="2903" w:type="dxa"/>
          </w:tcPr>
          <w:p w14:paraId="1D936E18" w14:textId="7DE76B9A"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Forløb</w:t>
            </w:r>
            <w:r>
              <w:rPr>
                <w:rFonts w:cs="Arial"/>
                <w:szCs w:val="20"/>
              </w:rPr>
              <w:t xml:space="preserve"> </w:t>
            </w:r>
            <w:r w:rsidRPr="00497F92">
              <w:rPr>
                <w:rFonts w:cs="Arial"/>
                <w:szCs w:val="20"/>
              </w:rPr>
              <w:t>start</w:t>
            </w:r>
            <w:r>
              <w:rPr>
                <w:rFonts w:cs="Arial"/>
                <w:szCs w:val="20"/>
              </w:rPr>
              <w:t>et</w:t>
            </w:r>
          </w:p>
        </w:tc>
        <w:tc>
          <w:tcPr>
            <w:tcW w:w="1984" w:type="dxa"/>
          </w:tcPr>
          <w:p w14:paraId="3BF3462B"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6A3B87B8"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31945C57" w14:textId="77777777" w:rsidR="00BC3665" w:rsidRPr="00497F92" w:rsidRDefault="00BC3665">
            <w:pPr>
              <w:rPr>
                <w:rFonts w:cs="Arial"/>
                <w:b w:val="0"/>
                <w:bCs w:val="0"/>
                <w:szCs w:val="20"/>
              </w:rPr>
            </w:pPr>
          </w:p>
        </w:tc>
        <w:tc>
          <w:tcPr>
            <w:tcW w:w="2302" w:type="dxa"/>
            <w:vMerge/>
          </w:tcPr>
          <w:p w14:paraId="23A7317A"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Pr>
          <w:p w14:paraId="6021CDD1"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Afvent gratis periode</w:t>
            </w:r>
          </w:p>
        </w:tc>
        <w:tc>
          <w:tcPr>
            <w:tcW w:w="1984" w:type="dxa"/>
          </w:tcPr>
          <w:p w14:paraId="0BE1A31F"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60C6DBFD"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08D2852C" w14:textId="77777777" w:rsidR="00BC3665" w:rsidRPr="00497F92" w:rsidRDefault="00BC3665">
            <w:pPr>
              <w:rPr>
                <w:rFonts w:cs="Arial"/>
                <w:b w:val="0"/>
                <w:bCs w:val="0"/>
                <w:szCs w:val="20"/>
              </w:rPr>
            </w:pPr>
          </w:p>
        </w:tc>
        <w:tc>
          <w:tcPr>
            <w:tcW w:w="2302" w:type="dxa"/>
            <w:vMerge/>
          </w:tcPr>
          <w:p w14:paraId="0F4BAEF8"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65842C98"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Massebehandling (hvis der fortsat er sikrede der ikke har foretaget et lægevalg).</w:t>
            </w:r>
          </w:p>
        </w:tc>
        <w:tc>
          <w:tcPr>
            <w:tcW w:w="1984" w:type="dxa"/>
          </w:tcPr>
          <w:p w14:paraId="1AAFAE85"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Opgave</w:t>
            </w:r>
          </w:p>
        </w:tc>
      </w:tr>
      <w:tr w:rsidR="00BC3665" w:rsidRPr="00E315E0" w14:paraId="094372B4"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47F2512D" w14:textId="77777777" w:rsidR="00BC3665" w:rsidRPr="00497F92" w:rsidRDefault="00BC3665">
            <w:pPr>
              <w:rPr>
                <w:rFonts w:cs="Arial"/>
                <w:b w:val="0"/>
                <w:bCs w:val="0"/>
                <w:szCs w:val="20"/>
              </w:rPr>
            </w:pPr>
          </w:p>
        </w:tc>
        <w:tc>
          <w:tcPr>
            <w:tcW w:w="2302" w:type="dxa"/>
            <w:vMerge/>
          </w:tcPr>
          <w:p w14:paraId="36210423"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Pr>
          <w:p w14:paraId="2BA895EC"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Forløbsafslutning</w:t>
            </w:r>
          </w:p>
        </w:tc>
        <w:tc>
          <w:tcPr>
            <w:tcW w:w="1984" w:type="dxa"/>
          </w:tcPr>
          <w:p w14:paraId="7D8C4517"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Opgave</w:t>
            </w:r>
          </w:p>
        </w:tc>
      </w:tr>
      <w:tr w:rsidR="00BC3665" w:rsidRPr="00E315E0" w14:paraId="2E839CB0"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val="restart"/>
            <w:tcBorders>
              <w:right w:val="none" w:sz="0" w:space="0" w:color="auto"/>
            </w:tcBorders>
          </w:tcPr>
          <w:p w14:paraId="7B9413DE" w14:textId="77777777" w:rsidR="00BC3665" w:rsidRPr="00497F92" w:rsidRDefault="00BC3665">
            <w:pPr>
              <w:rPr>
                <w:rFonts w:cs="Arial"/>
                <w:b w:val="0"/>
                <w:bCs w:val="0"/>
                <w:szCs w:val="20"/>
              </w:rPr>
            </w:pPr>
            <w:r w:rsidRPr="00497F92">
              <w:rPr>
                <w:rFonts w:cs="Arial"/>
                <w:b w:val="0"/>
                <w:bCs w:val="0"/>
                <w:szCs w:val="20"/>
              </w:rPr>
              <w:t>PLO-hændelse</w:t>
            </w:r>
          </w:p>
          <w:p w14:paraId="7ACB197D" w14:textId="23DA259C" w:rsidR="00BC3665" w:rsidRPr="00497F92" w:rsidRDefault="00BC3665">
            <w:pPr>
              <w:rPr>
                <w:rFonts w:cs="Arial"/>
                <w:b w:val="0"/>
                <w:bCs w:val="0"/>
                <w:szCs w:val="20"/>
              </w:rPr>
            </w:pPr>
          </w:p>
        </w:tc>
        <w:tc>
          <w:tcPr>
            <w:tcW w:w="2302" w:type="dxa"/>
            <w:vMerge w:val="restart"/>
          </w:tcPr>
          <w:p w14:paraId="5C9DDBB3"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Praksis</w:t>
            </w:r>
          </w:p>
          <w:p w14:paraId="2F0255A5"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splitning</w:t>
            </w:r>
          </w:p>
        </w:tc>
        <w:tc>
          <w:tcPr>
            <w:tcW w:w="2903" w:type="dxa"/>
          </w:tcPr>
          <w:p w14:paraId="079C58D6" w14:textId="48FC5E68"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Forløb</w:t>
            </w:r>
            <w:r>
              <w:rPr>
                <w:rFonts w:cs="Arial"/>
                <w:szCs w:val="20"/>
              </w:rPr>
              <w:t xml:space="preserve"> </w:t>
            </w:r>
            <w:r w:rsidRPr="00497F92">
              <w:rPr>
                <w:rFonts w:cs="Arial"/>
                <w:szCs w:val="20"/>
              </w:rPr>
              <w:t>start</w:t>
            </w:r>
            <w:r>
              <w:rPr>
                <w:rFonts w:cs="Arial"/>
                <w:szCs w:val="20"/>
              </w:rPr>
              <w:t>et</w:t>
            </w:r>
          </w:p>
        </w:tc>
        <w:tc>
          <w:tcPr>
            <w:tcW w:w="1984" w:type="dxa"/>
          </w:tcPr>
          <w:p w14:paraId="1408BE92"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4FF8857E"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0A1EE7E1" w14:textId="77777777" w:rsidR="00BC3665" w:rsidRPr="00497F92" w:rsidRDefault="00BC3665">
            <w:pPr>
              <w:rPr>
                <w:rFonts w:cs="Arial"/>
                <w:b w:val="0"/>
                <w:bCs w:val="0"/>
                <w:szCs w:val="20"/>
              </w:rPr>
            </w:pPr>
          </w:p>
        </w:tc>
        <w:tc>
          <w:tcPr>
            <w:tcW w:w="2302" w:type="dxa"/>
            <w:vMerge/>
          </w:tcPr>
          <w:p w14:paraId="5EB25158"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Pr>
          <w:p w14:paraId="79E7760E"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Afvent gratis periode</w:t>
            </w:r>
          </w:p>
        </w:tc>
        <w:tc>
          <w:tcPr>
            <w:tcW w:w="1984" w:type="dxa"/>
          </w:tcPr>
          <w:p w14:paraId="3FA8F62A"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color w:val="1A1A1A"/>
                <w:szCs w:val="20"/>
                <w:shd w:val="clear" w:color="auto" w:fill="FFFFFF"/>
              </w:rPr>
              <w:t>Systemopgave</w:t>
            </w:r>
          </w:p>
        </w:tc>
      </w:tr>
      <w:tr w:rsidR="00BC3665" w:rsidRPr="00E315E0" w14:paraId="677A0C27" w14:textId="77777777" w:rsidTr="00D933BC">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0C26239E" w14:textId="77777777" w:rsidR="00BC3665" w:rsidRPr="00497F92" w:rsidRDefault="00BC3665">
            <w:pPr>
              <w:rPr>
                <w:rFonts w:cs="Arial"/>
                <w:b w:val="0"/>
                <w:bCs w:val="0"/>
                <w:szCs w:val="20"/>
              </w:rPr>
            </w:pPr>
          </w:p>
        </w:tc>
        <w:tc>
          <w:tcPr>
            <w:tcW w:w="2302" w:type="dxa"/>
            <w:vMerge/>
          </w:tcPr>
          <w:p w14:paraId="2E312D01"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903" w:type="dxa"/>
          </w:tcPr>
          <w:p w14:paraId="2F985994"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Massebehandling (hvis der fortsat er sikrede der ikke har foretaget et lægevalg).</w:t>
            </w:r>
          </w:p>
        </w:tc>
        <w:tc>
          <w:tcPr>
            <w:tcW w:w="1984" w:type="dxa"/>
          </w:tcPr>
          <w:p w14:paraId="02B150EB" w14:textId="77777777" w:rsidR="00BC3665" w:rsidRPr="00497F92" w:rsidRDefault="00BC3665">
            <w:pPr>
              <w:cnfStyle w:val="000000000000" w:firstRow="0" w:lastRow="0" w:firstColumn="0" w:lastColumn="0" w:oddVBand="0" w:evenVBand="0" w:oddHBand="0" w:evenHBand="0" w:firstRowFirstColumn="0" w:firstRowLastColumn="0" w:lastRowFirstColumn="0" w:lastRowLastColumn="0"/>
              <w:rPr>
                <w:rFonts w:cs="Arial"/>
                <w:szCs w:val="20"/>
              </w:rPr>
            </w:pPr>
            <w:r w:rsidRPr="00497F92">
              <w:rPr>
                <w:rFonts w:cs="Arial"/>
                <w:szCs w:val="20"/>
              </w:rPr>
              <w:t>Opgave</w:t>
            </w:r>
          </w:p>
        </w:tc>
      </w:tr>
      <w:tr w:rsidR="00BC3665" w:rsidRPr="00E315E0" w14:paraId="1EC9198A"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right w:val="none" w:sz="0" w:space="0" w:color="auto"/>
            </w:tcBorders>
          </w:tcPr>
          <w:p w14:paraId="50312AA2" w14:textId="77777777" w:rsidR="00BC3665" w:rsidRPr="00497F92" w:rsidRDefault="00BC3665">
            <w:pPr>
              <w:rPr>
                <w:rFonts w:cs="Arial"/>
                <w:b w:val="0"/>
                <w:bCs w:val="0"/>
                <w:szCs w:val="20"/>
              </w:rPr>
            </w:pPr>
          </w:p>
        </w:tc>
        <w:tc>
          <w:tcPr>
            <w:tcW w:w="2302" w:type="dxa"/>
            <w:vMerge/>
          </w:tcPr>
          <w:p w14:paraId="093D5A01"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903" w:type="dxa"/>
          </w:tcPr>
          <w:p w14:paraId="11B280FA"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Forløbsafslutning</w:t>
            </w:r>
          </w:p>
        </w:tc>
        <w:tc>
          <w:tcPr>
            <w:tcW w:w="1984" w:type="dxa"/>
          </w:tcPr>
          <w:p w14:paraId="080ABB89" w14:textId="77777777" w:rsidR="00BC3665" w:rsidRPr="00497F92" w:rsidRDefault="00BC3665">
            <w:pPr>
              <w:cnfStyle w:val="000000100000" w:firstRow="0" w:lastRow="0" w:firstColumn="0" w:lastColumn="0" w:oddVBand="0" w:evenVBand="0" w:oddHBand="1" w:evenHBand="0" w:firstRowFirstColumn="0" w:firstRowLastColumn="0" w:lastRowFirstColumn="0" w:lastRowLastColumn="0"/>
              <w:rPr>
                <w:rFonts w:cs="Arial"/>
                <w:szCs w:val="20"/>
              </w:rPr>
            </w:pPr>
            <w:r w:rsidRPr="00497F92">
              <w:rPr>
                <w:rFonts w:cs="Arial"/>
                <w:szCs w:val="20"/>
              </w:rPr>
              <w:t>Opgave</w:t>
            </w:r>
          </w:p>
        </w:tc>
      </w:tr>
      <w:tr w:rsidR="00BC3665" w:rsidRPr="00E315E0" w14:paraId="485273B9" w14:textId="77777777" w:rsidTr="00D933BC">
        <w:tc>
          <w:tcPr>
            <w:cnfStyle w:val="001000000000" w:firstRow="0" w:lastRow="0" w:firstColumn="1" w:lastColumn="0" w:oddVBand="0" w:evenVBand="0" w:oddHBand="0" w:evenHBand="0" w:firstRowFirstColumn="0" w:firstRowLastColumn="0" w:lastRowFirstColumn="0" w:lastRowLastColumn="0"/>
            <w:tcW w:w="2303" w:type="dxa"/>
            <w:tcBorders>
              <w:right w:val="none" w:sz="0" w:space="0" w:color="auto"/>
            </w:tcBorders>
          </w:tcPr>
          <w:p w14:paraId="23E58166" w14:textId="77777777" w:rsidR="00BC3665" w:rsidRDefault="00BC3665">
            <w:pPr>
              <w:pStyle w:val="BodyText"/>
            </w:pPr>
            <w:r w:rsidRPr="00497F92">
              <w:rPr>
                <w:b w:val="0"/>
                <w:bCs w:val="0"/>
              </w:rPr>
              <w:t>CPR-hændelser</w:t>
            </w:r>
          </w:p>
          <w:p w14:paraId="36A1FDB9" w14:textId="516041F7" w:rsidR="00BC3665" w:rsidRPr="00497F92" w:rsidRDefault="00BC3665">
            <w:pPr>
              <w:pStyle w:val="BodyText"/>
              <w:rPr>
                <w:b w:val="0"/>
                <w:bCs w:val="0"/>
              </w:rPr>
            </w:pPr>
          </w:p>
        </w:tc>
        <w:tc>
          <w:tcPr>
            <w:tcW w:w="2302" w:type="dxa"/>
          </w:tcPr>
          <w:p w14:paraId="7F8F699C" w14:textId="77777777" w:rsidR="00BC3665" w:rsidRPr="00497F92" w:rsidRDefault="00BC3665">
            <w:pPr>
              <w:pStyle w:val="BodyText"/>
              <w:cnfStyle w:val="000000000000" w:firstRow="0" w:lastRow="0" w:firstColumn="0" w:lastColumn="0" w:oddVBand="0" w:evenVBand="0" w:oddHBand="0" w:evenHBand="0" w:firstRowFirstColumn="0" w:firstRowLastColumn="0" w:lastRowFirstColumn="0" w:lastRowLastColumn="0"/>
            </w:pPr>
            <w:r>
              <w:t>CPR-hændelser</w:t>
            </w:r>
          </w:p>
        </w:tc>
        <w:tc>
          <w:tcPr>
            <w:tcW w:w="2903" w:type="dxa"/>
          </w:tcPr>
          <w:p w14:paraId="3BD389D9" w14:textId="77777777" w:rsidR="00BC3665" w:rsidRPr="00497F92" w:rsidRDefault="00BC3665">
            <w:pPr>
              <w:pStyle w:val="BodyText"/>
              <w:cnfStyle w:val="000000000000" w:firstRow="0" w:lastRow="0" w:firstColumn="0" w:lastColumn="0" w:oddVBand="0" w:evenVBand="0" w:oddHBand="0" w:evenHBand="0" w:firstRowFirstColumn="0" w:firstRowLastColumn="0" w:lastRowFirstColumn="0" w:lastRowLastColumn="0"/>
            </w:pPr>
            <w:r w:rsidRPr="00497F92">
              <w:t>Se nedenstående oversigt over CPR-hændelser</w:t>
            </w:r>
            <w:r>
              <w:t>.</w:t>
            </w:r>
          </w:p>
        </w:tc>
        <w:tc>
          <w:tcPr>
            <w:tcW w:w="1984" w:type="dxa"/>
          </w:tcPr>
          <w:p w14:paraId="3D5C0D31" w14:textId="77777777" w:rsidR="00BC3665" w:rsidRDefault="00BC3665">
            <w:pPr>
              <w:pStyle w:val="BodyText"/>
              <w:cnfStyle w:val="000000000000" w:firstRow="0" w:lastRow="0" w:firstColumn="0" w:lastColumn="0" w:oddVBand="0" w:evenVBand="0" w:oddHBand="0" w:evenHBand="0" w:firstRowFirstColumn="0" w:firstRowLastColumn="0" w:lastRowFirstColumn="0" w:lastRowLastColumn="0"/>
            </w:pPr>
            <w:r>
              <w:t>Opgave</w:t>
            </w:r>
          </w:p>
          <w:p w14:paraId="0F72F5F5" w14:textId="77777777" w:rsidR="00BC3665" w:rsidRPr="001A5685" w:rsidRDefault="00BC3665">
            <w:pPr>
              <w:pStyle w:val="BodyText"/>
              <w:cnfStyle w:val="000000000000" w:firstRow="0" w:lastRow="0" w:firstColumn="0" w:lastColumn="0" w:oddVBand="0" w:evenVBand="0" w:oddHBand="0" w:evenHBand="0" w:firstRowFirstColumn="0" w:firstRowLastColumn="0" w:lastRowFirstColumn="0" w:lastRowLastColumn="0"/>
            </w:pPr>
            <w:r>
              <w:t>Systemopgave</w:t>
            </w:r>
          </w:p>
        </w:tc>
      </w:tr>
      <w:tr w:rsidR="00BC3665" w:rsidRPr="00E315E0" w14:paraId="6FB2E171" w14:textId="77777777" w:rsidTr="00D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right w:val="none" w:sz="0" w:space="0" w:color="auto"/>
            </w:tcBorders>
          </w:tcPr>
          <w:p w14:paraId="71EB3F6B" w14:textId="06DB3B63" w:rsidR="00BC3665" w:rsidRPr="00497F92" w:rsidRDefault="00BC3665" w:rsidP="006672D2">
            <w:pPr>
              <w:pStyle w:val="BodyText"/>
            </w:pPr>
            <w:r w:rsidRPr="001D1899">
              <w:rPr>
                <w:b w:val="0"/>
                <w:bCs w:val="0"/>
              </w:rPr>
              <w:t>Midlertidigt sundhedskort</w:t>
            </w:r>
          </w:p>
        </w:tc>
        <w:tc>
          <w:tcPr>
            <w:tcW w:w="2302" w:type="dxa"/>
          </w:tcPr>
          <w:p w14:paraId="68ECE34E" w14:textId="77777777" w:rsidR="00BC3665" w:rsidRDefault="00BC3665">
            <w:pPr>
              <w:pStyle w:val="BodyText"/>
              <w:cnfStyle w:val="000000100000" w:firstRow="0" w:lastRow="0" w:firstColumn="0" w:lastColumn="0" w:oddVBand="0" w:evenVBand="0" w:oddHBand="1" w:evenHBand="0" w:firstRowFirstColumn="0" w:firstRowLastColumn="0" w:lastRowFirstColumn="0" w:lastRowLastColumn="0"/>
            </w:pPr>
            <w:r>
              <w:t>Midlertidigt sundhedskort</w:t>
            </w:r>
          </w:p>
        </w:tc>
        <w:tc>
          <w:tcPr>
            <w:tcW w:w="2903" w:type="dxa"/>
          </w:tcPr>
          <w:p w14:paraId="3D284953" w14:textId="77777777" w:rsidR="00BC3665" w:rsidRPr="00497F92" w:rsidRDefault="00BC3665">
            <w:pPr>
              <w:pStyle w:val="BodyText"/>
              <w:cnfStyle w:val="000000100000" w:firstRow="0" w:lastRow="0" w:firstColumn="0" w:lastColumn="0" w:oddVBand="0" w:evenVBand="0" w:oddHBand="1" w:evenHBand="0" w:firstRowFirstColumn="0" w:firstRowLastColumn="0" w:lastRowFirstColumn="0" w:lastRowLastColumn="0"/>
            </w:pPr>
            <w:r>
              <w:t>Midlertidigt sundhedskort</w:t>
            </w:r>
          </w:p>
        </w:tc>
        <w:tc>
          <w:tcPr>
            <w:tcW w:w="1984" w:type="dxa"/>
          </w:tcPr>
          <w:p w14:paraId="4D91DC07" w14:textId="77777777" w:rsidR="00BC3665" w:rsidRDefault="00BC3665">
            <w:pPr>
              <w:pStyle w:val="BodyText"/>
              <w:cnfStyle w:val="000000100000" w:firstRow="0" w:lastRow="0" w:firstColumn="0" w:lastColumn="0" w:oddVBand="0" w:evenVBand="0" w:oddHBand="1" w:evenHBand="0" w:firstRowFirstColumn="0" w:firstRowLastColumn="0" w:lastRowFirstColumn="0" w:lastRowLastColumn="0"/>
            </w:pPr>
            <w:r>
              <w:t>Opgave</w:t>
            </w:r>
          </w:p>
        </w:tc>
      </w:tr>
    </w:tbl>
    <w:p w14:paraId="6A64FAF3" w14:textId="77777777" w:rsidR="008535AF" w:rsidRPr="008535AF" w:rsidRDefault="008535AF" w:rsidP="00256031"/>
    <w:p w14:paraId="04F539EC" w14:textId="77777777" w:rsidR="00BC3665" w:rsidRDefault="00BC3665" w:rsidP="00295C57">
      <w:pPr>
        <w:pStyle w:val="Heading2"/>
      </w:pPr>
      <w:bookmarkStart w:id="96" w:name="_Toc156565159"/>
      <w:r>
        <w:t>CPR-hændelser</w:t>
      </w:r>
      <w:bookmarkEnd w:id="96"/>
    </w:p>
    <w:p w14:paraId="4EBBC024" w14:textId="5FB9E244" w:rsidR="00BC3665" w:rsidRDefault="00BC3665" w:rsidP="00BC3665">
      <w:pPr>
        <w:pStyle w:val="BodyText"/>
      </w:pPr>
      <w:r>
        <w:t>Sygesikring modtager automatisk CPR-hændelser via beskedfordeleren i det fælleskommunale støttesystem. CPR-hændelserne håndteres inden</w:t>
      </w:r>
      <w:r w:rsidR="00A772F8">
        <w:t xml:space="preserve"> </w:t>
      </w:r>
      <w:r>
        <w:t>for de forretningsprocesser, som er beskrevet i ovenstående tabel.</w:t>
      </w:r>
    </w:p>
    <w:p w14:paraId="13C701C4" w14:textId="77777777" w:rsidR="00BC3665" w:rsidRDefault="00BC3665" w:rsidP="00BC3665">
      <w:pPr>
        <w:pStyle w:val="BodyText"/>
      </w:pPr>
      <w:r>
        <w:t xml:space="preserve">De fleste CPR-hændelser håndteres automatisk i Sygesikring, men der vil være CPR-hændelser, der ikke kan håndteres automatisk. Disse CPR-hændelser oprettes som en Opgave til manuel sagsbehandling. </w:t>
      </w:r>
    </w:p>
    <w:p w14:paraId="549B8A21" w14:textId="77777777" w:rsidR="00BC3665" w:rsidRDefault="00BC3665" w:rsidP="00BC3665">
      <w:pPr>
        <w:pStyle w:val="BodyText"/>
      </w:pPr>
      <w:r>
        <w:t>I nedenstående tabel kan man se, hvilke CPR-hændelser Sygesikring håndterer, samt hvilke der håndteres automatisk, og hvilke der kræver manuel sagsbehandling – dette er angivet i kolonnen ”Aktivitet”.</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252"/>
        <w:gridCol w:w="2835"/>
      </w:tblGrid>
      <w:tr w:rsidR="00BC3665" w:rsidRPr="009E52FB" w14:paraId="7DB836BF" w14:textId="77777777" w:rsidTr="00550A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tcBorders>
          </w:tcPr>
          <w:p w14:paraId="6E0EEA3A" w14:textId="77777777" w:rsidR="00BC3665" w:rsidRPr="009E52FB" w:rsidRDefault="00BC3665">
            <w:pPr>
              <w:pStyle w:val="BodyText"/>
              <w:rPr>
                <w:b w:val="0"/>
                <w:bCs w:val="0"/>
              </w:rPr>
            </w:pPr>
            <w:r w:rsidRPr="006D2EA4">
              <w:rPr>
                <w:b w:val="0"/>
                <w:bCs w:val="0"/>
              </w:rPr>
              <w:t>CPR-ID</w:t>
            </w:r>
          </w:p>
        </w:tc>
        <w:tc>
          <w:tcPr>
            <w:tcW w:w="4252" w:type="dxa"/>
            <w:tcBorders>
              <w:top w:val="none" w:sz="0" w:space="0" w:color="auto"/>
              <w:bottom w:val="none" w:sz="0" w:space="0" w:color="auto"/>
            </w:tcBorders>
          </w:tcPr>
          <w:p w14:paraId="4D3CB5E5" w14:textId="77777777" w:rsidR="00BC3665" w:rsidRPr="009E52FB" w:rsidRDefault="00BC3665">
            <w:pPr>
              <w:pStyle w:val="Body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Navn</w:t>
            </w:r>
          </w:p>
        </w:tc>
        <w:tc>
          <w:tcPr>
            <w:tcW w:w="2835" w:type="dxa"/>
            <w:tcBorders>
              <w:top w:val="none" w:sz="0" w:space="0" w:color="auto"/>
              <w:bottom w:val="none" w:sz="0" w:space="0" w:color="auto"/>
              <w:right w:val="none" w:sz="0" w:space="0" w:color="auto"/>
            </w:tcBorders>
          </w:tcPr>
          <w:p w14:paraId="2D1AF1BA" w14:textId="77777777" w:rsidR="00BC3665" w:rsidRPr="009E52FB" w:rsidRDefault="00BC3665">
            <w:pPr>
              <w:pStyle w:val="Body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Aktivitet</w:t>
            </w:r>
          </w:p>
        </w:tc>
      </w:tr>
      <w:tr w:rsidR="00BC3665" w:rsidRPr="009E52FB" w14:paraId="46B09F31"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F1936D9" w14:textId="77777777" w:rsidR="00BC3665" w:rsidRPr="009E52FB" w:rsidRDefault="00BC3665">
            <w:pPr>
              <w:pStyle w:val="BodyText"/>
              <w:rPr>
                <w:b w:val="0"/>
                <w:bCs w:val="0"/>
              </w:rPr>
            </w:pPr>
            <w:r w:rsidRPr="009E52FB">
              <w:rPr>
                <w:rFonts w:cs="Arial"/>
                <w:b w:val="0"/>
                <w:bCs w:val="0"/>
                <w:szCs w:val="20"/>
              </w:rPr>
              <w:t>CPR-002</w:t>
            </w:r>
          </w:p>
        </w:tc>
        <w:tc>
          <w:tcPr>
            <w:tcW w:w="4252" w:type="dxa"/>
          </w:tcPr>
          <w:p w14:paraId="2559E73E"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Fødsel</w:t>
            </w:r>
          </w:p>
        </w:tc>
        <w:tc>
          <w:tcPr>
            <w:tcW w:w="2835" w:type="dxa"/>
          </w:tcPr>
          <w:p w14:paraId="05090926"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 eller Opgave</w:t>
            </w:r>
          </w:p>
        </w:tc>
      </w:tr>
      <w:tr w:rsidR="00BC3665" w:rsidRPr="009E52FB" w14:paraId="4315D468"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00D7F0F9" w14:textId="77777777" w:rsidR="00BC3665" w:rsidRPr="009E52FB" w:rsidRDefault="00BC3665">
            <w:pPr>
              <w:pStyle w:val="BodyText"/>
              <w:rPr>
                <w:b w:val="0"/>
                <w:bCs w:val="0"/>
              </w:rPr>
            </w:pPr>
            <w:r w:rsidRPr="009E52FB">
              <w:rPr>
                <w:rFonts w:cs="Arial"/>
                <w:b w:val="0"/>
                <w:bCs w:val="0"/>
                <w:szCs w:val="20"/>
              </w:rPr>
              <w:t>CPR-003</w:t>
            </w:r>
          </w:p>
        </w:tc>
        <w:tc>
          <w:tcPr>
            <w:tcW w:w="4252" w:type="dxa"/>
          </w:tcPr>
          <w:p w14:paraId="77442F95"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Navngivning</w:t>
            </w:r>
          </w:p>
        </w:tc>
        <w:tc>
          <w:tcPr>
            <w:tcW w:w="2835" w:type="dxa"/>
          </w:tcPr>
          <w:p w14:paraId="0DE27100"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Systemopgave</w:t>
            </w:r>
          </w:p>
        </w:tc>
      </w:tr>
      <w:tr w:rsidR="00BC3665" w:rsidRPr="009E52FB" w14:paraId="44E75074"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7827798" w14:textId="77777777" w:rsidR="00BC3665" w:rsidRPr="009E52FB" w:rsidRDefault="00BC3665">
            <w:pPr>
              <w:pStyle w:val="BodyText"/>
              <w:rPr>
                <w:b w:val="0"/>
                <w:bCs w:val="0"/>
              </w:rPr>
            </w:pPr>
            <w:r w:rsidRPr="009E52FB">
              <w:rPr>
                <w:rFonts w:cs="Arial"/>
                <w:b w:val="0"/>
                <w:bCs w:val="0"/>
                <w:szCs w:val="20"/>
              </w:rPr>
              <w:t>CPR-004</w:t>
            </w:r>
          </w:p>
        </w:tc>
        <w:tc>
          <w:tcPr>
            <w:tcW w:w="4252" w:type="dxa"/>
          </w:tcPr>
          <w:p w14:paraId="2332C595"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Navneændring</w:t>
            </w:r>
          </w:p>
        </w:tc>
        <w:tc>
          <w:tcPr>
            <w:tcW w:w="2835" w:type="dxa"/>
          </w:tcPr>
          <w:p w14:paraId="6DD2A3EB"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w:t>
            </w:r>
          </w:p>
        </w:tc>
      </w:tr>
      <w:tr w:rsidR="00BC3665" w:rsidRPr="009E52FB" w14:paraId="7D5CD793"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79064323" w14:textId="77777777" w:rsidR="00BC3665" w:rsidRPr="009E52FB" w:rsidRDefault="00BC3665">
            <w:pPr>
              <w:pStyle w:val="BodyText"/>
              <w:rPr>
                <w:b w:val="0"/>
                <w:bCs w:val="0"/>
              </w:rPr>
            </w:pPr>
            <w:r w:rsidRPr="009E52FB">
              <w:rPr>
                <w:rFonts w:cs="Arial"/>
                <w:b w:val="0"/>
                <w:bCs w:val="0"/>
                <w:szCs w:val="20"/>
              </w:rPr>
              <w:t>CPR-005</w:t>
            </w:r>
          </w:p>
        </w:tc>
        <w:tc>
          <w:tcPr>
            <w:tcW w:w="4252" w:type="dxa"/>
          </w:tcPr>
          <w:p w14:paraId="004A7D1F"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Dødsfald</w:t>
            </w:r>
          </w:p>
        </w:tc>
        <w:tc>
          <w:tcPr>
            <w:tcW w:w="2835" w:type="dxa"/>
          </w:tcPr>
          <w:p w14:paraId="44AEB4DA"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Systemopgave</w:t>
            </w:r>
          </w:p>
        </w:tc>
      </w:tr>
      <w:tr w:rsidR="00BC3665" w:rsidRPr="009E52FB" w14:paraId="37B299C3"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DC71C75" w14:textId="77777777" w:rsidR="00BC3665" w:rsidRPr="009E52FB" w:rsidRDefault="00BC3665">
            <w:pPr>
              <w:pStyle w:val="BodyText"/>
              <w:rPr>
                <w:b w:val="0"/>
                <w:bCs w:val="0"/>
              </w:rPr>
            </w:pPr>
            <w:r w:rsidRPr="009E52FB">
              <w:rPr>
                <w:rFonts w:cs="Arial"/>
                <w:b w:val="0"/>
                <w:bCs w:val="0"/>
                <w:szCs w:val="20"/>
              </w:rPr>
              <w:t>CPR-006</w:t>
            </w:r>
          </w:p>
        </w:tc>
        <w:tc>
          <w:tcPr>
            <w:tcW w:w="4252" w:type="dxa"/>
          </w:tcPr>
          <w:p w14:paraId="0A9BB0AA"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Dødsfald - som forsvundet</w:t>
            </w:r>
          </w:p>
        </w:tc>
        <w:tc>
          <w:tcPr>
            <w:tcW w:w="2835" w:type="dxa"/>
          </w:tcPr>
          <w:p w14:paraId="11D51C7D"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w:t>
            </w:r>
          </w:p>
        </w:tc>
      </w:tr>
      <w:tr w:rsidR="00BC3665" w:rsidRPr="009E52FB" w14:paraId="27E97890"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59C1AA13" w14:textId="77777777" w:rsidR="00BC3665" w:rsidRPr="009E52FB" w:rsidRDefault="00BC3665">
            <w:pPr>
              <w:pStyle w:val="BodyText"/>
              <w:rPr>
                <w:b w:val="0"/>
                <w:bCs w:val="0"/>
              </w:rPr>
            </w:pPr>
            <w:r w:rsidRPr="009E52FB">
              <w:rPr>
                <w:rFonts w:cs="Arial"/>
                <w:b w:val="0"/>
                <w:bCs w:val="0"/>
                <w:szCs w:val="20"/>
              </w:rPr>
              <w:t>CPR-007</w:t>
            </w:r>
          </w:p>
        </w:tc>
        <w:tc>
          <w:tcPr>
            <w:tcW w:w="4252" w:type="dxa"/>
          </w:tcPr>
          <w:p w14:paraId="75A68BBE"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Dødsfald - som udvandret</w:t>
            </w:r>
          </w:p>
        </w:tc>
        <w:tc>
          <w:tcPr>
            <w:tcW w:w="2835" w:type="dxa"/>
          </w:tcPr>
          <w:p w14:paraId="114BE6FF"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Systemopgave</w:t>
            </w:r>
          </w:p>
        </w:tc>
      </w:tr>
      <w:tr w:rsidR="00BC3665" w:rsidRPr="009E52FB" w14:paraId="17281597"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C3016E" w14:textId="77777777" w:rsidR="00BC3665" w:rsidRPr="009E52FB" w:rsidRDefault="00BC3665">
            <w:pPr>
              <w:pStyle w:val="BodyText"/>
              <w:rPr>
                <w:b w:val="0"/>
                <w:bCs w:val="0"/>
              </w:rPr>
            </w:pPr>
            <w:r w:rsidRPr="009E52FB">
              <w:rPr>
                <w:rFonts w:cs="Arial"/>
                <w:b w:val="0"/>
                <w:bCs w:val="0"/>
                <w:szCs w:val="20"/>
              </w:rPr>
              <w:t>CPR-008</w:t>
            </w:r>
          </w:p>
        </w:tc>
        <w:tc>
          <w:tcPr>
            <w:tcW w:w="4252" w:type="dxa"/>
          </w:tcPr>
          <w:p w14:paraId="4E1ABFFD"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Dødsfald - som nyfødt</w:t>
            </w:r>
          </w:p>
        </w:tc>
        <w:tc>
          <w:tcPr>
            <w:tcW w:w="2835" w:type="dxa"/>
          </w:tcPr>
          <w:p w14:paraId="73441D61"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w:t>
            </w:r>
          </w:p>
        </w:tc>
      </w:tr>
      <w:tr w:rsidR="00BC3665" w:rsidRPr="009E52FB" w14:paraId="5FC679A7"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77D1055D" w14:textId="77777777" w:rsidR="00BC3665" w:rsidRPr="009E52FB" w:rsidRDefault="00BC3665">
            <w:pPr>
              <w:pStyle w:val="BodyText"/>
              <w:rPr>
                <w:b w:val="0"/>
                <w:bCs w:val="0"/>
              </w:rPr>
            </w:pPr>
            <w:r w:rsidRPr="009E52FB">
              <w:rPr>
                <w:rFonts w:cs="Arial"/>
                <w:b w:val="0"/>
                <w:bCs w:val="0"/>
                <w:szCs w:val="20"/>
              </w:rPr>
              <w:t>CPR-009</w:t>
            </w:r>
          </w:p>
        </w:tc>
        <w:tc>
          <w:tcPr>
            <w:tcW w:w="4252" w:type="dxa"/>
          </w:tcPr>
          <w:p w14:paraId="28C7B3E0"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Dødsfald - ægtefælle</w:t>
            </w:r>
          </w:p>
        </w:tc>
        <w:tc>
          <w:tcPr>
            <w:tcW w:w="2835" w:type="dxa"/>
          </w:tcPr>
          <w:p w14:paraId="104C7238"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306415ED"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C35D50E" w14:textId="77777777" w:rsidR="00BC3665" w:rsidRPr="009E52FB" w:rsidRDefault="00BC3665">
            <w:pPr>
              <w:pStyle w:val="BodyText"/>
              <w:rPr>
                <w:b w:val="0"/>
                <w:bCs w:val="0"/>
              </w:rPr>
            </w:pPr>
            <w:r w:rsidRPr="009E52FB">
              <w:rPr>
                <w:rFonts w:cs="Arial"/>
                <w:b w:val="0"/>
                <w:bCs w:val="0"/>
                <w:szCs w:val="20"/>
              </w:rPr>
              <w:t>CPR-010</w:t>
            </w:r>
          </w:p>
        </w:tc>
        <w:tc>
          <w:tcPr>
            <w:tcW w:w="4252" w:type="dxa"/>
          </w:tcPr>
          <w:p w14:paraId="183B6EAD"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Forsvinding</w:t>
            </w:r>
          </w:p>
        </w:tc>
        <w:tc>
          <w:tcPr>
            <w:tcW w:w="2835" w:type="dxa"/>
          </w:tcPr>
          <w:p w14:paraId="3B11AE9A"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w:t>
            </w:r>
          </w:p>
        </w:tc>
      </w:tr>
      <w:tr w:rsidR="00BC3665" w:rsidRPr="009E52FB" w14:paraId="57DFC188"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0AA9DF9F" w14:textId="77777777" w:rsidR="00BC3665" w:rsidRPr="009E52FB" w:rsidRDefault="00BC3665">
            <w:pPr>
              <w:pStyle w:val="BodyText"/>
              <w:rPr>
                <w:b w:val="0"/>
                <w:bCs w:val="0"/>
              </w:rPr>
            </w:pPr>
            <w:r w:rsidRPr="009E52FB">
              <w:rPr>
                <w:rFonts w:cs="Arial"/>
                <w:b w:val="0"/>
                <w:bCs w:val="0"/>
                <w:szCs w:val="20"/>
              </w:rPr>
              <w:t>CPR-011</w:t>
            </w:r>
          </w:p>
        </w:tc>
        <w:tc>
          <w:tcPr>
            <w:tcW w:w="4252" w:type="dxa"/>
          </w:tcPr>
          <w:p w14:paraId="31F484EB"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Genfinding</w:t>
            </w:r>
          </w:p>
        </w:tc>
        <w:tc>
          <w:tcPr>
            <w:tcW w:w="2835" w:type="dxa"/>
          </w:tcPr>
          <w:p w14:paraId="0C9C0105"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Systemopgave</w:t>
            </w:r>
            <w:r>
              <w:rPr>
                <w:rFonts w:cs="Arial"/>
                <w:szCs w:val="20"/>
              </w:rPr>
              <w:t xml:space="preserve"> eller Opgave</w:t>
            </w:r>
          </w:p>
        </w:tc>
      </w:tr>
      <w:tr w:rsidR="00BC3665" w:rsidRPr="009E52FB" w14:paraId="07F5CD3D"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E105865" w14:textId="77777777" w:rsidR="00BC3665" w:rsidRPr="009E52FB" w:rsidRDefault="00BC3665">
            <w:pPr>
              <w:pStyle w:val="BodyText"/>
              <w:rPr>
                <w:b w:val="0"/>
                <w:bCs w:val="0"/>
              </w:rPr>
            </w:pPr>
            <w:r w:rsidRPr="009E52FB">
              <w:rPr>
                <w:rFonts w:cs="Arial"/>
                <w:b w:val="0"/>
                <w:bCs w:val="0"/>
                <w:szCs w:val="20"/>
              </w:rPr>
              <w:t>CPR-012</w:t>
            </w:r>
          </w:p>
        </w:tc>
        <w:tc>
          <w:tcPr>
            <w:tcW w:w="4252" w:type="dxa"/>
          </w:tcPr>
          <w:p w14:paraId="141BFA4E"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Indvandring</w:t>
            </w:r>
          </w:p>
        </w:tc>
        <w:tc>
          <w:tcPr>
            <w:tcW w:w="2835" w:type="dxa"/>
          </w:tcPr>
          <w:p w14:paraId="105E2D20"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w:t>
            </w:r>
            <w:r>
              <w:rPr>
                <w:rFonts w:cs="Arial"/>
                <w:szCs w:val="20"/>
              </w:rPr>
              <w:t xml:space="preserve"> eller Opgave</w:t>
            </w:r>
          </w:p>
        </w:tc>
      </w:tr>
      <w:tr w:rsidR="00BC3665" w:rsidRPr="009E52FB" w14:paraId="4922356B"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7BCF61DE" w14:textId="77777777" w:rsidR="00BC3665" w:rsidRPr="009E52FB" w:rsidRDefault="00BC3665">
            <w:pPr>
              <w:pStyle w:val="BodyText"/>
              <w:rPr>
                <w:b w:val="0"/>
                <w:bCs w:val="0"/>
              </w:rPr>
            </w:pPr>
            <w:r w:rsidRPr="009E52FB">
              <w:rPr>
                <w:rFonts w:cs="Arial"/>
                <w:b w:val="0"/>
                <w:bCs w:val="0"/>
                <w:szCs w:val="20"/>
              </w:rPr>
              <w:t>CPR-013</w:t>
            </w:r>
          </w:p>
        </w:tc>
        <w:tc>
          <w:tcPr>
            <w:tcW w:w="4252" w:type="dxa"/>
          </w:tcPr>
          <w:p w14:paraId="5DEA7124"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Udvandring</w:t>
            </w:r>
          </w:p>
        </w:tc>
        <w:tc>
          <w:tcPr>
            <w:tcW w:w="2835" w:type="dxa"/>
          </w:tcPr>
          <w:p w14:paraId="060356B6"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Systemopgave</w:t>
            </w:r>
          </w:p>
        </w:tc>
      </w:tr>
      <w:tr w:rsidR="00BC3665" w:rsidRPr="009E52FB" w14:paraId="5869742A"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06837A4" w14:textId="77777777" w:rsidR="00BC3665" w:rsidRPr="009E52FB" w:rsidRDefault="00BC3665">
            <w:pPr>
              <w:pStyle w:val="BodyText"/>
              <w:rPr>
                <w:b w:val="0"/>
                <w:bCs w:val="0"/>
              </w:rPr>
            </w:pPr>
            <w:r w:rsidRPr="009E52FB">
              <w:rPr>
                <w:rFonts w:cs="Arial"/>
                <w:b w:val="0"/>
                <w:bCs w:val="0"/>
                <w:szCs w:val="20"/>
              </w:rPr>
              <w:t>CPR-014</w:t>
            </w:r>
          </w:p>
        </w:tc>
        <w:tc>
          <w:tcPr>
            <w:tcW w:w="4252" w:type="dxa"/>
          </w:tcPr>
          <w:p w14:paraId="792B6C63"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Genindvandring</w:t>
            </w:r>
          </w:p>
        </w:tc>
        <w:tc>
          <w:tcPr>
            <w:tcW w:w="2835" w:type="dxa"/>
          </w:tcPr>
          <w:p w14:paraId="11E9FBB1"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w:t>
            </w:r>
            <w:r>
              <w:rPr>
                <w:rFonts w:cs="Arial"/>
                <w:szCs w:val="20"/>
              </w:rPr>
              <w:t xml:space="preserve"> eller Opgave</w:t>
            </w:r>
          </w:p>
        </w:tc>
      </w:tr>
      <w:tr w:rsidR="00BC3665" w:rsidRPr="009E52FB" w14:paraId="6EBA6790"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0D603E10" w14:textId="77777777" w:rsidR="00BC3665" w:rsidRPr="009E52FB" w:rsidRDefault="00BC3665">
            <w:pPr>
              <w:pStyle w:val="BodyText"/>
              <w:rPr>
                <w:b w:val="0"/>
                <w:bCs w:val="0"/>
              </w:rPr>
            </w:pPr>
            <w:r w:rsidRPr="009E52FB">
              <w:rPr>
                <w:rFonts w:cs="Arial"/>
                <w:b w:val="0"/>
                <w:bCs w:val="0"/>
                <w:szCs w:val="20"/>
              </w:rPr>
              <w:t>CPR-020</w:t>
            </w:r>
          </w:p>
        </w:tc>
        <w:tc>
          <w:tcPr>
            <w:tcW w:w="4252" w:type="dxa"/>
          </w:tcPr>
          <w:p w14:paraId="40399759"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Myndiggørelse</w:t>
            </w:r>
          </w:p>
        </w:tc>
        <w:tc>
          <w:tcPr>
            <w:tcW w:w="2835" w:type="dxa"/>
          </w:tcPr>
          <w:p w14:paraId="7C6FF943"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774CEE94"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023F2A2" w14:textId="77777777" w:rsidR="00BC3665" w:rsidRPr="009E52FB" w:rsidRDefault="00BC3665">
            <w:pPr>
              <w:pStyle w:val="BodyText"/>
              <w:rPr>
                <w:b w:val="0"/>
                <w:bCs w:val="0"/>
              </w:rPr>
            </w:pPr>
            <w:r w:rsidRPr="009E52FB">
              <w:rPr>
                <w:rFonts w:cs="Arial"/>
                <w:b w:val="0"/>
                <w:bCs w:val="0"/>
                <w:szCs w:val="20"/>
              </w:rPr>
              <w:t>CPR-021</w:t>
            </w:r>
          </w:p>
        </w:tc>
        <w:tc>
          <w:tcPr>
            <w:tcW w:w="4252" w:type="dxa"/>
          </w:tcPr>
          <w:p w14:paraId="7E1FD2F1"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Umyndiggørelse</w:t>
            </w:r>
          </w:p>
        </w:tc>
        <w:tc>
          <w:tcPr>
            <w:tcW w:w="2835" w:type="dxa"/>
          </w:tcPr>
          <w:p w14:paraId="25EC5A32"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63EBF776"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5D69895E" w14:textId="77777777" w:rsidR="00BC3665" w:rsidRPr="009E52FB" w:rsidRDefault="00BC3665">
            <w:pPr>
              <w:pStyle w:val="BodyText"/>
              <w:rPr>
                <w:b w:val="0"/>
                <w:bCs w:val="0"/>
              </w:rPr>
            </w:pPr>
            <w:r w:rsidRPr="009E52FB">
              <w:rPr>
                <w:rFonts w:cs="Arial"/>
                <w:b w:val="0"/>
                <w:bCs w:val="0"/>
                <w:szCs w:val="20"/>
              </w:rPr>
              <w:t>CPR-022</w:t>
            </w:r>
          </w:p>
        </w:tc>
        <w:tc>
          <w:tcPr>
            <w:tcW w:w="4252" w:type="dxa"/>
          </w:tcPr>
          <w:p w14:paraId="34C7C0A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Folkekirke-tilknytning ændret</w:t>
            </w:r>
          </w:p>
        </w:tc>
        <w:tc>
          <w:tcPr>
            <w:tcW w:w="2835" w:type="dxa"/>
          </w:tcPr>
          <w:p w14:paraId="6E378B68"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3DC3AD53"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E814C3F" w14:textId="77777777" w:rsidR="00BC3665" w:rsidRPr="009E52FB" w:rsidRDefault="00BC3665">
            <w:pPr>
              <w:pStyle w:val="BodyText"/>
              <w:rPr>
                <w:b w:val="0"/>
                <w:bCs w:val="0"/>
              </w:rPr>
            </w:pPr>
            <w:r w:rsidRPr="009E52FB">
              <w:rPr>
                <w:rFonts w:cs="Arial"/>
                <w:b w:val="0"/>
                <w:bCs w:val="0"/>
                <w:szCs w:val="20"/>
              </w:rPr>
              <w:t>CPR-023</w:t>
            </w:r>
          </w:p>
        </w:tc>
        <w:tc>
          <w:tcPr>
            <w:tcW w:w="4252" w:type="dxa"/>
          </w:tcPr>
          <w:p w14:paraId="7156F9AE"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Statsborgerskab ændret</w:t>
            </w:r>
          </w:p>
        </w:tc>
        <w:tc>
          <w:tcPr>
            <w:tcW w:w="2835" w:type="dxa"/>
          </w:tcPr>
          <w:p w14:paraId="30B57E86"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198B6EDC"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16DD3068" w14:textId="77777777" w:rsidR="00BC3665" w:rsidRPr="009E52FB" w:rsidRDefault="00BC3665">
            <w:pPr>
              <w:pStyle w:val="BodyText"/>
              <w:rPr>
                <w:b w:val="0"/>
                <w:bCs w:val="0"/>
              </w:rPr>
            </w:pPr>
            <w:r w:rsidRPr="009E52FB">
              <w:rPr>
                <w:rFonts w:cs="Arial"/>
                <w:b w:val="0"/>
                <w:bCs w:val="0"/>
                <w:szCs w:val="20"/>
              </w:rPr>
              <w:t>CPR-024</w:t>
            </w:r>
          </w:p>
        </w:tc>
        <w:tc>
          <w:tcPr>
            <w:tcW w:w="4252" w:type="dxa"/>
          </w:tcPr>
          <w:p w14:paraId="3E96C4CC"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Faderskab – far</w:t>
            </w:r>
          </w:p>
        </w:tc>
        <w:tc>
          <w:tcPr>
            <w:tcW w:w="2835" w:type="dxa"/>
          </w:tcPr>
          <w:p w14:paraId="390896BC"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20D6577B"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28A91E" w14:textId="77777777" w:rsidR="00BC3665" w:rsidRPr="009E52FB" w:rsidRDefault="00BC3665">
            <w:pPr>
              <w:pStyle w:val="BodyText"/>
              <w:rPr>
                <w:b w:val="0"/>
                <w:bCs w:val="0"/>
              </w:rPr>
            </w:pPr>
            <w:r w:rsidRPr="009E52FB">
              <w:rPr>
                <w:rFonts w:cs="Arial"/>
                <w:b w:val="0"/>
                <w:bCs w:val="0"/>
                <w:szCs w:val="20"/>
              </w:rPr>
              <w:t>CPR-025</w:t>
            </w:r>
          </w:p>
        </w:tc>
        <w:tc>
          <w:tcPr>
            <w:tcW w:w="4252" w:type="dxa"/>
          </w:tcPr>
          <w:p w14:paraId="53ECAA68"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Fødsel – mor</w:t>
            </w:r>
          </w:p>
        </w:tc>
        <w:tc>
          <w:tcPr>
            <w:tcW w:w="2835" w:type="dxa"/>
          </w:tcPr>
          <w:p w14:paraId="39522EB3"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5C6277DA"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59E6C3FA" w14:textId="77777777" w:rsidR="00BC3665" w:rsidRPr="009E52FB" w:rsidRDefault="00BC3665">
            <w:pPr>
              <w:pStyle w:val="BodyText"/>
              <w:rPr>
                <w:b w:val="0"/>
                <w:bCs w:val="0"/>
              </w:rPr>
            </w:pPr>
            <w:r w:rsidRPr="009E52FB">
              <w:rPr>
                <w:rFonts w:cs="Arial"/>
                <w:b w:val="0"/>
                <w:bCs w:val="0"/>
                <w:szCs w:val="20"/>
              </w:rPr>
              <w:t>CPR-026</w:t>
            </w:r>
          </w:p>
        </w:tc>
        <w:tc>
          <w:tcPr>
            <w:tcW w:w="4252" w:type="dxa"/>
          </w:tcPr>
          <w:p w14:paraId="04F933C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Faderskab - barn</w:t>
            </w:r>
          </w:p>
        </w:tc>
        <w:tc>
          <w:tcPr>
            <w:tcW w:w="2835" w:type="dxa"/>
          </w:tcPr>
          <w:p w14:paraId="6744FB1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424FD0C6"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89CCAC0" w14:textId="77777777" w:rsidR="00BC3665" w:rsidRPr="009E52FB" w:rsidRDefault="00BC3665">
            <w:pPr>
              <w:pStyle w:val="BodyText"/>
              <w:rPr>
                <w:b w:val="0"/>
                <w:bCs w:val="0"/>
              </w:rPr>
            </w:pPr>
            <w:r w:rsidRPr="009E52FB">
              <w:rPr>
                <w:rFonts w:cs="Arial"/>
                <w:b w:val="0"/>
                <w:bCs w:val="0"/>
                <w:szCs w:val="20"/>
              </w:rPr>
              <w:lastRenderedPageBreak/>
              <w:t>CPR-027</w:t>
            </w:r>
          </w:p>
        </w:tc>
        <w:tc>
          <w:tcPr>
            <w:tcW w:w="4252" w:type="dxa"/>
          </w:tcPr>
          <w:p w14:paraId="421AF873"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Adoption - barn</w:t>
            </w:r>
          </w:p>
        </w:tc>
        <w:tc>
          <w:tcPr>
            <w:tcW w:w="2835" w:type="dxa"/>
          </w:tcPr>
          <w:p w14:paraId="1FBA1F4F"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11504D27"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0B0902D1" w14:textId="77777777" w:rsidR="00BC3665" w:rsidRPr="009E52FB" w:rsidRDefault="00BC3665">
            <w:pPr>
              <w:pStyle w:val="BodyText"/>
              <w:rPr>
                <w:b w:val="0"/>
                <w:bCs w:val="0"/>
              </w:rPr>
            </w:pPr>
            <w:r w:rsidRPr="009E52FB">
              <w:rPr>
                <w:rFonts w:cs="Arial"/>
                <w:b w:val="0"/>
                <w:bCs w:val="0"/>
                <w:szCs w:val="20"/>
              </w:rPr>
              <w:t>CPR-028</w:t>
            </w:r>
          </w:p>
        </w:tc>
        <w:tc>
          <w:tcPr>
            <w:tcW w:w="4252" w:type="dxa"/>
          </w:tcPr>
          <w:p w14:paraId="73BDB8F4"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Vielse</w:t>
            </w:r>
          </w:p>
        </w:tc>
        <w:tc>
          <w:tcPr>
            <w:tcW w:w="2835" w:type="dxa"/>
          </w:tcPr>
          <w:p w14:paraId="506D6F36"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5068DC05"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0AC7F2C" w14:textId="77777777" w:rsidR="00BC3665" w:rsidRPr="009E52FB" w:rsidRDefault="00BC3665">
            <w:pPr>
              <w:pStyle w:val="BodyText"/>
              <w:rPr>
                <w:b w:val="0"/>
                <w:bCs w:val="0"/>
              </w:rPr>
            </w:pPr>
            <w:r w:rsidRPr="009E52FB">
              <w:rPr>
                <w:rFonts w:cs="Arial"/>
                <w:b w:val="0"/>
                <w:bCs w:val="0"/>
                <w:szCs w:val="20"/>
              </w:rPr>
              <w:t>CPR-029</w:t>
            </w:r>
          </w:p>
        </w:tc>
        <w:tc>
          <w:tcPr>
            <w:tcW w:w="4252" w:type="dxa"/>
          </w:tcPr>
          <w:p w14:paraId="0497A90F"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Separation startet</w:t>
            </w:r>
          </w:p>
        </w:tc>
        <w:tc>
          <w:tcPr>
            <w:tcW w:w="2835" w:type="dxa"/>
          </w:tcPr>
          <w:p w14:paraId="493D5168"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0D0DAA8F"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61CD9277" w14:textId="77777777" w:rsidR="00BC3665" w:rsidRPr="009E52FB" w:rsidRDefault="00BC3665">
            <w:pPr>
              <w:pStyle w:val="BodyText"/>
              <w:rPr>
                <w:b w:val="0"/>
                <w:bCs w:val="0"/>
              </w:rPr>
            </w:pPr>
            <w:r w:rsidRPr="009E52FB">
              <w:rPr>
                <w:rFonts w:cs="Arial"/>
                <w:b w:val="0"/>
                <w:bCs w:val="0"/>
                <w:szCs w:val="20"/>
              </w:rPr>
              <w:t>CPR-030</w:t>
            </w:r>
          </w:p>
        </w:tc>
        <w:tc>
          <w:tcPr>
            <w:tcW w:w="4252" w:type="dxa"/>
          </w:tcPr>
          <w:p w14:paraId="2678D997"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Separation ophørt</w:t>
            </w:r>
          </w:p>
        </w:tc>
        <w:tc>
          <w:tcPr>
            <w:tcW w:w="2835" w:type="dxa"/>
          </w:tcPr>
          <w:p w14:paraId="05404116"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2B837E0A"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054E0F3" w14:textId="77777777" w:rsidR="00BC3665" w:rsidRPr="009E52FB" w:rsidRDefault="00BC3665">
            <w:pPr>
              <w:pStyle w:val="BodyText"/>
              <w:rPr>
                <w:b w:val="0"/>
                <w:bCs w:val="0"/>
              </w:rPr>
            </w:pPr>
            <w:r w:rsidRPr="009E52FB">
              <w:rPr>
                <w:rFonts w:cs="Arial"/>
                <w:b w:val="0"/>
                <w:bCs w:val="0"/>
                <w:szCs w:val="20"/>
              </w:rPr>
              <w:t>CPR-031</w:t>
            </w:r>
          </w:p>
        </w:tc>
        <w:tc>
          <w:tcPr>
            <w:tcW w:w="4252" w:type="dxa"/>
          </w:tcPr>
          <w:p w14:paraId="3346C28A"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Skilsmisse</w:t>
            </w:r>
          </w:p>
        </w:tc>
        <w:tc>
          <w:tcPr>
            <w:tcW w:w="2835" w:type="dxa"/>
          </w:tcPr>
          <w:p w14:paraId="3CA1F011"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71930DC1"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6E871282" w14:textId="77777777" w:rsidR="00BC3665" w:rsidRPr="009E52FB" w:rsidRDefault="00BC3665">
            <w:pPr>
              <w:pStyle w:val="BodyText"/>
              <w:rPr>
                <w:b w:val="0"/>
                <w:bCs w:val="0"/>
              </w:rPr>
            </w:pPr>
            <w:r w:rsidRPr="009E52FB">
              <w:rPr>
                <w:rFonts w:cs="Arial"/>
                <w:b w:val="0"/>
                <w:bCs w:val="0"/>
                <w:szCs w:val="20"/>
              </w:rPr>
              <w:t>CPR-032</w:t>
            </w:r>
          </w:p>
        </w:tc>
        <w:tc>
          <w:tcPr>
            <w:tcW w:w="4252" w:type="dxa"/>
          </w:tcPr>
          <w:p w14:paraId="4EDDED00"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Ændring vedrørende ægtefælle</w:t>
            </w:r>
          </w:p>
        </w:tc>
        <w:tc>
          <w:tcPr>
            <w:tcW w:w="2835" w:type="dxa"/>
          </w:tcPr>
          <w:p w14:paraId="32DA08DE"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3850EA6F"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1838E8A" w14:textId="77777777" w:rsidR="00BC3665" w:rsidRPr="009E52FB" w:rsidRDefault="00BC3665">
            <w:pPr>
              <w:pStyle w:val="BodyText"/>
              <w:rPr>
                <w:b w:val="0"/>
                <w:bCs w:val="0"/>
              </w:rPr>
            </w:pPr>
            <w:r w:rsidRPr="009E52FB">
              <w:rPr>
                <w:rFonts w:cs="Arial"/>
                <w:b w:val="0"/>
                <w:bCs w:val="0"/>
                <w:szCs w:val="20"/>
              </w:rPr>
              <w:t>CPR-033</w:t>
            </w:r>
          </w:p>
        </w:tc>
        <w:tc>
          <w:tcPr>
            <w:tcW w:w="4252" w:type="dxa"/>
          </w:tcPr>
          <w:p w14:paraId="1F000D7D"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Ændring vedrørende slægtskab</w:t>
            </w:r>
          </w:p>
        </w:tc>
        <w:tc>
          <w:tcPr>
            <w:tcW w:w="2835" w:type="dxa"/>
          </w:tcPr>
          <w:p w14:paraId="60124794"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03B82396"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133E6CDC" w14:textId="77777777" w:rsidR="00BC3665" w:rsidRPr="009E52FB" w:rsidRDefault="00BC3665">
            <w:pPr>
              <w:pStyle w:val="BodyText"/>
              <w:rPr>
                <w:b w:val="0"/>
                <w:bCs w:val="0"/>
              </w:rPr>
            </w:pPr>
            <w:r w:rsidRPr="009E52FB">
              <w:rPr>
                <w:rFonts w:cs="Arial"/>
                <w:b w:val="0"/>
                <w:bCs w:val="0"/>
                <w:szCs w:val="20"/>
              </w:rPr>
              <w:t>CPR-034</w:t>
            </w:r>
          </w:p>
        </w:tc>
        <w:tc>
          <w:tcPr>
            <w:tcW w:w="4252" w:type="dxa"/>
          </w:tcPr>
          <w:p w14:paraId="5CE2E0C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Flytning til kommunen</w:t>
            </w:r>
          </w:p>
        </w:tc>
        <w:tc>
          <w:tcPr>
            <w:tcW w:w="2835" w:type="dxa"/>
          </w:tcPr>
          <w:p w14:paraId="06D7111C"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Systemopgave</w:t>
            </w:r>
          </w:p>
        </w:tc>
      </w:tr>
      <w:tr w:rsidR="00BC3665" w:rsidRPr="009E52FB" w14:paraId="4ADA739D"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A39DEC0" w14:textId="77777777" w:rsidR="00BC3665" w:rsidRPr="009E52FB" w:rsidRDefault="00BC3665">
            <w:pPr>
              <w:pStyle w:val="BodyText"/>
              <w:rPr>
                <w:b w:val="0"/>
                <w:bCs w:val="0"/>
              </w:rPr>
            </w:pPr>
            <w:r w:rsidRPr="009E52FB">
              <w:rPr>
                <w:rFonts w:cs="Arial"/>
                <w:b w:val="0"/>
                <w:bCs w:val="0"/>
                <w:szCs w:val="20"/>
              </w:rPr>
              <w:t>CPR-035</w:t>
            </w:r>
          </w:p>
        </w:tc>
        <w:tc>
          <w:tcPr>
            <w:tcW w:w="4252" w:type="dxa"/>
          </w:tcPr>
          <w:p w14:paraId="29233A80"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Flytning fra kommunen</w:t>
            </w:r>
          </w:p>
        </w:tc>
        <w:tc>
          <w:tcPr>
            <w:tcW w:w="2835" w:type="dxa"/>
          </w:tcPr>
          <w:p w14:paraId="478816AB"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Ingen handling</w:t>
            </w:r>
          </w:p>
        </w:tc>
      </w:tr>
      <w:tr w:rsidR="00BC3665" w:rsidRPr="009E52FB" w14:paraId="2C436D22"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3992318A" w14:textId="77777777" w:rsidR="00BC3665" w:rsidRPr="009E52FB" w:rsidRDefault="00BC3665">
            <w:pPr>
              <w:pStyle w:val="BodyText"/>
              <w:rPr>
                <w:b w:val="0"/>
                <w:bCs w:val="0"/>
              </w:rPr>
            </w:pPr>
            <w:r w:rsidRPr="009E52FB">
              <w:rPr>
                <w:rFonts w:cs="Arial"/>
                <w:b w:val="0"/>
                <w:bCs w:val="0"/>
                <w:szCs w:val="20"/>
              </w:rPr>
              <w:t>CPR-036</w:t>
            </w:r>
          </w:p>
        </w:tc>
        <w:tc>
          <w:tcPr>
            <w:tcW w:w="4252" w:type="dxa"/>
          </w:tcPr>
          <w:p w14:paraId="38835D5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Fraflytning inden for kommunen</w:t>
            </w:r>
          </w:p>
        </w:tc>
        <w:tc>
          <w:tcPr>
            <w:tcW w:w="2835" w:type="dxa"/>
          </w:tcPr>
          <w:p w14:paraId="22A197A6"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Ingen handling</w:t>
            </w:r>
          </w:p>
        </w:tc>
      </w:tr>
      <w:tr w:rsidR="00BC3665" w:rsidRPr="009E52FB" w14:paraId="5021B603"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1BE832D" w14:textId="77777777" w:rsidR="00BC3665" w:rsidRPr="009E52FB" w:rsidRDefault="00BC3665">
            <w:pPr>
              <w:pStyle w:val="BodyText"/>
              <w:rPr>
                <w:b w:val="0"/>
                <w:bCs w:val="0"/>
              </w:rPr>
            </w:pPr>
            <w:r w:rsidRPr="009E52FB">
              <w:rPr>
                <w:rFonts w:cs="Arial"/>
                <w:b w:val="0"/>
                <w:bCs w:val="0"/>
                <w:szCs w:val="20"/>
              </w:rPr>
              <w:t>CPR-037</w:t>
            </w:r>
          </w:p>
        </w:tc>
        <w:tc>
          <w:tcPr>
            <w:tcW w:w="4252" w:type="dxa"/>
          </w:tcPr>
          <w:p w14:paraId="74BB164F"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Tilflytning inden for kommunen</w:t>
            </w:r>
          </w:p>
        </w:tc>
        <w:tc>
          <w:tcPr>
            <w:tcW w:w="2835" w:type="dxa"/>
          </w:tcPr>
          <w:p w14:paraId="4853C10C"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pPr>
            <w:r w:rsidRPr="009E52FB">
              <w:rPr>
                <w:rFonts w:cs="Arial"/>
                <w:szCs w:val="20"/>
              </w:rPr>
              <w:t>Systemopgave</w:t>
            </w:r>
          </w:p>
        </w:tc>
      </w:tr>
      <w:tr w:rsidR="00BC3665" w:rsidRPr="009E52FB" w14:paraId="5ABA1F64"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385063F6" w14:textId="77777777" w:rsidR="00BC3665" w:rsidRPr="009E52FB" w:rsidRDefault="00BC3665">
            <w:pPr>
              <w:pStyle w:val="BodyText"/>
              <w:rPr>
                <w:b w:val="0"/>
                <w:bCs w:val="0"/>
              </w:rPr>
            </w:pPr>
            <w:r w:rsidRPr="009E52FB">
              <w:rPr>
                <w:rFonts w:cs="Arial"/>
                <w:b w:val="0"/>
                <w:bCs w:val="0"/>
                <w:szCs w:val="20"/>
              </w:rPr>
              <w:t>CPR-038</w:t>
            </w:r>
          </w:p>
        </w:tc>
        <w:tc>
          <w:tcPr>
            <w:tcW w:w="4252" w:type="dxa"/>
          </w:tcPr>
          <w:p w14:paraId="7F17AA28"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Indkaldelse til militæret</w:t>
            </w:r>
          </w:p>
        </w:tc>
        <w:tc>
          <w:tcPr>
            <w:tcW w:w="2835" w:type="dxa"/>
          </w:tcPr>
          <w:p w14:paraId="49E7BFE9"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pPr>
            <w:r w:rsidRPr="009E52FB">
              <w:rPr>
                <w:rFonts w:cs="Arial"/>
                <w:szCs w:val="20"/>
              </w:rPr>
              <w:t>Opgave</w:t>
            </w:r>
          </w:p>
        </w:tc>
      </w:tr>
      <w:tr w:rsidR="00BC3665" w:rsidRPr="009E52FB" w14:paraId="19D69315"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1531FB0" w14:textId="77777777" w:rsidR="00BC3665" w:rsidRPr="009E52FB" w:rsidRDefault="00BC3665">
            <w:pPr>
              <w:pStyle w:val="BodyText"/>
              <w:rPr>
                <w:rFonts w:cs="Arial"/>
                <w:b w:val="0"/>
                <w:bCs w:val="0"/>
                <w:szCs w:val="20"/>
              </w:rPr>
            </w:pPr>
            <w:r w:rsidRPr="009E52FB">
              <w:rPr>
                <w:rFonts w:cs="Arial"/>
                <w:b w:val="0"/>
                <w:bCs w:val="0"/>
                <w:szCs w:val="20"/>
              </w:rPr>
              <w:t>CPR-039</w:t>
            </w:r>
          </w:p>
        </w:tc>
        <w:tc>
          <w:tcPr>
            <w:tcW w:w="4252" w:type="dxa"/>
          </w:tcPr>
          <w:p w14:paraId="5CF36D0A"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Hjemsendelse fra militæret</w:t>
            </w:r>
          </w:p>
        </w:tc>
        <w:tc>
          <w:tcPr>
            <w:tcW w:w="2835" w:type="dxa"/>
          </w:tcPr>
          <w:p w14:paraId="01AB0B21"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Opgave</w:t>
            </w:r>
          </w:p>
        </w:tc>
      </w:tr>
      <w:tr w:rsidR="00BC3665" w:rsidRPr="009E52FB" w14:paraId="43CA43AD"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57D558E8" w14:textId="77777777" w:rsidR="00BC3665" w:rsidRPr="009E52FB" w:rsidRDefault="00BC3665">
            <w:pPr>
              <w:pStyle w:val="BodyText"/>
              <w:rPr>
                <w:rFonts w:cs="Arial"/>
                <w:b w:val="0"/>
                <w:bCs w:val="0"/>
                <w:szCs w:val="20"/>
              </w:rPr>
            </w:pPr>
            <w:r w:rsidRPr="009E52FB">
              <w:rPr>
                <w:rFonts w:cs="Arial"/>
                <w:b w:val="0"/>
                <w:bCs w:val="0"/>
                <w:szCs w:val="20"/>
              </w:rPr>
              <w:t>CPR-040</w:t>
            </w:r>
          </w:p>
        </w:tc>
        <w:tc>
          <w:tcPr>
            <w:tcW w:w="4252" w:type="dxa"/>
          </w:tcPr>
          <w:p w14:paraId="2EC0A9AE"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Start afsoning</w:t>
            </w:r>
          </w:p>
        </w:tc>
        <w:tc>
          <w:tcPr>
            <w:tcW w:w="2835" w:type="dxa"/>
          </w:tcPr>
          <w:p w14:paraId="303A332E"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Opgave</w:t>
            </w:r>
          </w:p>
        </w:tc>
      </w:tr>
      <w:tr w:rsidR="00BC3665" w:rsidRPr="009E52FB" w14:paraId="64DDC996"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1932721" w14:textId="77777777" w:rsidR="00BC3665" w:rsidRPr="009E52FB" w:rsidRDefault="00BC3665">
            <w:pPr>
              <w:pStyle w:val="BodyText"/>
              <w:rPr>
                <w:rFonts w:cs="Arial"/>
                <w:b w:val="0"/>
                <w:bCs w:val="0"/>
                <w:szCs w:val="20"/>
              </w:rPr>
            </w:pPr>
            <w:r w:rsidRPr="009E52FB">
              <w:rPr>
                <w:rFonts w:cs="Arial"/>
                <w:b w:val="0"/>
                <w:bCs w:val="0"/>
                <w:szCs w:val="20"/>
              </w:rPr>
              <w:t>CPR-041</w:t>
            </w:r>
          </w:p>
        </w:tc>
        <w:tc>
          <w:tcPr>
            <w:tcW w:w="4252" w:type="dxa"/>
          </w:tcPr>
          <w:p w14:paraId="4550EA50"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Slut afsoning</w:t>
            </w:r>
          </w:p>
        </w:tc>
        <w:tc>
          <w:tcPr>
            <w:tcW w:w="2835" w:type="dxa"/>
          </w:tcPr>
          <w:p w14:paraId="4C39EA49"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Opgave</w:t>
            </w:r>
          </w:p>
        </w:tc>
      </w:tr>
      <w:tr w:rsidR="00BC3665" w:rsidRPr="009E52FB" w14:paraId="1AE20928"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2B8B5BE1" w14:textId="77777777" w:rsidR="00BC3665" w:rsidRPr="009E52FB" w:rsidRDefault="00BC3665">
            <w:pPr>
              <w:pStyle w:val="BodyText"/>
              <w:rPr>
                <w:rFonts w:cs="Arial"/>
                <w:b w:val="0"/>
                <w:bCs w:val="0"/>
                <w:szCs w:val="20"/>
              </w:rPr>
            </w:pPr>
            <w:r w:rsidRPr="009E52FB">
              <w:rPr>
                <w:rFonts w:cs="Arial"/>
                <w:b w:val="0"/>
                <w:bCs w:val="0"/>
                <w:szCs w:val="20"/>
              </w:rPr>
              <w:t>CPR-042</w:t>
            </w:r>
          </w:p>
        </w:tc>
        <w:tc>
          <w:tcPr>
            <w:tcW w:w="4252" w:type="dxa"/>
          </w:tcPr>
          <w:p w14:paraId="1C509F28"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Annullering dødsfald</w:t>
            </w:r>
          </w:p>
        </w:tc>
        <w:tc>
          <w:tcPr>
            <w:tcW w:w="2835" w:type="dxa"/>
          </w:tcPr>
          <w:p w14:paraId="5BF681E5"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Systemopgave</w:t>
            </w:r>
          </w:p>
        </w:tc>
      </w:tr>
      <w:tr w:rsidR="00BC3665" w:rsidRPr="009E52FB" w14:paraId="2C84B3D7"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C860AA3" w14:textId="77777777" w:rsidR="00BC3665" w:rsidRPr="009E52FB" w:rsidRDefault="00BC3665">
            <w:pPr>
              <w:pStyle w:val="BodyText"/>
              <w:rPr>
                <w:rFonts w:cs="Arial"/>
                <w:b w:val="0"/>
                <w:bCs w:val="0"/>
                <w:szCs w:val="20"/>
              </w:rPr>
            </w:pPr>
            <w:r w:rsidRPr="009E52FB">
              <w:rPr>
                <w:rFonts w:cs="Arial"/>
                <w:b w:val="0"/>
                <w:bCs w:val="0"/>
                <w:szCs w:val="20"/>
              </w:rPr>
              <w:t>CPR-043</w:t>
            </w:r>
          </w:p>
        </w:tc>
        <w:tc>
          <w:tcPr>
            <w:tcW w:w="4252" w:type="dxa"/>
          </w:tcPr>
          <w:p w14:paraId="6D52F783"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Beskyttelse ændret (Navne- og Adresse, Lokalvejviser og Marketing/Reklame)</w:t>
            </w:r>
          </w:p>
        </w:tc>
        <w:tc>
          <w:tcPr>
            <w:tcW w:w="2835" w:type="dxa"/>
          </w:tcPr>
          <w:p w14:paraId="22EE56CD"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Ingen handling</w:t>
            </w:r>
          </w:p>
        </w:tc>
      </w:tr>
      <w:tr w:rsidR="00BC3665" w:rsidRPr="009E52FB" w14:paraId="43D5BFAA"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79F40FE0" w14:textId="77777777" w:rsidR="00BC3665" w:rsidRPr="009E52FB" w:rsidRDefault="00BC3665">
            <w:pPr>
              <w:pStyle w:val="BodyText"/>
              <w:rPr>
                <w:rFonts w:cs="Arial"/>
                <w:b w:val="0"/>
                <w:bCs w:val="0"/>
                <w:szCs w:val="20"/>
              </w:rPr>
            </w:pPr>
            <w:r w:rsidRPr="009E52FB">
              <w:rPr>
                <w:rFonts w:cs="Arial"/>
                <w:b w:val="0"/>
                <w:bCs w:val="0"/>
                <w:szCs w:val="20"/>
              </w:rPr>
              <w:t>A09</w:t>
            </w:r>
          </w:p>
        </w:tc>
        <w:tc>
          <w:tcPr>
            <w:tcW w:w="4252" w:type="dxa"/>
          </w:tcPr>
          <w:p w14:paraId="2311FD3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Rettelse af aktuel adresse</w:t>
            </w:r>
          </w:p>
        </w:tc>
        <w:tc>
          <w:tcPr>
            <w:tcW w:w="2835" w:type="dxa"/>
          </w:tcPr>
          <w:p w14:paraId="042CC031"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Systemopgave</w:t>
            </w:r>
          </w:p>
        </w:tc>
      </w:tr>
      <w:tr w:rsidR="00BC3665" w:rsidRPr="009E52FB" w14:paraId="37AC2E36"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A26A882" w14:textId="77777777" w:rsidR="00BC3665" w:rsidRPr="009E52FB" w:rsidRDefault="00BC3665">
            <w:pPr>
              <w:pStyle w:val="BodyText"/>
              <w:rPr>
                <w:rFonts w:cs="Arial"/>
                <w:b w:val="0"/>
                <w:bCs w:val="0"/>
                <w:szCs w:val="20"/>
              </w:rPr>
            </w:pPr>
            <w:r w:rsidRPr="009E52FB">
              <w:rPr>
                <w:rFonts w:cs="Arial"/>
                <w:b w:val="0"/>
                <w:bCs w:val="0"/>
                <w:szCs w:val="20"/>
              </w:rPr>
              <w:t>A10</w:t>
            </w:r>
          </w:p>
        </w:tc>
        <w:tc>
          <w:tcPr>
            <w:tcW w:w="4252" w:type="dxa"/>
          </w:tcPr>
          <w:p w14:paraId="381B7591"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Fortrydelse af aktuel adresse</w:t>
            </w:r>
          </w:p>
        </w:tc>
        <w:tc>
          <w:tcPr>
            <w:tcW w:w="2835" w:type="dxa"/>
          </w:tcPr>
          <w:p w14:paraId="107A1CB6"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Opgave</w:t>
            </w:r>
          </w:p>
        </w:tc>
      </w:tr>
      <w:tr w:rsidR="00BC3665" w:rsidRPr="009E52FB" w14:paraId="103FE73B"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63759B04" w14:textId="77777777" w:rsidR="00BC3665" w:rsidRPr="009E52FB" w:rsidRDefault="00BC3665">
            <w:pPr>
              <w:pStyle w:val="BodyText"/>
              <w:rPr>
                <w:rFonts w:cs="Arial"/>
                <w:b w:val="0"/>
                <w:bCs w:val="0"/>
                <w:szCs w:val="20"/>
              </w:rPr>
            </w:pPr>
            <w:r w:rsidRPr="009E52FB">
              <w:rPr>
                <w:rFonts w:cs="Arial"/>
                <w:b w:val="0"/>
                <w:bCs w:val="0"/>
                <w:szCs w:val="20"/>
              </w:rPr>
              <w:t>A15</w:t>
            </w:r>
          </w:p>
        </w:tc>
        <w:tc>
          <w:tcPr>
            <w:tcW w:w="4252" w:type="dxa"/>
          </w:tcPr>
          <w:p w14:paraId="31C8DAA5"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Adresseringsnavn</w:t>
            </w:r>
          </w:p>
        </w:tc>
        <w:tc>
          <w:tcPr>
            <w:tcW w:w="2835" w:type="dxa"/>
          </w:tcPr>
          <w:p w14:paraId="0178BEE4"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Systemopgave</w:t>
            </w:r>
          </w:p>
        </w:tc>
      </w:tr>
      <w:tr w:rsidR="00BC3665" w:rsidRPr="009E52FB" w14:paraId="3BD3D1FF"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E9670F6" w14:textId="77777777" w:rsidR="00BC3665" w:rsidRPr="009E52FB" w:rsidRDefault="00BC3665">
            <w:pPr>
              <w:pStyle w:val="BodyText"/>
              <w:rPr>
                <w:rFonts w:cs="Arial"/>
                <w:b w:val="0"/>
                <w:bCs w:val="0"/>
                <w:szCs w:val="20"/>
              </w:rPr>
            </w:pPr>
            <w:r w:rsidRPr="009E52FB">
              <w:rPr>
                <w:rFonts w:cs="Arial"/>
                <w:b w:val="0"/>
                <w:bCs w:val="0"/>
                <w:szCs w:val="20"/>
              </w:rPr>
              <w:t>A16</w:t>
            </w:r>
          </w:p>
        </w:tc>
        <w:tc>
          <w:tcPr>
            <w:tcW w:w="4252" w:type="dxa"/>
          </w:tcPr>
          <w:p w14:paraId="6C78915A" w14:textId="77777777" w:rsidR="00BC3665" w:rsidRPr="009E52FB" w:rsidRDefault="00BC3665">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Rettelse af aktuelt navn</w:t>
            </w:r>
          </w:p>
        </w:tc>
        <w:tc>
          <w:tcPr>
            <w:tcW w:w="2835" w:type="dxa"/>
          </w:tcPr>
          <w:p w14:paraId="686D1537"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Systemopgave</w:t>
            </w:r>
          </w:p>
        </w:tc>
      </w:tr>
      <w:tr w:rsidR="00BC3665" w:rsidRPr="009E52FB" w14:paraId="0DE55C21"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482BF682" w14:textId="77777777" w:rsidR="00BC3665" w:rsidRPr="009E52FB" w:rsidRDefault="00BC3665">
            <w:pPr>
              <w:pStyle w:val="BodyText"/>
              <w:rPr>
                <w:rFonts w:cs="Arial"/>
                <w:b w:val="0"/>
                <w:bCs w:val="0"/>
                <w:szCs w:val="20"/>
              </w:rPr>
            </w:pPr>
            <w:r w:rsidRPr="009E52FB">
              <w:rPr>
                <w:rFonts w:cs="Arial"/>
                <w:b w:val="0"/>
                <w:bCs w:val="0"/>
                <w:szCs w:val="20"/>
              </w:rPr>
              <w:t>A17</w:t>
            </w:r>
          </w:p>
        </w:tc>
        <w:tc>
          <w:tcPr>
            <w:tcW w:w="4252" w:type="dxa"/>
          </w:tcPr>
          <w:p w14:paraId="599CAF05" w14:textId="77777777" w:rsidR="00BC3665" w:rsidRPr="009E52FB" w:rsidRDefault="00BC3665">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Fortrydelse af aktuelt navn</w:t>
            </w:r>
          </w:p>
        </w:tc>
        <w:tc>
          <w:tcPr>
            <w:tcW w:w="2835" w:type="dxa"/>
          </w:tcPr>
          <w:p w14:paraId="6AF32BD4"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Systemopgave</w:t>
            </w:r>
          </w:p>
        </w:tc>
      </w:tr>
      <w:tr w:rsidR="00BC3665" w:rsidRPr="009E52FB" w14:paraId="5E5F1CD7"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30C180F" w14:textId="77777777" w:rsidR="00BC3665" w:rsidRPr="009E52FB" w:rsidRDefault="00BC3665">
            <w:pPr>
              <w:pStyle w:val="BodyText"/>
              <w:rPr>
                <w:rFonts w:cs="Arial"/>
                <w:b w:val="0"/>
                <w:bCs w:val="0"/>
                <w:szCs w:val="20"/>
              </w:rPr>
            </w:pPr>
            <w:r w:rsidRPr="009E52FB">
              <w:rPr>
                <w:rFonts w:cs="Arial"/>
                <w:b w:val="0"/>
                <w:bCs w:val="0"/>
                <w:szCs w:val="20"/>
              </w:rPr>
              <w:t>A42</w:t>
            </w:r>
          </w:p>
        </w:tc>
        <w:tc>
          <w:tcPr>
            <w:tcW w:w="4252" w:type="dxa"/>
          </w:tcPr>
          <w:p w14:paraId="7203C885" w14:textId="77777777" w:rsidR="00BC3665" w:rsidRPr="009E52FB" w:rsidRDefault="00BC3665">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Teknisk ændring af adresse-maskinelt</w:t>
            </w:r>
          </w:p>
        </w:tc>
        <w:tc>
          <w:tcPr>
            <w:tcW w:w="2835" w:type="dxa"/>
          </w:tcPr>
          <w:p w14:paraId="163084B0"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Systemopgave</w:t>
            </w:r>
          </w:p>
        </w:tc>
      </w:tr>
      <w:tr w:rsidR="00BC3665" w:rsidRPr="009E52FB" w14:paraId="61D5B4C5"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01E25A32" w14:textId="77777777" w:rsidR="00BC3665" w:rsidRPr="009E52FB" w:rsidRDefault="00BC3665">
            <w:pPr>
              <w:pStyle w:val="BodyText"/>
              <w:rPr>
                <w:rFonts w:cs="Arial"/>
                <w:b w:val="0"/>
                <w:bCs w:val="0"/>
                <w:szCs w:val="20"/>
              </w:rPr>
            </w:pPr>
            <w:r w:rsidRPr="009E52FB">
              <w:rPr>
                <w:rFonts w:cs="Arial"/>
                <w:b w:val="0"/>
                <w:bCs w:val="0"/>
                <w:szCs w:val="20"/>
              </w:rPr>
              <w:t>P01</w:t>
            </w:r>
          </w:p>
        </w:tc>
        <w:tc>
          <w:tcPr>
            <w:tcW w:w="4252" w:type="dxa"/>
          </w:tcPr>
          <w:p w14:paraId="63AAEDD4" w14:textId="77777777" w:rsidR="00BC3665" w:rsidRPr="009E52FB" w:rsidRDefault="00BC3665">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Gældende personnummer </w:t>
            </w:r>
          </w:p>
        </w:tc>
        <w:tc>
          <w:tcPr>
            <w:tcW w:w="2835" w:type="dxa"/>
          </w:tcPr>
          <w:p w14:paraId="2F72CAAA"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Systemopgave</w:t>
            </w:r>
          </w:p>
        </w:tc>
      </w:tr>
      <w:tr w:rsidR="00354C49" w:rsidRPr="009E52FB" w14:paraId="6501636C"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2784A19" w14:textId="54B71FAB" w:rsidR="00354C49" w:rsidRPr="0073336E" w:rsidRDefault="00354C49">
            <w:pPr>
              <w:pStyle w:val="BodyText"/>
              <w:rPr>
                <w:rFonts w:cs="Arial"/>
                <w:b w:val="0"/>
                <w:bCs w:val="0"/>
                <w:szCs w:val="20"/>
              </w:rPr>
            </w:pPr>
            <w:r w:rsidRPr="0073336E">
              <w:rPr>
                <w:rFonts w:cs="Arial"/>
                <w:b w:val="0"/>
                <w:bCs w:val="0"/>
                <w:szCs w:val="20"/>
              </w:rPr>
              <w:t>P0</w:t>
            </w:r>
            <w:r w:rsidR="00BF764E" w:rsidRPr="0073336E">
              <w:rPr>
                <w:rFonts w:cs="Arial"/>
                <w:b w:val="0"/>
                <w:bCs w:val="0"/>
                <w:szCs w:val="20"/>
              </w:rPr>
              <w:t>2</w:t>
            </w:r>
          </w:p>
        </w:tc>
        <w:tc>
          <w:tcPr>
            <w:tcW w:w="4252" w:type="dxa"/>
          </w:tcPr>
          <w:p w14:paraId="3BBF80EA" w14:textId="1CF73133" w:rsidR="00354C49" w:rsidRPr="009E52FB" w:rsidRDefault="00340106" w:rsidP="00A31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cs="Arial"/>
                <w:szCs w:val="20"/>
              </w:rPr>
            </w:pPr>
            <w:r w:rsidRPr="0073336E">
              <w:rPr>
                <w:rFonts w:cs="Arial"/>
                <w:szCs w:val="20"/>
              </w:rPr>
              <w:t>Slettet personnummer</w:t>
            </w:r>
          </w:p>
        </w:tc>
        <w:tc>
          <w:tcPr>
            <w:tcW w:w="2835" w:type="dxa"/>
          </w:tcPr>
          <w:p w14:paraId="3CC17710" w14:textId="59D07F8C" w:rsidR="00354C49" w:rsidRPr="009E52FB" w:rsidRDefault="00B46BC9">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Opgave</w:t>
            </w:r>
          </w:p>
        </w:tc>
      </w:tr>
      <w:tr w:rsidR="00BF764E" w:rsidRPr="009E52FB" w14:paraId="11EA535D"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1F71D7AC" w14:textId="001CF064" w:rsidR="00BF764E" w:rsidRPr="0073336E" w:rsidRDefault="00BF764E">
            <w:pPr>
              <w:pStyle w:val="BodyText"/>
              <w:rPr>
                <w:rFonts w:cs="Arial"/>
                <w:b w:val="0"/>
                <w:bCs w:val="0"/>
                <w:szCs w:val="20"/>
              </w:rPr>
            </w:pPr>
            <w:r w:rsidRPr="0073336E">
              <w:rPr>
                <w:rFonts w:cs="Arial"/>
                <w:b w:val="0"/>
                <w:bCs w:val="0"/>
                <w:szCs w:val="20"/>
              </w:rPr>
              <w:t>P03</w:t>
            </w:r>
          </w:p>
        </w:tc>
        <w:tc>
          <w:tcPr>
            <w:tcW w:w="4252" w:type="dxa"/>
          </w:tcPr>
          <w:p w14:paraId="2B382949" w14:textId="77777777" w:rsidR="0073336E" w:rsidRPr="0073336E" w:rsidRDefault="0073336E" w:rsidP="00733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cs="Arial"/>
                <w:szCs w:val="20"/>
              </w:rPr>
            </w:pPr>
            <w:r w:rsidRPr="0073336E">
              <w:rPr>
                <w:rFonts w:cs="Arial"/>
                <w:szCs w:val="20"/>
              </w:rPr>
              <w:t>Ændring af personnummer</w:t>
            </w:r>
          </w:p>
          <w:p w14:paraId="6D6B9841" w14:textId="77777777" w:rsidR="00BF764E" w:rsidRPr="009E52FB" w:rsidRDefault="00BF764E">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835" w:type="dxa"/>
          </w:tcPr>
          <w:p w14:paraId="53BCED59" w14:textId="71E24FBC" w:rsidR="00BF764E" w:rsidRPr="009E52FB" w:rsidRDefault="00B46BC9">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Opgave</w:t>
            </w:r>
          </w:p>
        </w:tc>
      </w:tr>
      <w:tr w:rsidR="00BC3665" w:rsidRPr="009E52FB" w14:paraId="0A94DE8D"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E84E1AD" w14:textId="77777777" w:rsidR="00BC3665" w:rsidRPr="009E52FB" w:rsidRDefault="00BC3665">
            <w:pPr>
              <w:pStyle w:val="BodyText"/>
              <w:rPr>
                <w:rFonts w:cs="Arial"/>
                <w:b w:val="0"/>
                <w:bCs w:val="0"/>
                <w:szCs w:val="20"/>
              </w:rPr>
            </w:pPr>
            <w:r w:rsidRPr="009E52FB">
              <w:rPr>
                <w:rFonts w:cs="Arial"/>
                <w:b w:val="0"/>
                <w:bCs w:val="0"/>
                <w:szCs w:val="20"/>
              </w:rPr>
              <w:t>P10</w:t>
            </w:r>
          </w:p>
        </w:tc>
        <w:tc>
          <w:tcPr>
            <w:tcW w:w="4252" w:type="dxa"/>
          </w:tcPr>
          <w:p w14:paraId="2AD28A35"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Ændring i klarskiftsadresse – maskinelt (batch)</w:t>
            </w:r>
          </w:p>
        </w:tc>
        <w:tc>
          <w:tcPr>
            <w:tcW w:w="2835" w:type="dxa"/>
          </w:tcPr>
          <w:p w14:paraId="6A0CDD5B"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Systemopgave</w:t>
            </w:r>
          </w:p>
        </w:tc>
      </w:tr>
      <w:tr w:rsidR="00BC3665" w:rsidRPr="009E52FB" w14:paraId="63DE31DE"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0C2A8FAF" w14:textId="77777777" w:rsidR="00BC3665" w:rsidRPr="00663FF4" w:rsidRDefault="00BC3665">
            <w:pPr>
              <w:pStyle w:val="BodyText"/>
              <w:rPr>
                <w:rFonts w:cs="Arial"/>
                <w:b w:val="0"/>
                <w:bCs w:val="0"/>
                <w:szCs w:val="20"/>
              </w:rPr>
            </w:pPr>
            <w:r w:rsidRPr="00663FF4">
              <w:rPr>
                <w:rFonts w:cs="Arial"/>
                <w:b w:val="0"/>
                <w:bCs w:val="0"/>
                <w:szCs w:val="20"/>
              </w:rPr>
              <w:t>P31</w:t>
            </w:r>
          </w:p>
        </w:tc>
        <w:tc>
          <w:tcPr>
            <w:tcW w:w="4252" w:type="dxa"/>
          </w:tcPr>
          <w:p w14:paraId="57D6D27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Indvandring med personnummer</w:t>
            </w:r>
          </w:p>
        </w:tc>
        <w:tc>
          <w:tcPr>
            <w:tcW w:w="2835" w:type="dxa"/>
          </w:tcPr>
          <w:p w14:paraId="6755DBCD"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Systemopgave</w:t>
            </w:r>
            <w:r>
              <w:rPr>
                <w:rFonts w:cs="Arial"/>
                <w:szCs w:val="20"/>
              </w:rPr>
              <w:t xml:space="preserve"> eller Opgave</w:t>
            </w:r>
          </w:p>
        </w:tc>
      </w:tr>
      <w:tr w:rsidR="00B46BC9" w:rsidRPr="009E52FB" w14:paraId="42F399DE"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A8D3925" w14:textId="239B8DEC" w:rsidR="00B46BC9" w:rsidRPr="00A61CD7" w:rsidRDefault="00A95071">
            <w:pPr>
              <w:pStyle w:val="BodyText"/>
              <w:rPr>
                <w:rFonts w:cs="Arial"/>
                <w:b w:val="0"/>
                <w:bCs w:val="0"/>
                <w:szCs w:val="20"/>
              </w:rPr>
            </w:pPr>
            <w:r w:rsidRPr="00A61CD7">
              <w:rPr>
                <w:rFonts w:cs="Arial"/>
                <w:b w:val="0"/>
                <w:bCs w:val="0"/>
                <w:szCs w:val="20"/>
              </w:rPr>
              <w:t>A40</w:t>
            </w:r>
          </w:p>
        </w:tc>
        <w:tc>
          <w:tcPr>
            <w:tcW w:w="4252" w:type="dxa"/>
          </w:tcPr>
          <w:p w14:paraId="36D5F0D9" w14:textId="63A5D375" w:rsidR="00B46BC9" w:rsidRPr="0073336E" w:rsidRDefault="00DB6109" w:rsidP="00A31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cs="Arial"/>
                <w:szCs w:val="20"/>
              </w:rPr>
            </w:pPr>
            <w:r w:rsidRPr="00A61CD7">
              <w:rPr>
                <w:rFonts w:cs="Arial"/>
                <w:szCs w:val="20"/>
              </w:rPr>
              <w:t>Fortrydelse af personnummerdata</w:t>
            </w:r>
          </w:p>
        </w:tc>
        <w:tc>
          <w:tcPr>
            <w:tcW w:w="2835" w:type="dxa"/>
          </w:tcPr>
          <w:p w14:paraId="48857558" w14:textId="76C1BBE7" w:rsidR="00B46BC9" w:rsidRPr="009E52FB" w:rsidRDefault="00A95071">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Opgave</w:t>
            </w:r>
          </w:p>
        </w:tc>
      </w:tr>
      <w:tr w:rsidR="00BC3665" w:rsidRPr="009E52FB" w14:paraId="12EE9D90"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5E2C0F27" w14:textId="77777777" w:rsidR="00BC3665" w:rsidRPr="009E52FB" w:rsidRDefault="00BC3665">
            <w:pPr>
              <w:pStyle w:val="BodyText"/>
              <w:rPr>
                <w:rFonts w:cs="Arial"/>
                <w:b w:val="0"/>
                <w:bCs w:val="0"/>
                <w:szCs w:val="20"/>
              </w:rPr>
            </w:pPr>
            <w:r w:rsidRPr="009E52FB">
              <w:rPr>
                <w:rFonts w:cs="Arial"/>
                <w:b w:val="0"/>
                <w:bCs w:val="0"/>
                <w:szCs w:val="20"/>
              </w:rPr>
              <w:t>P42</w:t>
            </w:r>
          </w:p>
        </w:tc>
        <w:tc>
          <w:tcPr>
            <w:tcW w:w="4252" w:type="dxa"/>
          </w:tcPr>
          <w:p w14:paraId="5B4E2E86"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Fortrydelse af ændring af personnummer</w:t>
            </w:r>
          </w:p>
        </w:tc>
        <w:tc>
          <w:tcPr>
            <w:tcW w:w="2835" w:type="dxa"/>
          </w:tcPr>
          <w:p w14:paraId="615B9EF9"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Opgave</w:t>
            </w:r>
          </w:p>
        </w:tc>
      </w:tr>
      <w:tr w:rsidR="00BC3665" w:rsidRPr="009E52FB" w14:paraId="75DB990E"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71F4E63" w14:textId="77777777" w:rsidR="00BC3665" w:rsidRPr="009E52FB" w:rsidRDefault="00BC3665">
            <w:pPr>
              <w:pStyle w:val="BodyText"/>
              <w:rPr>
                <w:rFonts w:cs="Arial"/>
                <w:b w:val="0"/>
                <w:bCs w:val="0"/>
                <w:szCs w:val="20"/>
              </w:rPr>
            </w:pPr>
            <w:r w:rsidRPr="009E52FB">
              <w:rPr>
                <w:rFonts w:cs="Arial"/>
                <w:b w:val="0"/>
                <w:bCs w:val="0"/>
                <w:szCs w:val="20"/>
              </w:rPr>
              <w:t>P43</w:t>
            </w:r>
          </w:p>
        </w:tc>
        <w:tc>
          <w:tcPr>
            <w:tcW w:w="4252" w:type="dxa"/>
          </w:tcPr>
          <w:p w14:paraId="370F2B32"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Fortrydelse af sletning af personnummer</w:t>
            </w:r>
          </w:p>
        </w:tc>
        <w:tc>
          <w:tcPr>
            <w:tcW w:w="2835" w:type="dxa"/>
          </w:tcPr>
          <w:p w14:paraId="5BF8E0F9" w14:textId="77777777" w:rsidR="00BC3665" w:rsidRPr="009E52FB" w:rsidRDefault="00BC3665">
            <w:pPr>
              <w:pStyle w:val="BodyText"/>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Opgave</w:t>
            </w:r>
          </w:p>
        </w:tc>
      </w:tr>
      <w:tr w:rsidR="00BC3665" w:rsidRPr="009E52FB" w14:paraId="44C0F07A" w14:textId="77777777" w:rsidTr="00550A1A">
        <w:tc>
          <w:tcPr>
            <w:cnfStyle w:val="001000000000" w:firstRow="0" w:lastRow="0" w:firstColumn="1" w:lastColumn="0" w:oddVBand="0" w:evenVBand="0" w:oddHBand="0" w:evenHBand="0" w:firstRowFirstColumn="0" w:firstRowLastColumn="0" w:lastRowFirstColumn="0" w:lastRowLastColumn="0"/>
            <w:tcW w:w="1413" w:type="dxa"/>
          </w:tcPr>
          <w:p w14:paraId="048B9DCF" w14:textId="77777777" w:rsidR="00BC3665" w:rsidRPr="009E52FB" w:rsidRDefault="00BC3665">
            <w:pPr>
              <w:pStyle w:val="BodyText"/>
              <w:rPr>
                <w:rFonts w:cs="Arial"/>
                <w:b w:val="0"/>
                <w:bCs w:val="0"/>
                <w:szCs w:val="20"/>
              </w:rPr>
            </w:pPr>
            <w:r w:rsidRPr="009E52FB">
              <w:rPr>
                <w:rFonts w:cs="Arial"/>
                <w:b w:val="0"/>
                <w:bCs w:val="0"/>
                <w:szCs w:val="20"/>
              </w:rPr>
              <w:t>P58</w:t>
            </w:r>
          </w:p>
        </w:tc>
        <w:tc>
          <w:tcPr>
            <w:tcW w:w="4252" w:type="dxa"/>
          </w:tcPr>
          <w:p w14:paraId="7B31BB14"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Navnedata</w:t>
            </w:r>
          </w:p>
        </w:tc>
        <w:tc>
          <w:tcPr>
            <w:tcW w:w="2835" w:type="dxa"/>
          </w:tcPr>
          <w:p w14:paraId="3DE2E6E7" w14:textId="77777777" w:rsidR="00BC3665" w:rsidRPr="009E52FB" w:rsidRDefault="00BC366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Systemopgave</w:t>
            </w:r>
          </w:p>
        </w:tc>
      </w:tr>
    </w:tbl>
    <w:p w14:paraId="52B91758" w14:textId="6CC6DB55" w:rsidR="00415A99" w:rsidRDefault="00BC3665" w:rsidP="001A1BC7">
      <w:pPr>
        <w:pStyle w:val="Heading1"/>
      </w:pPr>
      <w:r>
        <w:lastRenderedPageBreak/>
        <w:t xml:space="preserve"> </w:t>
      </w:r>
      <w:bookmarkStart w:id="97" w:name="_Toc156565160"/>
      <w:r w:rsidR="00B02CED">
        <w:t>Konfiguration</w:t>
      </w:r>
      <w:bookmarkEnd w:id="97"/>
      <w:r w:rsidR="00B02CED">
        <w:t xml:space="preserve"> </w:t>
      </w:r>
    </w:p>
    <w:p w14:paraId="299C3456" w14:textId="638E7D1C" w:rsidR="007D219D" w:rsidRDefault="00B42E9C" w:rsidP="009D4E57">
      <w:r>
        <w:t xml:space="preserve">Konfigurationen er den del af </w:t>
      </w:r>
      <w:r w:rsidR="00BC4FE1">
        <w:t>Sygesikring</w:t>
      </w:r>
      <w:r>
        <w:t xml:space="preserve">, hvor </w:t>
      </w:r>
      <w:r w:rsidR="0005030E">
        <w:t xml:space="preserve">kommunen har mulighed for at tilpasse </w:t>
      </w:r>
      <w:r w:rsidR="0038122F">
        <w:t>udvalgte forretnings</w:t>
      </w:r>
      <w:r w:rsidR="00BB702B">
        <w:t xml:space="preserve">regler, </w:t>
      </w:r>
      <w:r w:rsidR="00EC0691">
        <w:t>CPR-filtre</w:t>
      </w:r>
      <w:r w:rsidR="0038122F">
        <w:t xml:space="preserve"> på opgaveoverblikket </w:t>
      </w:r>
      <w:r w:rsidR="00BB702B">
        <w:t>samt breve</w:t>
      </w:r>
      <w:r w:rsidR="0038122F">
        <w:t xml:space="preserve"> i Sygesikring.</w:t>
      </w:r>
    </w:p>
    <w:p w14:paraId="6586F9DB" w14:textId="0C3B45AE" w:rsidR="0038122F" w:rsidRDefault="007D219D" w:rsidP="009D4E57">
      <w:r>
        <w:t xml:space="preserve">I </w:t>
      </w:r>
      <w:r w:rsidR="00876CA4">
        <w:t xml:space="preserve">de efterfølgende afsnit </w:t>
      </w:r>
      <w:r w:rsidR="00C6083B">
        <w:t xml:space="preserve">beskrives disse konfigurationer. </w:t>
      </w:r>
    </w:p>
    <w:p w14:paraId="120C0EB1" w14:textId="34F321DA" w:rsidR="00E30A94" w:rsidRPr="00E30A94" w:rsidRDefault="00E30A94" w:rsidP="00295C57">
      <w:pPr>
        <w:pStyle w:val="Heading2"/>
      </w:pPr>
      <w:bookmarkStart w:id="98" w:name="_Toc156565161"/>
      <w:r>
        <w:t>Forretningsregler</w:t>
      </w:r>
      <w:bookmarkEnd w:id="98"/>
    </w:p>
    <w:p w14:paraId="25BFD33E" w14:textId="394DBF28" w:rsidR="008C56D9" w:rsidRPr="00960515" w:rsidRDefault="008C56D9" w:rsidP="00E315E0">
      <w:pPr>
        <w:pStyle w:val="BodyText"/>
      </w:pPr>
      <w:r w:rsidRPr="00960515">
        <w:t xml:space="preserve">Overblikket </w:t>
      </w:r>
      <w:r w:rsidR="00FF4560">
        <w:t>”</w:t>
      </w:r>
      <w:r w:rsidR="00532893">
        <w:t>Forretningsregler</w:t>
      </w:r>
      <w:r w:rsidR="00FF4560">
        <w:t>”</w:t>
      </w:r>
      <w:r w:rsidR="00532893">
        <w:t xml:space="preserve"> </w:t>
      </w:r>
      <w:r w:rsidRPr="00960515">
        <w:t xml:space="preserve">er opdelt i </w:t>
      </w:r>
      <w:r w:rsidR="008C7F3D" w:rsidRPr="00960515">
        <w:t xml:space="preserve">globale forretningsregler og lokale forretningsregler. </w:t>
      </w:r>
    </w:p>
    <w:p w14:paraId="2546C69F" w14:textId="4E494835" w:rsidR="008C7F3D" w:rsidRPr="00960515" w:rsidRDefault="008C7F3D" w:rsidP="00E315E0">
      <w:pPr>
        <w:pStyle w:val="BodyText"/>
      </w:pPr>
      <w:r w:rsidRPr="00960515">
        <w:t xml:space="preserve">De globale forretningsregler kan </w:t>
      </w:r>
      <w:r w:rsidRPr="001D0238">
        <w:rPr>
          <w:u w:val="single"/>
        </w:rPr>
        <w:t>ikke</w:t>
      </w:r>
      <w:r w:rsidRPr="00960515">
        <w:t xml:space="preserve"> ændres af </w:t>
      </w:r>
      <w:r w:rsidR="001D0238">
        <w:t xml:space="preserve">kommunens </w:t>
      </w:r>
      <w:r w:rsidRPr="00960515">
        <w:t>administrator – disse er gældende for alle 98 kommuner.</w:t>
      </w:r>
      <w:r w:rsidR="001D0238">
        <w:t xml:space="preserve"> Disse </w:t>
      </w:r>
      <w:r w:rsidR="001454D3">
        <w:t xml:space="preserve">forretningsregler </w:t>
      </w:r>
      <w:r w:rsidR="001D0238">
        <w:t>er blot til information.</w:t>
      </w:r>
    </w:p>
    <w:p w14:paraId="60504620" w14:textId="77777777" w:rsidR="00CF3114" w:rsidRDefault="008C7F3D" w:rsidP="00CF3114">
      <w:pPr>
        <w:pStyle w:val="BodyText"/>
      </w:pPr>
      <w:r w:rsidRPr="00960515">
        <w:t xml:space="preserve">De lokale forretningsregler kan ændres af en </w:t>
      </w:r>
      <w:r w:rsidR="00F34631" w:rsidRPr="00960515">
        <w:t>medarbejde</w:t>
      </w:r>
      <w:r w:rsidR="002A2327">
        <w:t>r</w:t>
      </w:r>
      <w:r w:rsidR="00F34631" w:rsidRPr="00960515">
        <w:t xml:space="preserve"> i kommunen</w:t>
      </w:r>
      <w:r w:rsidR="0018322F">
        <w:t>,</w:t>
      </w:r>
      <w:r w:rsidR="00F34631" w:rsidRPr="00960515">
        <w:t xml:space="preserve"> som har rollen ”</w:t>
      </w:r>
      <w:r w:rsidR="00E9359C">
        <w:t>Kommunal</w:t>
      </w:r>
      <w:r w:rsidR="00F34631" w:rsidRPr="00960515">
        <w:t xml:space="preserve"> administrator”.</w:t>
      </w:r>
      <w:r w:rsidR="00CF3114" w:rsidRPr="00CF3114">
        <w:t xml:space="preserve"> </w:t>
      </w:r>
    </w:p>
    <w:p w14:paraId="2EE0EF7F" w14:textId="31BE451E" w:rsidR="008C7F3D" w:rsidRDefault="00CF3114" w:rsidP="00E315E0">
      <w:pPr>
        <w:pStyle w:val="BodyText"/>
      </w:pPr>
      <w:r w:rsidRPr="00960515">
        <w:t>Nedenfor ses et overblik over</w:t>
      </w:r>
      <w:r w:rsidRPr="00960515" w:rsidDel="00DF1D71">
        <w:t xml:space="preserve"> </w:t>
      </w:r>
      <w:r w:rsidRPr="00960515">
        <w:t>forretningsregler</w:t>
      </w:r>
      <w:r w:rsidRPr="00960515" w:rsidDel="00DF1D71">
        <w:t xml:space="preserve"> </w:t>
      </w:r>
      <w:r w:rsidRPr="00960515">
        <w:t>i Sygesikring</w:t>
      </w:r>
      <w:r w:rsidR="00FF4560">
        <w:t>:</w:t>
      </w:r>
      <w:r w:rsidRPr="00960515">
        <w:t xml:space="preserve"> </w:t>
      </w:r>
    </w:p>
    <w:p w14:paraId="393C09D4" w14:textId="6AADE0F0" w:rsidR="00E13D0C" w:rsidRPr="00960515" w:rsidRDefault="00E13D0C" w:rsidP="00E315E0">
      <w:pPr>
        <w:pStyle w:val="BodyText"/>
      </w:pPr>
    </w:p>
    <w:p w14:paraId="1E488E7A" w14:textId="5A8006CE" w:rsidR="008A4BC0" w:rsidRPr="00960515" w:rsidRDefault="00E64E03" w:rsidP="00E315E0">
      <w:pPr>
        <w:pStyle w:val="BodyText"/>
      </w:pPr>
      <w:r>
        <w:rPr>
          <w:noProof/>
        </w:rPr>
        <w:drawing>
          <wp:inline distT="0" distB="0" distL="0" distR="0" wp14:anchorId="654740B4" wp14:editId="170DECAF">
            <wp:extent cx="6120130" cy="3290570"/>
            <wp:effectExtent l="0" t="0" r="0" b="5080"/>
            <wp:docPr id="47866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6980" name=""/>
                    <pic:cNvPicPr/>
                  </pic:nvPicPr>
                  <pic:blipFill>
                    <a:blip r:embed="rId54"/>
                    <a:stretch>
                      <a:fillRect/>
                    </a:stretch>
                  </pic:blipFill>
                  <pic:spPr>
                    <a:xfrm>
                      <a:off x="0" y="0"/>
                      <a:ext cx="6120130" cy="3290570"/>
                    </a:xfrm>
                    <a:prstGeom prst="rect">
                      <a:avLst/>
                    </a:prstGeom>
                  </pic:spPr>
                </pic:pic>
              </a:graphicData>
            </a:graphic>
          </wp:inline>
        </w:drawing>
      </w:r>
    </w:p>
    <w:p w14:paraId="6DCE1301" w14:textId="60197015" w:rsidR="00960515" w:rsidRPr="002D3D0D" w:rsidRDefault="002D3D0D" w:rsidP="00E315E0">
      <w:pPr>
        <w:pStyle w:val="BodyText"/>
        <w:rPr>
          <w:i/>
          <w:iCs/>
          <w:sz w:val="18"/>
          <w:szCs w:val="18"/>
          <w:highlight w:val="yellow"/>
        </w:rPr>
      </w:pPr>
      <w:r w:rsidRPr="002D3D0D">
        <w:rPr>
          <w:i/>
          <w:iCs/>
          <w:sz w:val="18"/>
          <w:szCs w:val="18"/>
        </w:rPr>
        <w:t xml:space="preserve">Figur – Overblik over </w:t>
      </w:r>
      <w:r w:rsidR="00036019">
        <w:rPr>
          <w:i/>
          <w:iCs/>
          <w:sz w:val="18"/>
          <w:szCs w:val="18"/>
        </w:rPr>
        <w:t xml:space="preserve">globale samt lokale </w:t>
      </w:r>
      <w:r w:rsidRPr="002D3D0D">
        <w:rPr>
          <w:i/>
          <w:iCs/>
          <w:sz w:val="18"/>
          <w:szCs w:val="18"/>
        </w:rPr>
        <w:t>forretningsregler inkl. forretningsparametre</w:t>
      </w:r>
      <w:r w:rsidR="00B23211">
        <w:rPr>
          <w:i/>
          <w:iCs/>
          <w:sz w:val="18"/>
          <w:szCs w:val="18"/>
        </w:rPr>
        <w:t>.</w:t>
      </w:r>
    </w:p>
    <w:p w14:paraId="2879EC41" w14:textId="614DC2A4" w:rsidR="006835B7" w:rsidRDefault="00A06BBE" w:rsidP="00886FEF">
      <w:pPr>
        <w:pStyle w:val="BodyText"/>
        <w:jc w:val="both"/>
      </w:pPr>
      <w:r w:rsidRPr="006835B7">
        <w:t xml:space="preserve">De </w:t>
      </w:r>
      <w:r w:rsidR="00886FEF">
        <w:t>lokale</w:t>
      </w:r>
      <w:r w:rsidR="00886FEF" w:rsidRPr="006835B7">
        <w:t xml:space="preserve"> </w:t>
      </w:r>
      <w:r w:rsidRPr="006835B7">
        <w:t xml:space="preserve">forretningsregler </w:t>
      </w:r>
      <w:r w:rsidR="00616E4A">
        <w:t xml:space="preserve">indeholder </w:t>
      </w:r>
      <w:r w:rsidRPr="006835B7">
        <w:t>parametre</w:t>
      </w:r>
      <w:r w:rsidR="00616E4A">
        <w:t>, der</w:t>
      </w:r>
      <w:r w:rsidRPr="006835B7">
        <w:t xml:space="preserve"> er opdelt i forskellige parametergrupper</w:t>
      </w:r>
      <w:r w:rsidR="002A2327">
        <w:t>. D</w:t>
      </w:r>
      <w:r w:rsidR="006835B7">
        <w:t xml:space="preserve">ette </w:t>
      </w:r>
      <w:r w:rsidR="002A2327">
        <w:t xml:space="preserve">er </w:t>
      </w:r>
      <w:r w:rsidR="006835B7">
        <w:t>for at skabe e</w:t>
      </w:r>
      <w:r w:rsidR="002A2327">
        <w:t>t</w:t>
      </w:r>
      <w:r w:rsidR="006835B7">
        <w:t xml:space="preserve"> bedre overblik </w:t>
      </w:r>
      <w:r w:rsidR="00340E36">
        <w:t xml:space="preserve">for administratoren i </w:t>
      </w:r>
      <w:r w:rsidR="00C647C1">
        <w:t>forbindelse</w:t>
      </w:r>
      <w:r w:rsidR="00340E36">
        <w:t xml:space="preserve"> med </w:t>
      </w:r>
      <w:r w:rsidR="002876EF">
        <w:t xml:space="preserve">opdatering af </w:t>
      </w:r>
      <w:r w:rsidR="006835B7">
        <w:t>de forskellige paramet</w:t>
      </w:r>
      <w:r w:rsidR="008247DA">
        <w:t>re</w:t>
      </w:r>
      <w:r w:rsidR="00340E36">
        <w:t>.</w:t>
      </w:r>
      <w:r w:rsidR="006835B7">
        <w:t xml:space="preserve"> </w:t>
      </w:r>
    </w:p>
    <w:p w14:paraId="3C9D3B8C" w14:textId="6B08B98C" w:rsidR="007F34EB" w:rsidRDefault="007F34EB" w:rsidP="007F34EB">
      <w:r>
        <w:t xml:space="preserve">Følgende parametergrupper i Sygesikring indeholder lokale forretningsregler (parametre), som </w:t>
      </w:r>
      <w:r w:rsidR="008B0FBF">
        <w:t xml:space="preserve">kan </w:t>
      </w:r>
      <w:r>
        <w:t>konfigureres i den enkelte kommune:</w:t>
      </w:r>
    </w:p>
    <w:p w14:paraId="77024724" w14:textId="77777777" w:rsidR="007F34EB" w:rsidRDefault="007F34EB" w:rsidP="0082345B">
      <w:pPr>
        <w:pStyle w:val="ListParagraph"/>
        <w:numPr>
          <w:ilvl w:val="0"/>
          <w:numId w:val="31"/>
        </w:numPr>
      </w:pPr>
      <w:r>
        <w:t>Generelt</w:t>
      </w:r>
    </w:p>
    <w:p w14:paraId="2D7035C0" w14:textId="77777777" w:rsidR="007F34EB" w:rsidRDefault="007F34EB" w:rsidP="0082345B">
      <w:pPr>
        <w:pStyle w:val="ListParagraph"/>
        <w:numPr>
          <w:ilvl w:val="0"/>
          <w:numId w:val="31"/>
        </w:numPr>
      </w:pPr>
      <w:r>
        <w:t>Læge</w:t>
      </w:r>
    </w:p>
    <w:p w14:paraId="44CAE263" w14:textId="77777777" w:rsidR="007F34EB" w:rsidRDefault="007F34EB" w:rsidP="0082345B">
      <w:pPr>
        <w:pStyle w:val="ListParagraph"/>
        <w:numPr>
          <w:ilvl w:val="0"/>
          <w:numId w:val="31"/>
        </w:numPr>
      </w:pPr>
      <w:r>
        <w:t>Bestilling og fremsendelse af kort</w:t>
      </w:r>
    </w:p>
    <w:p w14:paraId="365BCF6D" w14:textId="77777777" w:rsidR="007F34EB" w:rsidRDefault="007F34EB" w:rsidP="0082345B">
      <w:pPr>
        <w:pStyle w:val="ListParagraph"/>
        <w:numPr>
          <w:ilvl w:val="0"/>
          <w:numId w:val="31"/>
        </w:numPr>
      </w:pPr>
      <w:r>
        <w:t>Betaling</w:t>
      </w:r>
    </w:p>
    <w:p w14:paraId="7B314BCE" w14:textId="77777777" w:rsidR="007F34EB" w:rsidRDefault="007F34EB" w:rsidP="0082345B">
      <w:pPr>
        <w:pStyle w:val="ListParagraph"/>
        <w:numPr>
          <w:ilvl w:val="0"/>
          <w:numId w:val="31"/>
        </w:numPr>
      </w:pPr>
      <w:r>
        <w:t xml:space="preserve">Brevskabeloner (denne parametergruppe </w:t>
      </w:r>
      <w:r w:rsidRPr="00C820E7">
        <w:t xml:space="preserve">er konfigureret på forhånd af </w:t>
      </w:r>
      <w:r>
        <w:t>leverandøren</w:t>
      </w:r>
      <w:r w:rsidRPr="00C820E7">
        <w:t xml:space="preserve"> og må </w:t>
      </w:r>
      <w:r w:rsidRPr="00987EB4">
        <w:rPr>
          <w:b/>
        </w:rPr>
        <w:t>IKKE</w:t>
      </w:r>
      <w:r w:rsidRPr="00BA7D69">
        <w:rPr>
          <w:b/>
        </w:rPr>
        <w:t xml:space="preserve"> </w:t>
      </w:r>
      <w:r w:rsidRPr="00C820E7">
        <w:t>ændres!</w:t>
      </w:r>
      <w:r>
        <w:t>)</w:t>
      </w:r>
    </w:p>
    <w:p w14:paraId="2D361B6B" w14:textId="77777777" w:rsidR="007F34EB" w:rsidRPr="00BA5553" w:rsidRDefault="007F34EB" w:rsidP="007F34EB">
      <w:r>
        <w:t>Øvrige parametergrupper i Sygesikring indeholder ikke lokale forretningsregler (parametre).</w:t>
      </w:r>
    </w:p>
    <w:p w14:paraId="620A82C8" w14:textId="55738ACD" w:rsidR="005224B2" w:rsidRDefault="00B96F54" w:rsidP="000B3DBC">
      <w:pPr>
        <w:pStyle w:val="BodyText"/>
      </w:pPr>
      <w:r>
        <w:lastRenderedPageBreak/>
        <w:t>Tabellerne nedenfor</w:t>
      </w:r>
      <w:r w:rsidR="00C4790C">
        <w:t xml:space="preserve"> indeholder en beskrivelse af</w:t>
      </w:r>
      <w:r>
        <w:t xml:space="preserve"> </w:t>
      </w:r>
      <w:r w:rsidR="00DA48C7">
        <w:t>paramet</w:t>
      </w:r>
      <w:r w:rsidR="006C1C6E">
        <w:t>er</w:t>
      </w:r>
      <w:r w:rsidR="0024698B">
        <w:t>-</w:t>
      </w:r>
      <w:r w:rsidR="006C1C6E">
        <w:t>gruppe</w:t>
      </w:r>
      <w:r w:rsidR="008926F0">
        <w:t>rne</w:t>
      </w:r>
      <w:r w:rsidR="0036250F">
        <w:t>,</w:t>
      </w:r>
      <w:r w:rsidR="001F4B51">
        <w:t xml:space="preserve"> herunder</w:t>
      </w:r>
      <w:r w:rsidR="0036250F">
        <w:t xml:space="preserve"> parameter-navn, </w:t>
      </w:r>
      <w:r w:rsidR="00CD5381">
        <w:t>hvordan parame</w:t>
      </w:r>
      <w:r w:rsidR="00D63B18">
        <w:t>teret</w:t>
      </w:r>
      <w:r w:rsidR="00CD5381">
        <w:t xml:space="preserve"> </w:t>
      </w:r>
      <w:r w:rsidR="00D63B18">
        <w:t xml:space="preserve">bliver </w:t>
      </w:r>
      <w:r w:rsidR="008F0D8D">
        <w:t>anvend</w:t>
      </w:r>
      <w:r w:rsidR="00D63B18">
        <w:t>t</w:t>
      </w:r>
      <w:r w:rsidR="0036250F">
        <w:t>, hvordan parameteret skal udfyldes samt om parameteret er et obligatorisk felt</w:t>
      </w:r>
      <w:r w:rsidR="00C9583F">
        <w:t xml:space="preserve">, der skal </w:t>
      </w:r>
      <w:r w:rsidR="00EA4523">
        <w:t>udfyldes</w:t>
      </w:r>
      <w:r w:rsidR="00C6240A">
        <w:t>.</w:t>
      </w:r>
    </w:p>
    <w:p w14:paraId="4163C969" w14:textId="5D38AB25" w:rsidR="00B96F54" w:rsidRDefault="00C6240A" w:rsidP="000B3DBC">
      <w:pPr>
        <w:pStyle w:val="BodyText"/>
      </w:pPr>
      <w:r>
        <w:t xml:space="preserve"> </w:t>
      </w:r>
    </w:p>
    <w:p w14:paraId="3C072EF7" w14:textId="6FF0F79C" w:rsidR="000B3DBC" w:rsidRPr="00375CDB" w:rsidRDefault="00E601CD" w:rsidP="00D13FA8">
      <w:pPr>
        <w:pStyle w:val="Heading3"/>
      </w:pPr>
      <w:bookmarkStart w:id="99" w:name="_Toc156565162"/>
      <w:r>
        <w:t>Parametergruppe</w:t>
      </w:r>
      <w:r w:rsidR="000B3DBC" w:rsidRPr="00375CDB">
        <w:t xml:space="preserve"> – Generelt</w:t>
      </w:r>
      <w:bookmarkEnd w:id="99"/>
    </w:p>
    <w:tbl>
      <w:tblPr>
        <w:tblStyle w:val="GridTable4-Accent5"/>
        <w:tblW w:w="9351" w:type="dxa"/>
        <w:tblLayout w:type="fixed"/>
        <w:tblLook w:val="04A0" w:firstRow="1" w:lastRow="0" w:firstColumn="1" w:lastColumn="0" w:noHBand="0" w:noVBand="1"/>
      </w:tblPr>
      <w:tblGrid>
        <w:gridCol w:w="2122"/>
        <w:gridCol w:w="3402"/>
        <w:gridCol w:w="2409"/>
        <w:gridCol w:w="1418"/>
      </w:tblGrid>
      <w:tr w:rsidR="0024698B" w:rsidRPr="009E52FB" w14:paraId="19FFFBC4" w14:textId="4832C097" w:rsidTr="00550A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7AA17C6A" w14:textId="77777777" w:rsidR="00010716" w:rsidRPr="000B3DBC" w:rsidRDefault="00010716" w:rsidP="000B3DBC">
            <w:pPr>
              <w:pStyle w:val="BodyText"/>
              <w:spacing w:line="259" w:lineRule="auto"/>
              <w:rPr>
                <w:b w:val="0"/>
                <w:bCs w:val="0"/>
              </w:rPr>
            </w:pPr>
            <w:r w:rsidRPr="000B3DBC">
              <w:rPr>
                <w:b w:val="0"/>
                <w:bCs w:val="0"/>
              </w:rPr>
              <w:t>Parameter-navn</w:t>
            </w:r>
          </w:p>
        </w:tc>
        <w:tc>
          <w:tcPr>
            <w:tcW w:w="3402" w:type="dxa"/>
          </w:tcPr>
          <w:p w14:paraId="202EE1AD" w14:textId="2AC51695" w:rsidR="00010716" w:rsidRPr="000B3DBC" w:rsidRDefault="00010716" w:rsidP="000B3DBC">
            <w:pPr>
              <w:pStyle w:val="BodyText"/>
              <w:spacing w:line="259" w:lineRule="auto"/>
              <w:cnfStyle w:val="100000000000" w:firstRow="1" w:lastRow="0" w:firstColumn="0" w:lastColumn="0" w:oddVBand="0" w:evenVBand="0" w:oddHBand="0" w:evenHBand="0" w:firstRowFirstColumn="0" w:firstRowLastColumn="0" w:lastRowFirstColumn="0" w:lastRowLastColumn="0"/>
              <w:rPr>
                <w:b w:val="0"/>
                <w:bCs w:val="0"/>
              </w:rPr>
            </w:pPr>
            <w:r w:rsidRPr="000B3DBC">
              <w:rPr>
                <w:b w:val="0"/>
                <w:bCs w:val="0"/>
              </w:rPr>
              <w:t>Parameter-</w:t>
            </w:r>
            <w:r w:rsidR="002F715A">
              <w:rPr>
                <w:b w:val="0"/>
                <w:bCs w:val="0"/>
              </w:rPr>
              <w:t>anvendelse</w:t>
            </w:r>
          </w:p>
        </w:tc>
        <w:tc>
          <w:tcPr>
            <w:tcW w:w="2409" w:type="dxa"/>
          </w:tcPr>
          <w:p w14:paraId="1C7681A3" w14:textId="35BBBD02" w:rsidR="00010716" w:rsidRPr="00CA2E64" w:rsidRDefault="00C068C0" w:rsidP="005B39A5">
            <w:pPr>
              <w:pStyle w:val="BodyText"/>
              <w:cnfStyle w:val="100000000000" w:firstRow="1" w:lastRow="0" w:firstColumn="0" w:lastColumn="0" w:oddVBand="0" w:evenVBand="0" w:oddHBand="0" w:evenHBand="0" w:firstRowFirstColumn="0" w:firstRowLastColumn="0" w:lastRowFirstColumn="0" w:lastRowLastColumn="0"/>
              <w:rPr>
                <w:b w:val="0"/>
              </w:rPr>
            </w:pPr>
            <w:r>
              <w:rPr>
                <w:b w:val="0"/>
                <w:bCs w:val="0"/>
              </w:rPr>
              <w:t>Parameter</w:t>
            </w:r>
            <w:r w:rsidR="000A2CEA">
              <w:rPr>
                <w:b w:val="0"/>
                <w:bCs w:val="0"/>
              </w:rPr>
              <w:t>-</w:t>
            </w:r>
            <w:r>
              <w:rPr>
                <w:b w:val="0"/>
                <w:bCs w:val="0"/>
              </w:rPr>
              <w:t>værdi</w:t>
            </w:r>
          </w:p>
        </w:tc>
        <w:tc>
          <w:tcPr>
            <w:tcW w:w="1418" w:type="dxa"/>
          </w:tcPr>
          <w:p w14:paraId="5E134DBA" w14:textId="24621D0A" w:rsidR="00010716" w:rsidRPr="00CA2E64" w:rsidRDefault="000A2CEA" w:rsidP="00CA2E64">
            <w:pPr>
              <w:pStyle w:val="BodyText"/>
              <w:spacing w:line="259" w:lineRule="auto"/>
              <w:cnfStyle w:val="100000000000" w:firstRow="1" w:lastRow="0" w:firstColumn="0" w:lastColumn="0" w:oddVBand="0" w:evenVBand="0" w:oddHBand="0" w:evenHBand="0" w:firstRowFirstColumn="0" w:firstRowLastColumn="0" w:lastRowFirstColumn="0" w:lastRowLastColumn="0"/>
              <w:rPr>
                <w:b w:val="0"/>
              </w:rPr>
            </w:pPr>
            <w:r w:rsidRPr="00DF1D71">
              <w:t>Obligatorisk</w:t>
            </w:r>
          </w:p>
        </w:tc>
      </w:tr>
      <w:tr w:rsidR="0024698B" w:rsidRPr="009E52FB" w14:paraId="742D7412" w14:textId="30D60495"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6A595C" w14:textId="2250D2A7" w:rsidR="00010716" w:rsidRPr="000B3DBC" w:rsidRDefault="00010716" w:rsidP="000B3DBC">
            <w:pPr>
              <w:pStyle w:val="BodyText"/>
              <w:spacing w:line="259" w:lineRule="auto"/>
              <w:rPr>
                <w:b w:val="0"/>
                <w:bCs w:val="0"/>
              </w:rPr>
            </w:pPr>
            <w:r w:rsidRPr="000B3DBC">
              <w:rPr>
                <w:b w:val="0"/>
                <w:bCs w:val="0"/>
              </w:rPr>
              <w:t>Kommunenavn</w:t>
            </w:r>
          </w:p>
        </w:tc>
        <w:tc>
          <w:tcPr>
            <w:tcW w:w="3402" w:type="dxa"/>
          </w:tcPr>
          <w:p w14:paraId="66F2D904" w14:textId="207F76B2" w:rsidR="0030365E" w:rsidRPr="000B3DBC" w:rsidRDefault="00010716" w:rsidP="000B3DB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Anvendes på brevene</w:t>
            </w:r>
            <w:r w:rsidR="0030365E">
              <w:t xml:space="preserve">, hvor </w:t>
            </w:r>
            <w:r w:rsidR="005E10EA">
              <w:t>flettefelt</w:t>
            </w:r>
            <w:r w:rsidR="000C0CCC">
              <w:t xml:space="preserve"> </w:t>
            </w:r>
            <w:r w:rsidR="00585C87" w:rsidRPr="00585C87">
              <w:t>{kommuneNavn}</w:t>
            </w:r>
            <w:r w:rsidR="000C0CCC">
              <w:t xml:space="preserve"> er angivet</w:t>
            </w:r>
          </w:p>
        </w:tc>
        <w:tc>
          <w:tcPr>
            <w:tcW w:w="2409" w:type="dxa"/>
          </w:tcPr>
          <w:p w14:paraId="1704B094" w14:textId="16435646" w:rsidR="00AF7B7A" w:rsidRDefault="00EA6941" w:rsidP="005B39A5">
            <w:pPr>
              <w:pStyle w:val="BodyText"/>
              <w:cnfStyle w:val="000000100000" w:firstRow="0" w:lastRow="0" w:firstColumn="0" w:lastColumn="0" w:oddVBand="0" w:evenVBand="0" w:oddHBand="1" w:evenHBand="0" w:firstRowFirstColumn="0" w:firstRowLastColumn="0" w:lastRowFirstColumn="0" w:lastRowLastColumn="0"/>
            </w:pPr>
            <w:r>
              <w:t xml:space="preserve">Kommunenavn skal minimum </w:t>
            </w:r>
            <w:r w:rsidR="009E1100">
              <w:t>indeholde</w:t>
            </w:r>
            <w:r w:rsidR="0079600C">
              <w:t xml:space="preserve"> </w:t>
            </w:r>
            <w:r>
              <w:t>et bogstav.</w:t>
            </w:r>
          </w:p>
          <w:p w14:paraId="097720AC" w14:textId="7439236A" w:rsidR="00D1329E" w:rsidRDefault="00C01CAF" w:rsidP="005B39A5">
            <w:pPr>
              <w:pStyle w:val="BodyText"/>
              <w:cnfStyle w:val="000000100000" w:firstRow="0" w:lastRow="0" w:firstColumn="0" w:lastColumn="0" w:oddVBand="0" w:evenVBand="0" w:oddHBand="1" w:evenHBand="0" w:firstRowFirstColumn="0" w:firstRowLastColumn="0" w:lastRowFirstColumn="0" w:lastRowLastColumn="0"/>
            </w:pPr>
            <w:r>
              <w:t>Parameteret</w:t>
            </w:r>
            <w:r w:rsidR="000D6C7B" w:rsidRPr="000D6C7B">
              <w:t xml:space="preserve"> skal afslutte</w:t>
            </w:r>
            <w:r w:rsidR="00BA0114">
              <w:t>s</w:t>
            </w:r>
            <w:r w:rsidR="000D6C7B" w:rsidRPr="000D6C7B">
              <w:t xml:space="preserve"> med 'Kommune'. </w:t>
            </w:r>
          </w:p>
          <w:p w14:paraId="66043400" w14:textId="3CF08531" w:rsidR="00590FD9" w:rsidRPr="000B3DBC" w:rsidRDefault="00C01CAF" w:rsidP="00BC78FB">
            <w:pPr>
              <w:pStyle w:val="BodyText"/>
              <w:cnfStyle w:val="000000100000" w:firstRow="0" w:lastRow="0" w:firstColumn="0" w:lastColumn="0" w:oddVBand="0" w:evenVBand="0" w:oddHBand="1" w:evenHBand="0" w:firstRowFirstColumn="0" w:firstRowLastColumn="0" w:lastRowFirstColumn="0" w:lastRowLastColumn="0"/>
            </w:pPr>
            <w:r>
              <w:t>F</w:t>
            </w:r>
            <w:r w:rsidR="00D27D54">
              <w:t>.eks</w:t>
            </w:r>
            <w:r w:rsidR="00121B25">
              <w:t xml:space="preserve">. Hjørring </w:t>
            </w:r>
            <w:r w:rsidR="00121B25" w:rsidRPr="00CA2E64">
              <w:rPr>
                <w:u w:val="single"/>
              </w:rPr>
              <w:t>Kommune</w:t>
            </w:r>
          </w:p>
        </w:tc>
        <w:tc>
          <w:tcPr>
            <w:tcW w:w="1418" w:type="dxa"/>
          </w:tcPr>
          <w:p w14:paraId="1D7A87BF" w14:textId="043430EF" w:rsidR="00010716" w:rsidRPr="000B3DBC" w:rsidRDefault="007E3855" w:rsidP="00CA2E64">
            <w:pPr>
              <w:pStyle w:val="BodyText"/>
              <w:jc w:val="center"/>
              <w:cnfStyle w:val="000000100000" w:firstRow="0" w:lastRow="0" w:firstColumn="0" w:lastColumn="0" w:oddVBand="0" w:evenVBand="0" w:oddHBand="1" w:evenHBand="0" w:firstRowFirstColumn="0" w:firstRowLastColumn="0" w:lastRowFirstColumn="0" w:lastRowLastColumn="0"/>
            </w:pPr>
            <w:r>
              <w:t>J</w:t>
            </w:r>
            <w:r w:rsidR="00A150DC">
              <w:t>a</w:t>
            </w:r>
          </w:p>
        </w:tc>
      </w:tr>
      <w:tr w:rsidR="0024698B" w:rsidRPr="009E52FB" w14:paraId="738C2045" w14:textId="552E7E7A" w:rsidTr="00CA2E64">
        <w:tc>
          <w:tcPr>
            <w:cnfStyle w:val="001000000000" w:firstRow="0" w:lastRow="0" w:firstColumn="1" w:lastColumn="0" w:oddVBand="0" w:evenVBand="0" w:oddHBand="0" w:evenHBand="0" w:firstRowFirstColumn="0" w:firstRowLastColumn="0" w:lastRowFirstColumn="0" w:lastRowLastColumn="0"/>
            <w:tcW w:w="2122" w:type="dxa"/>
          </w:tcPr>
          <w:p w14:paraId="0ECAC85C" w14:textId="320D92F3" w:rsidR="00A150DC" w:rsidRPr="000B3DBC" w:rsidRDefault="00A150DC" w:rsidP="00A150DC">
            <w:pPr>
              <w:pStyle w:val="BodyText"/>
              <w:spacing w:line="259" w:lineRule="auto"/>
              <w:rPr>
                <w:b w:val="0"/>
                <w:bCs w:val="0"/>
              </w:rPr>
            </w:pPr>
            <w:r w:rsidRPr="000B3DBC">
              <w:rPr>
                <w:b w:val="0"/>
                <w:bCs w:val="0"/>
              </w:rPr>
              <w:t>Kommuneadresse</w:t>
            </w:r>
          </w:p>
        </w:tc>
        <w:tc>
          <w:tcPr>
            <w:tcW w:w="3402" w:type="dxa"/>
          </w:tcPr>
          <w:p w14:paraId="1475219B" w14:textId="21791E93" w:rsidR="00A150DC" w:rsidRPr="000B3DBC" w:rsidRDefault="00A150DC"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Anvendes på brevene</w:t>
            </w:r>
            <w:r>
              <w:t xml:space="preserve">, hvor </w:t>
            </w:r>
            <w:r w:rsidR="005E10EA">
              <w:t>flettefelt</w:t>
            </w:r>
            <w:r w:rsidR="00A83080">
              <w:t xml:space="preserve"> </w:t>
            </w:r>
            <w:r w:rsidR="00A83080" w:rsidRPr="00A83080">
              <w:t>{kommuneAdresse}</w:t>
            </w:r>
            <w:r>
              <w:t xml:space="preserve"> er angivet</w:t>
            </w:r>
          </w:p>
        </w:tc>
        <w:tc>
          <w:tcPr>
            <w:tcW w:w="2409" w:type="dxa"/>
          </w:tcPr>
          <w:p w14:paraId="15469879" w14:textId="3A379705" w:rsidR="00A150DC" w:rsidRPr="00CA2E64" w:rsidRDefault="00333179" w:rsidP="005B39A5">
            <w:pPr>
              <w:pStyle w:val="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20"/>
                <w:shd w:val="clear" w:color="auto" w:fill="FFFFFF"/>
              </w:rPr>
            </w:pPr>
            <w:r w:rsidRPr="00CA2E64">
              <w:rPr>
                <w:rFonts w:cs="Arial"/>
                <w:color w:val="000000" w:themeColor="text1"/>
                <w:szCs w:val="20"/>
                <w:shd w:val="clear" w:color="auto" w:fill="FFFFFF"/>
              </w:rPr>
              <w:t xml:space="preserve">Kommuneadresse skal minimum </w:t>
            </w:r>
            <w:r w:rsidR="005014FD" w:rsidRPr="00CA2E64">
              <w:rPr>
                <w:rFonts w:cs="Arial"/>
                <w:color w:val="000000" w:themeColor="text1"/>
                <w:szCs w:val="20"/>
                <w:shd w:val="clear" w:color="auto" w:fill="FFFFFF"/>
              </w:rPr>
              <w:t>ind</w:t>
            </w:r>
            <w:r w:rsidR="00267EDD" w:rsidRPr="00CA2E64">
              <w:rPr>
                <w:rFonts w:cs="Arial"/>
                <w:color w:val="000000" w:themeColor="text1"/>
                <w:szCs w:val="20"/>
                <w:shd w:val="clear" w:color="auto" w:fill="FFFFFF"/>
              </w:rPr>
              <w:t>e</w:t>
            </w:r>
            <w:r w:rsidR="005014FD" w:rsidRPr="00CA2E64">
              <w:rPr>
                <w:rFonts w:cs="Arial"/>
                <w:color w:val="000000" w:themeColor="text1"/>
                <w:szCs w:val="20"/>
                <w:shd w:val="clear" w:color="auto" w:fill="FFFFFF"/>
              </w:rPr>
              <w:t>holde</w:t>
            </w:r>
            <w:r w:rsidRPr="00CA2E64">
              <w:rPr>
                <w:rFonts w:cs="Arial"/>
                <w:color w:val="000000" w:themeColor="text1"/>
                <w:szCs w:val="20"/>
                <w:shd w:val="clear" w:color="auto" w:fill="FFFFFF"/>
              </w:rPr>
              <w:t xml:space="preserve"> et bogstav</w:t>
            </w:r>
            <w:r w:rsidR="00DC2AB9" w:rsidRPr="00CA2E64">
              <w:rPr>
                <w:rFonts w:cs="Arial"/>
                <w:color w:val="000000" w:themeColor="text1"/>
                <w:szCs w:val="20"/>
                <w:shd w:val="clear" w:color="auto" w:fill="FFFFFF"/>
              </w:rPr>
              <w:t>.</w:t>
            </w:r>
          </w:p>
          <w:p w14:paraId="19B81977" w14:textId="150927FA" w:rsidR="007A44B5" w:rsidRPr="00333179" w:rsidRDefault="007A44B5" w:rsidP="005B39A5">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t xml:space="preserve">Maks. </w:t>
            </w:r>
            <w:r w:rsidR="00267EDD">
              <w:t>34</w:t>
            </w:r>
            <w:r>
              <w:t xml:space="preserve"> karakter</w:t>
            </w:r>
            <w:r w:rsidR="00955DD0">
              <w:t>er</w:t>
            </w:r>
          </w:p>
        </w:tc>
        <w:tc>
          <w:tcPr>
            <w:tcW w:w="1418" w:type="dxa"/>
          </w:tcPr>
          <w:p w14:paraId="73B6EA8E" w14:textId="007235BB" w:rsidR="00A150DC" w:rsidRPr="000B3DBC" w:rsidRDefault="00A150DC" w:rsidP="00CA2E64">
            <w:pPr>
              <w:pStyle w:val="BodyText"/>
              <w:jc w:val="center"/>
              <w:cnfStyle w:val="000000000000" w:firstRow="0" w:lastRow="0" w:firstColumn="0" w:lastColumn="0" w:oddVBand="0" w:evenVBand="0" w:oddHBand="0" w:evenHBand="0" w:firstRowFirstColumn="0" w:firstRowLastColumn="0" w:lastRowFirstColumn="0" w:lastRowLastColumn="0"/>
            </w:pPr>
            <w:r w:rsidRPr="00991BA7">
              <w:t>Ja</w:t>
            </w:r>
          </w:p>
        </w:tc>
      </w:tr>
      <w:tr w:rsidR="0024698B" w:rsidRPr="009E52FB" w14:paraId="16BE3602" w14:textId="2D7A92A2"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BEDB3E" w14:textId="45A6163F" w:rsidR="00A150DC" w:rsidRPr="000B3DBC" w:rsidRDefault="00A150DC" w:rsidP="00A150DC">
            <w:pPr>
              <w:pStyle w:val="BodyText"/>
              <w:spacing w:line="259" w:lineRule="auto"/>
              <w:rPr>
                <w:b w:val="0"/>
                <w:bCs w:val="0"/>
              </w:rPr>
            </w:pPr>
            <w:r w:rsidRPr="000B3DBC">
              <w:rPr>
                <w:b w:val="0"/>
                <w:bCs w:val="0"/>
              </w:rPr>
              <w:t>Kommune</w:t>
            </w:r>
            <w:r>
              <w:rPr>
                <w:b w:val="0"/>
                <w:bCs w:val="0"/>
              </w:rPr>
              <w:t>s</w:t>
            </w:r>
            <w:r w:rsidRPr="000B3DBC">
              <w:rPr>
                <w:b w:val="0"/>
                <w:bCs w:val="0"/>
              </w:rPr>
              <w:t xml:space="preserve"> postnummer</w:t>
            </w:r>
          </w:p>
        </w:tc>
        <w:tc>
          <w:tcPr>
            <w:tcW w:w="3402" w:type="dxa"/>
          </w:tcPr>
          <w:p w14:paraId="71EDD42E" w14:textId="5FC4E30A" w:rsidR="00A150DC" w:rsidRPr="000B3DBC" w:rsidRDefault="00A150DC" w:rsidP="00A150D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Anvendes på brevene</w:t>
            </w:r>
            <w:r>
              <w:t xml:space="preserve">, hvor </w:t>
            </w:r>
            <w:r w:rsidR="005E10EA">
              <w:t>flettefelt</w:t>
            </w:r>
            <w:r>
              <w:t xml:space="preserve"> </w:t>
            </w:r>
            <w:r w:rsidR="00A83080" w:rsidRPr="00A83080">
              <w:t>{kommunePostnummer}</w:t>
            </w:r>
            <w:r>
              <w:t xml:space="preserve"> er angivet</w:t>
            </w:r>
          </w:p>
        </w:tc>
        <w:tc>
          <w:tcPr>
            <w:tcW w:w="2409" w:type="dxa"/>
          </w:tcPr>
          <w:p w14:paraId="2C3B7418" w14:textId="77777777" w:rsidR="007A44B5" w:rsidRDefault="00CF1551" w:rsidP="007A4030">
            <w:pPr>
              <w:pStyle w:val="BodyText"/>
              <w:cnfStyle w:val="000000100000" w:firstRow="0" w:lastRow="0" w:firstColumn="0" w:lastColumn="0" w:oddVBand="0" w:evenVBand="0" w:oddHBand="1" w:evenHBand="0" w:firstRowFirstColumn="0" w:firstRowLastColumn="0" w:lastRowFirstColumn="0" w:lastRowLastColumn="0"/>
            </w:pPr>
            <w:r w:rsidRPr="00CF1551">
              <w:t xml:space="preserve">Kommunes postnummer skal </w:t>
            </w:r>
            <w:r w:rsidR="007A4030">
              <w:t>indeholde</w:t>
            </w:r>
            <w:r w:rsidRPr="00CF1551">
              <w:t xml:space="preserve"> 4 cifre</w:t>
            </w:r>
            <w:r w:rsidR="00690FD7">
              <w:t>.</w:t>
            </w:r>
          </w:p>
          <w:p w14:paraId="0AEE3697" w14:textId="51B5D512" w:rsidR="002C5D90" w:rsidRPr="000B3DBC" w:rsidRDefault="002C5D90" w:rsidP="007A4030">
            <w:pPr>
              <w:pStyle w:val="BodyText"/>
              <w:cnfStyle w:val="000000100000" w:firstRow="0" w:lastRow="0" w:firstColumn="0" w:lastColumn="0" w:oddVBand="0" w:evenVBand="0" w:oddHBand="1" w:evenHBand="0" w:firstRowFirstColumn="0" w:firstRowLastColumn="0" w:lastRowFirstColumn="0" w:lastRowLastColumn="0"/>
            </w:pPr>
            <w:r>
              <w:t>Maks. 4 karakter</w:t>
            </w:r>
            <w:r w:rsidR="00FD0A09">
              <w:t>er</w:t>
            </w:r>
          </w:p>
        </w:tc>
        <w:tc>
          <w:tcPr>
            <w:tcW w:w="1418" w:type="dxa"/>
          </w:tcPr>
          <w:p w14:paraId="525816C2" w14:textId="38951D8D" w:rsidR="00A150DC" w:rsidRPr="000B3DBC" w:rsidRDefault="00A150DC" w:rsidP="00CA2E64">
            <w:pPr>
              <w:pStyle w:val="BodyText"/>
              <w:jc w:val="center"/>
              <w:cnfStyle w:val="000000100000" w:firstRow="0" w:lastRow="0" w:firstColumn="0" w:lastColumn="0" w:oddVBand="0" w:evenVBand="0" w:oddHBand="1" w:evenHBand="0" w:firstRowFirstColumn="0" w:firstRowLastColumn="0" w:lastRowFirstColumn="0" w:lastRowLastColumn="0"/>
            </w:pPr>
            <w:r w:rsidRPr="00991BA7">
              <w:t>Ja</w:t>
            </w:r>
          </w:p>
        </w:tc>
      </w:tr>
      <w:tr w:rsidR="0024698B" w:rsidRPr="009E52FB" w14:paraId="4E96DFFB" w14:textId="61D8031F" w:rsidTr="00CA2E64">
        <w:tc>
          <w:tcPr>
            <w:cnfStyle w:val="001000000000" w:firstRow="0" w:lastRow="0" w:firstColumn="1" w:lastColumn="0" w:oddVBand="0" w:evenVBand="0" w:oddHBand="0" w:evenHBand="0" w:firstRowFirstColumn="0" w:firstRowLastColumn="0" w:lastRowFirstColumn="0" w:lastRowLastColumn="0"/>
            <w:tcW w:w="2122" w:type="dxa"/>
          </w:tcPr>
          <w:p w14:paraId="1A2A9D3B" w14:textId="762E1868" w:rsidR="00A150DC" w:rsidRPr="000B3DBC" w:rsidRDefault="00A150DC" w:rsidP="00A150DC">
            <w:pPr>
              <w:pStyle w:val="BodyText"/>
              <w:spacing w:line="259" w:lineRule="auto"/>
              <w:rPr>
                <w:b w:val="0"/>
                <w:bCs w:val="0"/>
              </w:rPr>
            </w:pPr>
            <w:r w:rsidRPr="000B3DBC">
              <w:rPr>
                <w:b w:val="0"/>
                <w:bCs w:val="0"/>
              </w:rPr>
              <w:t>Kommune</w:t>
            </w:r>
            <w:r>
              <w:rPr>
                <w:b w:val="0"/>
                <w:bCs w:val="0"/>
              </w:rPr>
              <w:t xml:space="preserve">s </w:t>
            </w:r>
            <w:r w:rsidRPr="000B3DBC">
              <w:rPr>
                <w:b w:val="0"/>
                <w:bCs w:val="0"/>
              </w:rPr>
              <w:t>postdistrikt</w:t>
            </w:r>
          </w:p>
        </w:tc>
        <w:tc>
          <w:tcPr>
            <w:tcW w:w="3402" w:type="dxa"/>
          </w:tcPr>
          <w:p w14:paraId="6FDEA43E" w14:textId="740F79E3" w:rsidR="00A150DC" w:rsidRPr="000B3DBC" w:rsidRDefault="00A150DC"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Anvendes på brevene</w:t>
            </w:r>
            <w:r>
              <w:t xml:space="preserve">, hvor </w:t>
            </w:r>
            <w:r w:rsidR="005E10EA">
              <w:t>flettefelt</w:t>
            </w:r>
            <w:r>
              <w:t xml:space="preserve"> </w:t>
            </w:r>
            <w:r w:rsidR="00A83080" w:rsidRPr="00A83080">
              <w:t>{kommunePostdistrikt}</w:t>
            </w:r>
            <w:r>
              <w:t xml:space="preserve"> er angivet</w:t>
            </w:r>
          </w:p>
        </w:tc>
        <w:tc>
          <w:tcPr>
            <w:tcW w:w="2409" w:type="dxa"/>
          </w:tcPr>
          <w:p w14:paraId="7D217C74" w14:textId="317DEC96" w:rsidR="00A150DC" w:rsidRPr="00CA2E64" w:rsidRDefault="009C3882" w:rsidP="005B39A5">
            <w:pPr>
              <w:pStyle w:val="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20"/>
                <w:shd w:val="clear" w:color="auto" w:fill="FFFFFF"/>
              </w:rPr>
            </w:pPr>
            <w:r w:rsidRPr="00CA2E64">
              <w:rPr>
                <w:rFonts w:cs="Arial"/>
                <w:color w:val="000000" w:themeColor="text1"/>
                <w:szCs w:val="20"/>
                <w:shd w:val="clear" w:color="auto" w:fill="FFFFFF"/>
              </w:rPr>
              <w:t xml:space="preserve">Kommunes postdistrikt skal minimum </w:t>
            </w:r>
            <w:r w:rsidR="005014FD" w:rsidRPr="00CA2E64">
              <w:rPr>
                <w:rFonts w:cs="Arial"/>
                <w:color w:val="000000" w:themeColor="text1"/>
                <w:szCs w:val="20"/>
                <w:shd w:val="clear" w:color="auto" w:fill="FFFFFF"/>
              </w:rPr>
              <w:t>indeholde</w:t>
            </w:r>
            <w:r w:rsidRPr="00CA2E64">
              <w:rPr>
                <w:rFonts w:cs="Arial"/>
                <w:color w:val="000000" w:themeColor="text1"/>
                <w:szCs w:val="20"/>
                <w:shd w:val="clear" w:color="auto" w:fill="FFFFFF"/>
              </w:rPr>
              <w:t xml:space="preserve"> et bogstav</w:t>
            </w:r>
            <w:r w:rsidR="00FD0A09" w:rsidRPr="00CA2E64">
              <w:rPr>
                <w:rFonts w:cs="Arial"/>
                <w:color w:val="000000" w:themeColor="text1"/>
                <w:szCs w:val="20"/>
                <w:shd w:val="clear" w:color="auto" w:fill="FFFFFF"/>
              </w:rPr>
              <w:t>.</w:t>
            </w:r>
            <w:r w:rsidRPr="00CA2E64">
              <w:rPr>
                <w:rFonts w:cs="Arial"/>
                <w:color w:val="000000" w:themeColor="text1"/>
                <w:szCs w:val="20"/>
                <w:shd w:val="clear" w:color="auto" w:fill="FFFFFF"/>
              </w:rPr>
              <w:t xml:space="preserve">  </w:t>
            </w:r>
          </w:p>
          <w:p w14:paraId="58E2C462" w14:textId="27CDD5F1" w:rsidR="00150F63" w:rsidRPr="000B3DBC" w:rsidRDefault="00150F63" w:rsidP="005B39A5">
            <w:pPr>
              <w:pStyle w:val="BodyText"/>
              <w:cnfStyle w:val="000000000000" w:firstRow="0" w:lastRow="0" w:firstColumn="0" w:lastColumn="0" w:oddVBand="0" w:evenVBand="0" w:oddHBand="0" w:evenHBand="0" w:firstRowFirstColumn="0" w:firstRowLastColumn="0" w:lastRowFirstColumn="0" w:lastRowLastColumn="0"/>
            </w:pPr>
            <w:r>
              <w:t xml:space="preserve">Maks. </w:t>
            </w:r>
            <w:r w:rsidR="007439C4">
              <w:t>20</w:t>
            </w:r>
            <w:r>
              <w:t xml:space="preserve"> karakter</w:t>
            </w:r>
            <w:r w:rsidR="00FD0A09">
              <w:t>er</w:t>
            </w:r>
          </w:p>
        </w:tc>
        <w:tc>
          <w:tcPr>
            <w:tcW w:w="1418" w:type="dxa"/>
          </w:tcPr>
          <w:p w14:paraId="36FC980D" w14:textId="27AD70EB" w:rsidR="00A150DC" w:rsidRPr="000B3DBC" w:rsidRDefault="00A150DC" w:rsidP="00CA2E64">
            <w:pPr>
              <w:pStyle w:val="BodyText"/>
              <w:jc w:val="center"/>
              <w:cnfStyle w:val="000000000000" w:firstRow="0" w:lastRow="0" w:firstColumn="0" w:lastColumn="0" w:oddVBand="0" w:evenVBand="0" w:oddHBand="0" w:evenHBand="0" w:firstRowFirstColumn="0" w:firstRowLastColumn="0" w:lastRowFirstColumn="0" w:lastRowLastColumn="0"/>
            </w:pPr>
            <w:r w:rsidRPr="00991BA7">
              <w:t>Ja</w:t>
            </w:r>
          </w:p>
        </w:tc>
      </w:tr>
      <w:tr w:rsidR="0024698B" w:rsidRPr="009E52FB" w14:paraId="44756BAC" w14:textId="038E9F62"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1B735C" w14:textId="6F13BC87" w:rsidR="00A150DC" w:rsidRPr="000B3DBC" w:rsidRDefault="00A150DC" w:rsidP="00A150DC">
            <w:pPr>
              <w:pStyle w:val="BodyText"/>
              <w:spacing w:line="259" w:lineRule="auto"/>
              <w:rPr>
                <w:b w:val="0"/>
                <w:bCs w:val="0"/>
              </w:rPr>
            </w:pPr>
            <w:r w:rsidRPr="000B3DBC">
              <w:rPr>
                <w:b w:val="0"/>
                <w:bCs w:val="0"/>
              </w:rPr>
              <w:t>Kommun</w:t>
            </w:r>
            <w:r w:rsidRPr="009E52FB">
              <w:rPr>
                <w:b w:val="0"/>
                <w:bCs w:val="0"/>
              </w:rPr>
              <w:t>e</w:t>
            </w:r>
            <w:r>
              <w:rPr>
                <w:b w:val="0"/>
                <w:bCs w:val="0"/>
              </w:rPr>
              <w:t>s</w:t>
            </w:r>
            <w:r w:rsidRPr="000B3DBC">
              <w:rPr>
                <w:b w:val="0"/>
                <w:bCs w:val="0"/>
              </w:rPr>
              <w:t xml:space="preserve"> telefon</w:t>
            </w:r>
            <w:r>
              <w:rPr>
                <w:b w:val="0"/>
                <w:bCs w:val="0"/>
              </w:rPr>
              <w:t>nummer</w:t>
            </w:r>
          </w:p>
        </w:tc>
        <w:tc>
          <w:tcPr>
            <w:tcW w:w="3402" w:type="dxa"/>
          </w:tcPr>
          <w:p w14:paraId="7125355C" w14:textId="539A524E" w:rsidR="00A150DC" w:rsidRPr="000B3DBC" w:rsidRDefault="00A150DC" w:rsidP="00A150D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Anvendes på brevene</w:t>
            </w:r>
            <w:r>
              <w:t xml:space="preserve">, hvor </w:t>
            </w:r>
            <w:r w:rsidR="005E10EA">
              <w:t>flettefelt</w:t>
            </w:r>
            <w:r>
              <w:t xml:space="preserve"> </w:t>
            </w:r>
            <w:r w:rsidR="0020031A" w:rsidRPr="0020031A">
              <w:t>{kommuneTelefon}</w:t>
            </w:r>
            <w:r>
              <w:t xml:space="preserve"> er angivet</w:t>
            </w:r>
          </w:p>
        </w:tc>
        <w:tc>
          <w:tcPr>
            <w:tcW w:w="2409" w:type="dxa"/>
          </w:tcPr>
          <w:p w14:paraId="2F68BB25" w14:textId="7A40ABAD" w:rsidR="00A150DC" w:rsidRDefault="00A0469F" w:rsidP="005B39A5">
            <w:pPr>
              <w:pStyle w:val="BodyText"/>
              <w:cnfStyle w:val="000000100000" w:firstRow="0" w:lastRow="0" w:firstColumn="0" w:lastColumn="0" w:oddVBand="0" w:evenVBand="0" w:oddHBand="1" w:evenHBand="0" w:firstRowFirstColumn="0" w:firstRowLastColumn="0" w:lastRowFirstColumn="0" w:lastRowLastColumn="0"/>
            </w:pPr>
            <w:r w:rsidRPr="00A0469F">
              <w:t xml:space="preserve">Telefonnummer skal </w:t>
            </w:r>
            <w:r w:rsidR="00223E71">
              <w:t>indeholde</w:t>
            </w:r>
            <w:r w:rsidRPr="00A0469F">
              <w:t xml:space="preserve"> 8 cifre og </w:t>
            </w:r>
            <w:r w:rsidR="00690FD7">
              <w:t xml:space="preserve">må </w:t>
            </w:r>
            <w:r w:rsidRPr="00A0469F">
              <w:t>ikke starte med 0</w:t>
            </w:r>
            <w:r w:rsidR="00690FD7">
              <w:t>.</w:t>
            </w:r>
          </w:p>
          <w:p w14:paraId="706DF069" w14:textId="5EA91527" w:rsidR="00150F63" w:rsidRPr="000B3DBC" w:rsidRDefault="00150F63" w:rsidP="005B39A5">
            <w:pPr>
              <w:pStyle w:val="BodyText"/>
              <w:cnfStyle w:val="000000100000" w:firstRow="0" w:lastRow="0" w:firstColumn="0" w:lastColumn="0" w:oddVBand="0" w:evenVBand="0" w:oddHBand="1" w:evenHBand="0" w:firstRowFirstColumn="0" w:firstRowLastColumn="0" w:lastRowFirstColumn="0" w:lastRowLastColumn="0"/>
            </w:pPr>
            <w:r>
              <w:t xml:space="preserve">Maks. </w:t>
            </w:r>
            <w:r w:rsidR="00C20144">
              <w:t>8</w:t>
            </w:r>
            <w:r>
              <w:t xml:space="preserve"> karakter</w:t>
            </w:r>
            <w:r w:rsidR="00FD0A09">
              <w:t>er</w:t>
            </w:r>
          </w:p>
        </w:tc>
        <w:tc>
          <w:tcPr>
            <w:tcW w:w="1418" w:type="dxa"/>
          </w:tcPr>
          <w:p w14:paraId="11852F85" w14:textId="5E0E2765" w:rsidR="00A150DC" w:rsidRPr="000B3DBC" w:rsidRDefault="00A150DC" w:rsidP="00CA2E64">
            <w:pPr>
              <w:pStyle w:val="BodyText"/>
              <w:jc w:val="center"/>
              <w:cnfStyle w:val="000000100000" w:firstRow="0" w:lastRow="0" w:firstColumn="0" w:lastColumn="0" w:oddVBand="0" w:evenVBand="0" w:oddHBand="1" w:evenHBand="0" w:firstRowFirstColumn="0" w:firstRowLastColumn="0" w:lastRowFirstColumn="0" w:lastRowLastColumn="0"/>
            </w:pPr>
            <w:r w:rsidRPr="00991BA7">
              <w:t>Ja</w:t>
            </w:r>
          </w:p>
        </w:tc>
      </w:tr>
      <w:tr w:rsidR="0024698B" w:rsidRPr="009E52FB" w14:paraId="4865EBBE" w14:textId="2592138B" w:rsidTr="00CA2E64">
        <w:tc>
          <w:tcPr>
            <w:cnfStyle w:val="001000000000" w:firstRow="0" w:lastRow="0" w:firstColumn="1" w:lastColumn="0" w:oddVBand="0" w:evenVBand="0" w:oddHBand="0" w:evenHBand="0" w:firstRowFirstColumn="0" w:firstRowLastColumn="0" w:lastRowFirstColumn="0" w:lastRowLastColumn="0"/>
            <w:tcW w:w="2122" w:type="dxa"/>
          </w:tcPr>
          <w:p w14:paraId="67B077C1" w14:textId="1D5C3568" w:rsidR="00010716" w:rsidRPr="000B3DBC" w:rsidRDefault="00010716" w:rsidP="000B3DBC">
            <w:pPr>
              <w:pStyle w:val="BodyText"/>
              <w:spacing w:line="259" w:lineRule="auto"/>
              <w:rPr>
                <w:b w:val="0"/>
                <w:bCs w:val="0"/>
              </w:rPr>
            </w:pPr>
            <w:r w:rsidRPr="000B3DBC">
              <w:rPr>
                <w:b w:val="0"/>
                <w:bCs w:val="0"/>
              </w:rPr>
              <w:t>Kommune</w:t>
            </w:r>
            <w:r>
              <w:rPr>
                <w:b w:val="0"/>
                <w:bCs w:val="0"/>
              </w:rPr>
              <w:t>s e</w:t>
            </w:r>
            <w:r w:rsidRPr="000B3DBC">
              <w:rPr>
                <w:b w:val="0"/>
                <w:bCs w:val="0"/>
              </w:rPr>
              <w:t>mail</w:t>
            </w:r>
          </w:p>
        </w:tc>
        <w:tc>
          <w:tcPr>
            <w:tcW w:w="3402" w:type="dxa"/>
          </w:tcPr>
          <w:p w14:paraId="77EF11E2" w14:textId="0474DF4A" w:rsidR="00010716" w:rsidRPr="000B3DBC" w:rsidRDefault="00010716" w:rsidP="000B3DB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Anvendes på brevene</w:t>
            </w:r>
            <w:r w:rsidR="000C0CCC">
              <w:t xml:space="preserve">, hvor </w:t>
            </w:r>
            <w:r w:rsidR="005E10EA">
              <w:t>flettefelt</w:t>
            </w:r>
            <w:r w:rsidR="000C0CCC">
              <w:t xml:space="preserve"> </w:t>
            </w:r>
            <w:r w:rsidR="0020031A" w:rsidRPr="0020031A">
              <w:t>{kommuneEmail}</w:t>
            </w:r>
            <w:r w:rsidR="000C0CCC">
              <w:t xml:space="preserve"> er angivet</w:t>
            </w:r>
          </w:p>
        </w:tc>
        <w:tc>
          <w:tcPr>
            <w:tcW w:w="2409" w:type="dxa"/>
          </w:tcPr>
          <w:p w14:paraId="600B3016" w14:textId="60825A72" w:rsidR="00010716" w:rsidRPr="000B3DBC" w:rsidRDefault="005C761A" w:rsidP="005B39A5">
            <w:pPr>
              <w:pStyle w:val="BodyText"/>
              <w:cnfStyle w:val="000000000000" w:firstRow="0" w:lastRow="0" w:firstColumn="0" w:lastColumn="0" w:oddVBand="0" w:evenVBand="0" w:oddHBand="0" w:evenHBand="0" w:firstRowFirstColumn="0" w:firstRowLastColumn="0" w:lastRowFirstColumn="0" w:lastRowLastColumn="0"/>
            </w:pPr>
            <w:r w:rsidRPr="005C761A">
              <w:t>Skal være en valid e-mail</w:t>
            </w:r>
            <w:r w:rsidR="00690FD7">
              <w:t xml:space="preserve">, der </w:t>
            </w:r>
            <w:r w:rsidR="00E60527">
              <w:t xml:space="preserve">skal </w:t>
            </w:r>
            <w:r w:rsidR="00690FD7">
              <w:t xml:space="preserve">indeholde @ </w:t>
            </w:r>
            <w:r w:rsidR="00385849">
              <w:t>samt .dk</w:t>
            </w:r>
            <w:r w:rsidR="007B1975">
              <w:t xml:space="preserve"> eller andet</w:t>
            </w:r>
            <w:r w:rsidR="0029227C">
              <w:t xml:space="preserve"> </w:t>
            </w:r>
            <w:r w:rsidR="007B1975">
              <w:t>.xx</w:t>
            </w:r>
          </w:p>
        </w:tc>
        <w:tc>
          <w:tcPr>
            <w:tcW w:w="1418" w:type="dxa"/>
          </w:tcPr>
          <w:p w14:paraId="700471AB" w14:textId="1A4E4430" w:rsidR="00010716" w:rsidRPr="000B3DBC" w:rsidRDefault="00A150DC" w:rsidP="00CA2E64">
            <w:pPr>
              <w:pStyle w:val="BodyText"/>
              <w:jc w:val="center"/>
              <w:cnfStyle w:val="000000000000" w:firstRow="0" w:lastRow="0" w:firstColumn="0" w:lastColumn="0" w:oddVBand="0" w:evenVBand="0" w:oddHBand="0" w:evenHBand="0" w:firstRowFirstColumn="0" w:firstRowLastColumn="0" w:lastRowFirstColumn="0" w:lastRowLastColumn="0"/>
            </w:pPr>
            <w:r>
              <w:t>Nej</w:t>
            </w:r>
          </w:p>
        </w:tc>
      </w:tr>
      <w:tr w:rsidR="0024698B" w:rsidRPr="009E52FB" w14:paraId="2A0602FC" w14:textId="16F1F595"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911AE32" w14:textId="77777777" w:rsidR="00010716" w:rsidRPr="000B3DBC" w:rsidRDefault="00010716" w:rsidP="000B3DBC">
            <w:pPr>
              <w:pStyle w:val="BodyText"/>
              <w:spacing w:line="259" w:lineRule="auto"/>
              <w:rPr>
                <w:b w:val="0"/>
                <w:bCs w:val="0"/>
              </w:rPr>
            </w:pPr>
            <w:r w:rsidRPr="000B3DBC">
              <w:rPr>
                <w:b w:val="0"/>
                <w:bCs w:val="0"/>
              </w:rPr>
              <w:t>Kommunes logo</w:t>
            </w:r>
          </w:p>
        </w:tc>
        <w:tc>
          <w:tcPr>
            <w:tcW w:w="3402" w:type="dxa"/>
          </w:tcPr>
          <w:p w14:paraId="0654634C" w14:textId="0FFC636C" w:rsidR="00010716" w:rsidRPr="000B3DBC" w:rsidRDefault="00010716" w:rsidP="000B3DBC">
            <w:pPr>
              <w:pStyle w:val="BodyText"/>
              <w:spacing w:line="259" w:lineRule="auto"/>
              <w:cnfStyle w:val="000000100000" w:firstRow="0" w:lastRow="0" w:firstColumn="0" w:lastColumn="0" w:oddVBand="0" w:evenVBand="0" w:oddHBand="1" w:evenHBand="0" w:firstRowFirstColumn="0" w:firstRowLastColumn="0" w:lastRowFirstColumn="0" w:lastRowLastColumn="0"/>
            </w:pPr>
            <w:r>
              <w:t>Anvendes på brevene</w:t>
            </w:r>
            <w:r w:rsidR="00DD2878">
              <w:t>, hvor fl</w:t>
            </w:r>
            <w:r w:rsidR="0020031A">
              <w:t>ette</w:t>
            </w:r>
            <w:r w:rsidR="007708EE">
              <w:t>felt</w:t>
            </w:r>
            <w:r w:rsidR="0020031A">
              <w:t xml:space="preserve"> </w:t>
            </w:r>
            <w:r w:rsidR="00DD2878" w:rsidRPr="00DD2878">
              <w:t>{kommuneLogo}</w:t>
            </w:r>
            <w:r w:rsidR="00DD2878">
              <w:t xml:space="preserve"> er angivet – som hovedregel i brevhovedet.</w:t>
            </w:r>
          </w:p>
        </w:tc>
        <w:tc>
          <w:tcPr>
            <w:tcW w:w="2409" w:type="dxa"/>
          </w:tcPr>
          <w:p w14:paraId="5E3515A0" w14:textId="463C48BD" w:rsidR="00C15F39" w:rsidRPr="000B3DBC" w:rsidRDefault="00C15F39" w:rsidP="005B39A5">
            <w:pPr>
              <w:pStyle w:val="BodyText"/>
              <w:cnfStyle w:val="000000100000" w:firstRow="0" w:lastRow="0" w:firstColumn="0" w:lastColumn="0" w:oddVBand="0" w:evenVBand="0" w:oddHBand="1" w:evenHBand="0" w:firstRowFirstColumn="0" w:firstRowLastColumn="0" w:lastRowFirstColumn="0" w:lastRowLastColumn="0"/>
            </w:pPr>
            <w:r w:rsidDel="00665DF8">
              <w:t>Feltet udfyldes automatisk, når logo er uploadet.</w:t>
            </w:r>
          </w:p>
        </w:tc>
        <w:tc>
          <w:tcPr>
            <w:tcW w:w="1418" w:type="dxa"/>
          </w:tcPr>
          <w:p w14:paraId="5B6713EB" w14:textId="51B1FE2F" w:rsidR="00010716" w:rsidRPr="000B3DBC" w:rsidRDefault="005779E5" w:rsidP="007708EE">
            <w:pPr>
              <w:pStyle w:val="BodyText"/>
              <w:jc w:val="center"/>
              <w:cnfStyle w:val="000000100000" w:firstRow="0" w:lastRow="0" w:firstColumn="0" w:lastColumn="0" w:oddVBand="0" w:evenVBand="0" w:oddHBand="1" w:evenHBand="0" w:firstRowFirstColumn="0" w:firstRowLastColumn="0" w:lastRowFirstColumn="0" w:lastRowLastColumn="0"/>
            </w:pPr>
            <w:r>
              <w:t>Nej</w:t>
            </w:r>
          </w:p>
        </w:tc>
      </w:tr>
      <w:tr w:rsidR="0024698B" w:rsidRPr="009E52FB" w14:paraId="07132E82" w14:textId="6BADCD3E" w:rsidTr="00CA2E64">
        <w:tc>
          <w:tcPr>
            <w:cnfStyle w:val="001000000000" w:firstRow="0" w:lastRow="0" w:firstColumn="1" w:lastColumn="0" w:oddVBand="0" w:evenVBand="0" w:oddHBand="0" w:evenHBand="0" w:firstRowFirstColumn="0" w:firstRowLastColumn="0" w:lastRowFirstColumn="0" w:lastRowLastColumn="0"/>
            <w:tcW w:w="2122" w:type="dxa"/>
          </w:tcPr>
          <w:p w14:paraId="43AD361E" w14:textId="77777777" w:rsidR="00010716" w:rsidRPr="000B3DBC" w:rsidRDefault="00010716" w:rsidP="000B3DBC">
            <w:pPr>
              <w:pStyle w:val="BodyText"/>
              <w:spacing w:line="259" w:lineRule="auto"/>
              <w:rPr>
                <w:b w:val="0"/>
                <w:bCs w:val="0"/>
              </w:rPr>
            </w:pPr>
            <w:r w:rsidRPr="000B3DBC">
              <w:rPr>
                <w:b w:val="0"/>
                <w:bCs w:val="0"/>
              </w:rPr>
              <w:t>Kommunes CVR-nummer</w:t>
            </w:r>
          </w:p>
        </w:tc>
        <w:tc>
          <w:tcPr>
            <w:tcW w:w="3402" w:type="dxa"/>
          </w:tcPr>
          <w:p w14:paraId="6701FC0E" w14:textId="53BDF861" w:rsidR="00010716" w:rsidRPr="000B3DBC" w:rsidRDefault="00010716" w:rsidP="000B3DB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 xml:space="preserve">Anvendes </w:t>
            </w:r>
            <w:r w:rsidR="00FA7E5E">
              <w:t>i forbindelse med</w:t>
            </w:r>
            <w:r w:rsidR="001614A0">
              <w:t xml:space="preserve"> identifikation </w:t>
            </w:r>
            <w:r w:rsidR="00441690">
              <w:t xml:space="preserve">af kommunen, </w:t>
            </w:r>
            <w:r w:rsidR="00435FED">
              <w:t xml:space="preserve">ved opslag i </w:t>
            </w:r>
            <w:r w:rsidR="00AD3F3B">
              <w:t>Serviceplatformen</w:t>
            </w:r>
            <w:r w:rsidR="00435FED">
              <w:t xml:space="preserve"> samt </w:t>
            </w:r>
            <w:r w:rsidR="00AD3F3B">
              <w:t>LUNA.</w:t>
            </w:r>
          </w:p>
        </w:tc>
        <w:tc>
          <w:tcPr>
            <w:tcW w:w="2409" w:type="dxa"/>
          </w:tcPr>
          <w:p w14:paraId="377CD9C7" w14:textId="39198B73" w:rsidR="00010716" w:rsidRDefault="00F17BA9" w:rsidP="005B39A5">
            <w:pPr>
              <w:pStyle w:val="BodyText"/>
              <w:cnfStyle w:val="000000000000" w:firstRow="0" w:lastRow="0" w:firstColumn="0" w:lastColumn="0" w:oddVBand="0" w:evenVBand="0" w:oddHBand="0" w:evenHBand="0" w:firstRowFirstColumn="0" w:firstRowLastColumn="0" w:lastRowFirstColumn="0" w:lastRowLastColumn="0"/>
            </w:pPr>
            <w:r w:rsidRPr="00F17BA9">
              <w:t xml:space="preserve">Kommunes CVR-nummer skal </w:t>
            </w:r>
            <w:r w:rsidR="00B3426D">
              <w:t>indeholde</w:t>
            </w:r>
            <w:r w:rsidRPr="00F17BA9">
              <w:t xml:space="preserve"> 8 cifre</w:t>
            </w:r>
            <w:r w:rsidR="007B1975">
              <w:t>.</w:t>
            </w:r>
          </w:p>
          <w:p w14:paraId="26716909" w14:textId="3C079F05" w:rsidR="007B1975" w:rsidRPr="000B3DBC" w:rsidRDefault="007B1975" w:rsidP="005B39A5">
            <w:pPr>
              <w:pStyle w:val="BodyText"/>
              <w:cnfStyle w:val="000000000000" w:firstRow="0" w:lastRow="0" w:firstColumn="0" w:lastColumn="0" w:oddVBand="0" w:evenVBand="0" w:oddHBand="0" w:evenHBand="0" w:firstRowFirstColumn="0" w:firstRowLastColumn="0" w:lastRowFirstColumn="0" w:lastRowLastColumn="0"/>
            </w:pPr>
            <w:r>
              <w:t>Maks. 8 karakter</w:t>
            </w:r>
            <w:r w:rsidR="00B3426D">
              <w:t>er</w:t>
            </w:r>
          </w:p>
        </w:tc>
        <w:tc>
          <w:tcPr>
            <w:tcW w:w="1418" w:type="dxa"/>
          </w:tcPr>
          <w:p w14:paraId="05A7BAF7" w14:textId="5204990B" w:rsidR="00010716" w:rsidRPr="000B3DBC" w:rsidRDefault="00A150DC" w:rsidP="009D6ECB">
            <w:pPr>
              <w:pStyle w:val="BodyText"/>
              <w:jc w:val="center"/>
              <w:cnfStyle w:val="000000000000" w:firstRow="0" w:lastRow="0" w:firstColumn="0" w:lastColumn="0" w:oddVBand="0" w:evenVBand="0" w:oddHBand="0" w:evenHBand="0" w:firstRowFirstColumn="0" w:firstRowLastColumn="0" w:lastRowFirstColumn="0" w:lastRowLastColumn="0"/>
            </w:pPr>
            <w:r>
              <w:t>Ja</w:t>
            </w:r>
          </w:p>
        </w:tc>
      </w:tr>
      <w:tr w:rsidR="0024698B" w:rsidRPr="009E52FB" w14:paraId="5368BCB7" w14:textId="68578A4A"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EBF3B1" w14:textId="77777777" w:rsidR="00A150DC" w:rsidRPr="000B3DBC" w:rsidRDefault="00A150DC" w:rsidP="00A150DC">
            <w:pPr>
              <w:pStyle w:val="BodyText"/>
              <w:spacing w:line="259" w:lineRule="auto"/>
              <w:rPr>
                <w:b w:val="0"/>
                <w:bCs w:val="0"/>
              </w:rPr>
            </w:pPr>
            <w:r w:rsidRPr="000B3DBC">
              <w:rPr>
                <w:b w:val="0"/>
                <w:bCs w:val="0"/>
              </w:rPr>
              <w:t>Link til selvbetjeningsklient</w:t>
            </w:r>
          </w:p>
          <w:p w14:paraId="47F08532" w14:textId="77777777" w:rsidR="00A150DC" w:rsidRPr="000B3DBC" w:rsidRDefault="00A150DC" w:rsidP="00A150DC">
            <w:pPr>
              <w:pStyle w:val="BodyText"/>
              <w:spacing w:line="259" w:lineRule="auto"/>
              <w:rPr>
                <w:b w:val="0"/>
                <w:bCs w:val="0"/>
              </w:rPr>
            </w:pPr>
          </w:p>
        </w:tc>
        <w:tc>
          <w:tcPr>
            <w:tcW w:w="3402" w:type="dxa"/>
          </w:tcPr>
          <w:p w14:paraId="7132BC55" w14:textId="6A630900" w:rsidR="00A150DC" w:rsidRPr="000B3DBC" w:rsidRDefault="00A150DC" w:rsidP="00A150D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Link til selvbetjeningsløsningen – anvendes i brevene</w:t>
            </w:r>
            <w:r>
              <w:t xml:space="preserve">, hvor </w:t>
            </w:r>
            <w:r w:rsidR="005E10EA">
              <w:t>flettefelt</w:t>
            </w:r>
            <w:r>
              <w:t xml:space="preserve"> </w:t>
            </w:r>
            <w:r w:rsidR="005E10EA" w:rsidRPr="005E10EA">
              <w:t>{kommuneLinkSelvbetjening}</w:t>
            </w:r>
            <w:r>
              <w:t xml:space="preserve"> er angivet</w:t>
            </w:r>
            <w:r w:rsidRPr="000B3DBC">
              <w:t xml:space="preserve">. </w:t>
            </w:r>
          </w:p>
          <w:p w14:paraId="5D16B373" w14:textId="36845F4A" w:rsidR="00A150DC" w:rsidRPr="000B3DBC" w:rsidRDefault="00A150DC" w:rsidP="00C00427">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lastRenderedPageBreak/>
              <w:t>Her kan kommunen indsætte link til egen hjemmeside eller Borger.dk.</w:t>
            </w:r>
            <w:r>
              <w:t xml:space="preserve"> </w:t>
            </w:r>
          </w:p>
        </w:tc>
        <w:tc>
          <w:tcPr>
            <w:tcW w:w="2409" w:type="dxa"/>
          </w:tcPr>
          <w:p w14:paraId="2350894E" w14:textId="77777777" w:rsidR="00106D25" w:rsidRDefault="00342742" w:rsidP="005B39A5">
            <w:pPr>
              <w:pStyle w:val="BodyText"/>
              <w:cnfStyle w:val="000000100000" w:firstRow="0" w:lastRow="0" w:firstColumn="0" w:lastColumn="0" w:oddVBand="0" w:evenVBand="0" w:oddHBand="1" w:evenHBand="0" w:firstRowFirstColumn="0" w:firstRowLastColumn="0" w:lastRowFirstColumn="0" w:lastRowLastColumn="0"/>
            </w:pPr>
            <w:r w:rsidRPr="00342742">
              <w:lastRenderedPageBreak/>
              <w:t xml:space="preserve">Eksempel på validt link: </w:t>
            </w:r>
          </w:p>
          <w:p w14:paraId="17778F74" w14:textId="713898F3" w:rsidR="00A150DC" w:rsidRDefault="00623D75" w:rsidP="005B39A5">
            <w:pPr>
              <w:pStyle w:val="BodyText"/>
              <w:cnfStyle w:val="000000100000" w:firstRow="0" w:lastRow="0" w:firstColumn="0" w:lastColumn="0" w:oddVBand="0" w:evenVBand="0" w:oddHBand="1" w:evenHBand="0" w:firstRowFirstColumn="0" w:firstRowLastColumn="0" w:lastRowFirstColumn="0" w:lastRowLastColumn="0"/>
            </w:pPr>
            <w:r w:rsidRPr="009D6ECB">
              <w:t>https://eksempel.dk</w:t>
            </w:r>
          </w:p>
          <w:p w14:paraId="537199C0" w14:textId="738A0A2D" w:rsidR="00623D75" w:rsidRPr="000B3DBC" w:rsidRDefault="00623D75" w:rsidP="005B39A5">
            <w:pPr>
              <w:pStyle w:val="BodyText"/>
              <w:cnfStyle w:val="000000100000" w:firstRow="0" w:lastRow="0" w:firstColumn="0" w:lastColumn="0" w:oddVBand="0" w:evenVBand="0" w:oddHBand="1" w:evenHBand="0" w:firstRowFirstColumn="0" w:firstRowLastColumn="0" w:lastRowFirstColumn="0" w:lastRowLastColumn="0"/>
            </w:pPr>
            <w:r>
              <w:t xml:space="preserve"> </w:t>
            </w:r>
          </w:p>
        </w:tc>
        <w:tc>
          <w:tcPr>
            <w:tcW w:w="1418" w:type="dxa"/>
          </w:tcPr>
          <w:p w14:paraId="016121C9" w14:textId="68C99CD1" w:rsidR="00A150DC" w:rsidRPr="000B3DBC" w:rsidRDefault="00A150DC" w:rsidP="009D6ECB">
            <w:pPr>
              <w:pStyle w:val="BodyText"/>
              <w:jc w:val="center"/>
              <w:cnfStyle w:val="000000100000" w:firstRow="0" w:lastRow="0" w:firstColumn="0" w:lastColumn="0" w:oddVBand="0" w:evenVBand="0" w:oddHBand="1" w:evenHBand="0" w:firstRowFirstColumn="0" w:firstRowLastColumn="0" w:lastRowFirstColumn="0" w:lastRowLastColumn="0"/>
            </w:pPr>
            <w:r w:rsidRPr="00890B54">
              <w:t>Ja</w:t>
            </w:r>
          </w:p>
        </w:tc>
      </w:tr>
      <w:tr w:rsidR="0024698B" w:rsidRPr="009E52FB" w14:paraId="7A678EB7" w14:textId="65192577" w:rsidTr="00CA2E64">
        <w:tc>
          <w:tcPr>
            <w:cnfStyle w:val="001000000000" w:firstRow="0" w:lastRow="0" w:firstColumn="1" w:lastColumn="0" w:oddVBand="0" w:evenVBand="0" w:oddHBand="0" w:evenHBand="0" w:firstRowFirstColumn="0" w:firstRowLastColumn="0" w:lastRowFirstColumn="0" w:lastRowLastColumn="0"/>
            <w:tcW w:w="2122" w:type="dxa"/>
          </w:tcPr>
          <w:p w14:paraId="741C94CA" w14:textId="77777777" w:rsidR="00A150DC" w:rsidRPr="000B3DBC" w:rsidRDefault="00A150DC" w:rsidP="00A150DC">
            <w:pPr>
              <w:pStyle w:val="BodyText"/>
              <w:spacing w:line="259" w:lineRule="auto"/>
              <w:rPr>
                <w:b w:val="0"/>
                <w:bCs w:val="0"/>
              </w:rPr>
            </w:pPr>
            <w:r w:rsidRPr="000B3DBC">
              <w:rPr>
                <w:b w:val="0"/>
                <w:bCs w:val="0"/>
              </w:rPr>
              <w:t>Behandlingstid for brugeropgaver</w:t>
            </w:r>
          </w:p>
          <w:p w14:paraId="07850132" w14:textId="77777777" w:rsidR="00A150DC" w:rsidRPr="000B3DBC" w:rsidRDefault="00A150DC" w:rsidP="00A150DC">
            <w:pPr>
              <w:pStyle w:val="BodyText"/>
              <w:spacing w:line="259" w:lineRule="auto"/>
              <w:rPr>
                <w:b w:val="0"/>
                <w:bCs w:val="0"/>
              </w:rPr>
            </w:pPr>
          </w:p>
        </w:tc>
        <w:tc>
          <w:tcPr>
            <w:tcW w:w="3402" w:type="dxa"/>
          </w:tcPr>
          <w:p w14:paraId="148B9FBA" w14:textId="5941E649" w:rsidR="00A150DC" w:rsidRPr="000B3DBC" w:rsidRDefault="00A150DC"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Behandlingstid for en ad hoc</w:t>
            </w:r>
            <w:r>
              <w:t>-</w:t>
            </w:r>
            <w:r w:rsidRPr="000B3DBC">
              <w:t>opgave.</w:t>
            </w:r>
          </w:p>
          <w:p w14:paraId="4B7B5DC3" w14:textId="502C76A1" w:rsidR="00A150DC" w:rsidRPr="000B3DBC" w:rsidRDefault="00A150DC"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 xml:space="preserve">Her angives det antal dage, der beregner tidsfristen på </w:t>
            </w:r>
            <w:r>
              <w:t xml:space="preserve">en </w:t>
            </w:r>
            <w:r w:rsidRPr="000B3DBC">
              <w:t>ad hoc</w:t>
            </w:r>
            <w:r>
              <w:t>-</w:t>
            </w:r>
            <w:r w:rsidRPr="000B3DBC">
              <w:t xml:space="preserve">opgave. </w:t>
            </w:r>
          </w:p>
          <w:p w14:paraId="56C8EEB6" w14:textId="764102C2" w:rsidR="00A150DC" w:rsidRPr="000B3DBC" w:rsidRDefault="00A150DC"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Eksempelvis når en bruger opretter en ad hoc</w:t>
            </w:r>
            <w:r>
              <w:t>-</w:t>
            </w:r>
            <w:r w:rsidRPr="000B3DBC">
              <w:t>opgave, så beregnes tidsfristen på opgaven med udgangspunkt i dags dato og det angivne antal dage i parametere</w:t>
            </w:r>
            <w:r>
              <w:t>t</w:t>
            </w:r>
            <w:r w:rsidRPr="000B3DBC">
              <w:t xml:space="preserve"> ”Behandlingstid for </w:t>
            </w:r>
            <w:r>
              <w:t>bruger</w:t>
            </w:r>
            <w:r w:rsidRPr="000B3DBC">
              <w:t>opgave</w:t>
            </w:r>
            <w:r>
              <w:t>r</w:t>
            </w:r>
            <w:r w:rsidRPr="000B3DBC">
              <w:t xml:space="preserve">”. </w:t>
            </w:r>
          </w:p>
        </w:tc>
        <w:tc>
          <w:tcPr>
            <w:tcW w:w="2409" w:type="dxa"/>
          </w:tcPr>
          <w:p w14:paraId="79C5F1ED" w14:textId="17B1D7AD" w:rsidR="00E0544D" w:rsidRDefault="00E10BFC" w:rsidP="005B39A5">
            <w:pPr>
              <w:pStyle w:val="BodyText"/>
              <w:cnfStyle w:val="000000000000" w:firstRow="0" w:lastRow="0" w:firstColumn="0" w:lastColumn="0" w:oddVBand="0" w:evenVBand="0" w:oddHBand="0" w:evenHBand="0" w:firstRowFirstColumn="0" w:firstRowLastColumn="0" w:lastRowFirstColumn="0" w:lastRowLastColumn="0"/>
            </w:pPr>
            <w:r>
              <w:t xml:space="preserve">Et </w:t>
            </w:r>
            <w:r w:rsidR="005A3A89">
              <w:t>ciffer</w:t>
            </w:r>
            <w:r>
              <w:t xml:space="preserve"> der</w:t>
            </w:r>
            <w:r w:rsidR="00342742" w:rsidRPr="00342742">
              <w:t xml:space="preserve"> skal være større end 0</w:t>
            </w:r>
            <w:r w:rsidR="00E0544D">
              <w:t>.</w:t>
            </w:r>
          </w:p>
          <w:p w14:paraId="08983121" w14:textId="5A06CC1B" w:rsidR="00924DE1" w:rsidRDefault="00924DE1" w:rsidP="005B39A5">
            <w:pPr>
              <w:pStyle w:val="BodyText"/>
              <w:cnfStyle w:val="000000000000" w:firstRow="0" w:lastRow="0" w:firstColumn="0" w:lastColumn="0" w:oddVBand="0" w:evenVBand="0" w:oddHBand="0" w:evenHBand="0" w:firstRowFirstColumn="0" w:firstRowLastColumn="0" w:lastRowFirstColumn="0" w:lastRowLastColumn="0"/>
            </w:pPr>
            <w:r>
              <w:t xml:space="preserve">Angives i </w:t>
            </w:r>
            <w:r w:rsidR="00A211C2">
              <w:t>antal dage</w:t>
            </w:r>
            <w:r w:rsidR="00311E26">
              <w:t>.</w:t>
            </w:r>
          </w:p>
          <w:p w14:paraId="6B2881D9" w14:textId="4677A104" w:rsidR="00A150DC" w:rsidRPr="000B3DBC" w:rsidRDefault="00E0544D" w:rsidP="005B39A5">
            <w:pPr>
              <w:pStyle w:val="BodyText"/>
              <w:cnfStyle w:val="000000000000" w:firstRow="0" w:lastRow="0" w:firstColumn="0" w:lastColumn="0" w:oddVBand="0" w:evenVBand="0" w:oddHBand="0" w:evenHBand="0" w:firstRowFirstColumn="0" w:firstRowLastColumn="0" w:lastRowFirstColumn="0" w:lastRowLastColumn="0"/>
            </w:pPr>
            <w:r>
              <w:t>M</w:t>
            </w:r>
            <w:r w:rsidR="00342742" w:rsidRPr="00342742">
              <w:t>a</w:t>
            </w:r>
            <w:r w:rsidR="00924DE1">
              <w:t>ks.</w:t>
            </w:r>
            <w:r w:rsidR="00342742" w:rsidRPr="00342742">
              <w:t xml:space="preserve"> 5 </w:t>
            </w:r>
            <w:r w:rsidR="00E10BFC">
              <w:t>karakter</w:t>
            </w:r>
            <w:r w:rsidR="00311E26">
              <w:t>er</w:t>
            </w:r>
          </w:p>
        </w:tc>
        <w:tc>
          <w:tcPr>
            <w:tcW w:w="1418" w:type="dxa"/>
          </w:tcPr>
          <w:p w14:paraId="10BF2E16" w14:textId="1991E4BB" w:rsidR="00A150DC" w:rsidRPr="000B3DBC" w:rsidRDefault="00A150DC" w:rsidP="009D6ECB">
            <w:pPr>
              <w:pStyle w:val="BodyText"/>
              <w:jc w:val="center"/>
              <w:cnfStyle w:val="000000000000" w:firstRow="0" w:lastRow="0" w:firstColumn="0" w:lastColumn="0" w:oddVBand="0" w:evenVBand="0" w:oddHBand="0" w:evenHBand="0" w:firstRowFirstColumn="0" w:firstRowLastColumn="0" w:lastRowFirstColumn="0" w:lastRowLastColumn="0"/>
            </w:pPr>
            <w:r w:rsidRPr="00890B54">
              <w:t>Ja</w:t>
            </w:r>
          </w:p>
        </w:tc>
      </w:tr>
      <w:tr w:rsidR="0024698B" w:rsidRPr="009E52FB" w14:paraId="1AF8E88F" w14:textId="2A8B81DF"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1DB0993" w14:textId="77777777" w:rsidR="00A150DC" w:rsidRPr="000B3DBC" w:rsidRDefault="00A150DC" w:rsidP="00A150DC">
            <w:pPr>
              <w:pStyle w:val="BodyText"/>
              <w:spacing w:line="259" w:lineRule="auto"/>
              <w:rPr>
                <w:b w:val="0"/>
                <w:bCs w:val="0"/>
              </w:rPr>
            </w:pPr>
            <w:r w:rsidRPr="000B3DBC">
              <w:rPr>
                <w:b w:val="0"/>
                <w:bCs w:val="0"/>
              </w:rPr>
              <w:t>Kommunes forsendelsesindikator</w:t>
            </w:r>
          </w:p>
        </w:tc>
        <w:tc>
          <w:tcPr>
            <w:tcW w:w="3402" w:type="dxa"/>
          </w:tcPr>
          <w:p w14:paraId="778F89F6" w14:textId="32DF2A55" w:rsidR="00AF346B" w:rsidRDefault="002C0696" w:rsidP="00AF346B">
            <w:pPr>
              <w:pStyle w:val="Table"/>
              <w:ind w:left="0"/>
              <w:cnfStyle w:val="000000100000" w:firstRow="0" w:lastRow="0" w:firstColumn="0" w:lastColumn="0" w:oddVBand="0" w:evenVBand="0" w:oddHBand="1" w:evenHBand="0" w:firstRowFirstColumn="0" w:firstRowLastColumn="0" w:lastRowFirstColumn="0" w:lastRowLastColumn="0"/>
              <w:rPr>
                <w:rFonts w:ascii="Arial" w:eastAsiaTheme="minorHAnsi" w:hAnsi="Arial" w:cstheme="minorBidi"/>
                <w:kern w:val="0"/>
                <w:sz w:val="20"/>
                <w:szCs w:val="22"/>
                <w:lang w:val="da-DK"/>
              </w:rPr>
            </w:pPr>
            <w:r w:rsidRPr="00AF346B">
              <w:rPr>
                <w:rFonts w:ascii="Arial" w:eastAsiaTheme="minorHAnsi" w:hAnsi="Arial" w:cstheme="minorBidi"/>
                <w:kern w:val="0"/>
                <w:sz w:val="20"/>
                <w:szCs w:val="22"/>
                <w:lang w:val="da-DK"/>
              </w:rPr>
              <w:t>A</w:t>
            </w:r>
            <w:r w:rsidR="00A150DC" w:rsidRPr="00AF346B">
              <w:rPr>
                <w:rFonts w:ascii="Arial" w:eastAsiaTheme="minorHAnsi" w:hAnsi="Arial" w:cstheme="minorBidi"/>
                <w:kern w:val="0"/>
                <w:sz w:val="20"/>
                <w:szCs w:val="22"/>
                <w:lang w:val="da-DK"/>
              </w:rPr>
              <w:t xml:space="preserve">nvendes til </w:t>
            </w:r>
            <w:r w:rsidR="0022380B">
              <w:rPr>
                <w:rFonts w:ascii="Arial" w:eastAsiaTheme="minorHAnsi" w:hAnsi="Arial" w:cstheme="minorBidi"/>
                <w:kern w:val="0"/>
                <w:sz w:val="20"/>
                <w:szCs w:val="22"/>
                <w:lang w:val="da-DK"/>
              </w:rPr>
              <w:t>at identificere den printleverandør, som kommunen har indgået aftale med</w:t>
            </w:r>
            <w:r w:rsidR="0003256B">
              <w:rPr>
                <w:rFonts w:ascii="Arial" w:eastAsiaTheme="minorHAnsi" w:hAnsi="Arial" w:cstheme="minorBidi"/>
                <w:kern w:val="0"/>
                <w:sz w:val="20"/>
                <w:szCs w:val="22"/>
                <w:lang w:val="da-DK"/>
              </w:rPr>
              <w:t>. Dette i forbindelse med breve, som skal printes fysisk til borgere</w:t>
            </w:r>
            <w:r w:rsidR="007761BB">
              <w:rPr>
                <w:rFonts w:ascii="Arial" w:eastAsiaTheme="minorHAnsi" w:hAnsi="Arial" w:cstheme="minorBidi"/>
                <w:kern w:val="0"/>
                <w:sz w:val="20"/>
                <w:szCs w:val="22"/>
                <w:lang w:val="da-DK"/>
              </w:rPr>
              <w:t>,</w:t>
            </w:r>
            <w:r w:rsidR="0003256B">
              <w:rPr>
                <w:rFonts w:ascii="Arial" w:eastAsiaTheme="minorHAnsi" w:hAnsi="Arial" w:cstheme="minorBidi"/>
                <w:kern w:val="0"/>
                <w:sz w:val="20"/>
                <w:szCs w:val="22"/>
                <w:lang w:val="da-DK"/>
              </w:rPr>
              <w:t xml:space="preserve"> der er fritaget fra Digital Post.</w:t>
            </w:r>
          </w:p>
          <w:p w14:paraId="477A2F77" w14:textId="77777777" w:rsidR="0022380B" w:rsidRDefault="0022380B" w:rsidP="00AF346B">
            <w:pPr>
              <w:pStyle w:val="Table"/>
              <w:ind w:left="0"/>
              <w:cnfStyle w:val="000000100000" w:firstRow="0" w:lastRow="0" w:firstColumn="0" w:lastColumn="0" w:oddVBand="0" w:evenVBand="0" w:oddHBand="1" w:evenHBand="0" w:firstRowFirstColumn="0" w:firstRowLastColumn="0" w:lastRowFirstColumn="0" w:lastRowLastColumn="0"/>
              <w:rPr>
                <w:rFonts w:ascii="Arial" w:eastAsiaTheme="minorHAnsi" w:hAnsi="Arial" w:cstheme="minorBidi"/>
                <w:kern w:val="0"/>
                <w:sz w:val="20"/>
                <w:szCs w:val="22"/>
                <w:lang w:val="da-DK"/>
              </w:rPr>
            </w:pPr>
          </w:p>
          <w:p w14:paraId="21BFB184" w14:textId="5677A823" w:rsidR="00AF346B" w:rsidRPr="00AF346B" w:rsidRDefault="00AF346B" w:rsidP="00AF346B">
            <w:pPr>
              <w:pStyle w:val="Table"/>
              <w:ind w:left="0"/>
              <w:cnfStyle w:val="000000100000" w:firstRow="0" w:lastRow="0" w:firstColumn="0" w:lastColumn="0" w:oddVBand="0" w:evenVBand="0" w:oddHBand="1" w:evenHBand="0" w:firstRowFirstColumn="0" w:firstRowLastColumn="0" w:lastRowFirstColumn="0" w:lastRowLastColumn="0"/>
              <w:rPr>
                <w:rFonts w:ascii="Arial" w:eastAsiaTheme="minorHAnsi" w:hAnsi="Arial" w:cstheme="minorBidi"/>
                <w:kern w:val="0"/>
                <w:sz w:val="20"/>
                <w:szCs w:val="22"/>
                <w:lang w:val="da-DK"/>
              </w:rPr>
            </w:pPr>
            <w:r w:rsidRPr="00AF346B">
              <w:rPr>
                <w:rFonts w:ascii="Arial" w:eastAsiaTheme="minorHAnsi" w:hAnsi="Arial" w:cstheme="minorBidi"/>
                <w:kern w:val="0"/>
                <w:sz w:val="20"/>
                <w:szCs w:val="22"/>
                <w:lang w:val="da-DK"/>
              </w:rPr>
              <w:t>For kommuner der anvender KMD (Charlie Tango) indsættes værdien ”20”</w:t>
            </w:r>
          </w:p>
          <w:p w14:paraId="7AC39B0A" w14:textId="77777777" w:rsidR="00AF346B" w:rsidRDefault="00AF346B" w:rsidP="00AF346B">
            <w:pPr>
              <w:pStyle w:val="Table"/>
              <w:ind w:left="0"/>
              <w:cnfStyle w:val="000000100000" w:firstRow="0" w:lastRow="0" w:firstColumn="0" w:lastColumn="0" w:oddVBand="0" w:evenVBand="0" w:oddHBand="1" w:evenHBand="0" w:firstRowFirstColumn="0" w:firstRowLastColumn="0" w:lastRowFirstColumn="0" w:lastRowLastColumn="0"/>
              <w:rPr>
                <w:rFonts w:ascii="Arial" w:eastAsiaTheme="minorHAnsi" w:hAnsi="Arial" w:cstheme="minorBidi"/>
                <w:kern w:val="0"/>
                <w:sz w:val="20"/>
                <w:szCs w:val="22"/>
                <w:lang w:val="da-DK"/>
              </w:rPr>
            </w:pPr>
          </w:p>
          <w:p w14:paraId="5209E8A6" w14:textId="0668BA66" w:rsidR="00AF346B" w:rsidRPr="00AF346B" w:rsidRDefault="00AF346B" w:rsidP="00AF346B">
            <w:pPr>
              <w:pStyle w:val="Table"/>
              <w:ind w:left="0"/>
              <w:cnfStyle w:val="000000100000" w:firstRow="0" w:lastRow="0" w:firstColumn="0" w:lastColumn="0" w:oddVBand="0" w:evenVBand="0" w:oddHBand="1" w:evenHBand="0" w:firstRowFirstColumn="0" w:firstRowLastColumn="0" w:lastRowFirstColumn="0" w:lastRowLastColumn="0"/>
              <w:rPr>
                <w:rFonts w:ascii="Arial" w:eastAsiaTheme="minorHAnsi" w:hAnsi="Arial" w:cstheme="minorBidi"/>
                <w:kern w:val="0"/>
                <w:sz w:val="20"/>
                <w:szCs w:val="22"/>
                <w:lang w:val="da-DK"/>
              </w:rPr>
            </w:pPr>
            <w:r w:rsidRPr="00AF346B">
              <w:rPr>
                <w:rFonts w:ascii="Arial" w:eastAsiaTheme="minorHAnsi" w:hAnsi="Arial" w:cstheme="minorBidi"/>
                <w:kern w:val="0"/>
                <w:sz w:val="20"/>
                <w:szCs w:val="22"/>
                <w:lang w:val="da-DK"/>
              </w:rPr>
              <w:t>For kommuner der anvender Edora indsættes værdien ”10”</w:t>
            </w:r>
          </w:p>
          <w:p w14:paraId="7B7BF485" w14:textId="77777777" w:rsidR="00AF346B" w:rsidRDefault="00AF346B" w:rsidP="00AF346B">
            <w:pPr>
              <w:pStyle w:val="BodyText"/>
              <w:spacing w:line="259" w:lineRule="auto"/>
              <w:cnfStyle w:val="000000100000" w:firstRow="0" w:lastRow="0" w:firstColumn="0" w:lastColumn="0" w:oddVBand="0" w:evenVBand="0" w:oddHBand="1" w:evenHBand="0" w:firstRowFirstColumn="0" w:firstRowLastColumn="0" w:lastRowFirstColumn="0" w:lastRowLastColumn="0"/>
            </w:pPr>
          </w:p>
          <w:p w14:paraId="7B0B396B" w14:textId="2D0F099F" w:rsidR="00A150DC" w:rsidRPr="000B3DBC" w:rsidRDefault="00AF346B" w:rsidP="00AF346B">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AF346B">
              <w:t>For de kommuner der anvender Strålfors, skal der indsættes en ”ForsendelsesTypeIdentifikator” ID, som kommunen har fået tildelt af Strålfors i forbindelse med indgåelse af aftalen for fysisk print.</w:t>
            </w:r>
          </w:p>
        </w:tc>
        <w:tc>
          <w:tcPr>
            <w:tcW w:w="2409" w:type="dxa"/>
          </w:tcPr>
          <w:p w14:paraId="194E1A36" w14:textId="329C86AD" w:rsidR="00A150DC" w:rsidRDefault="00A90870" w:rsidP="005B39A5">
            <w:pPr>
              <w:pStyle w:val="BodyText"/>
              <w:cnfStyle w:val="000000100000" w:firstRow="0" w:lastRow="0" w:firstColumn="0" w:lastColumn="0" w:oddVBand="0" w:evenVBand="0" w:oddHBand="1" w:evenHBand="0" w:firstRowFirstColumn="0" w:firstRowLastColumn="0" w:lastRowFirstColumn="0" w:lastRowLastColumn="0"/>
            </w:pPr>
            <w:r>
              <w:t>C</w:t>
            </w:r>
            <w:r w:rsidR="00AC1174">
              <w:t xml:space="preserve">iffer = </w:t>
            </w:r>
            <w:r w:rsidR="00342742">
              <w:t>1</w:t>
            </w:r>
            <w:r w:rsidR="00763E59">
              <w:t>0</w:t>
            </w:r>
          </w:p>
          <w:p w14:paraId="4AE88343" w14:textId="3DF3755D" w:rsidR="00763E59" w:rsidRDefault="00A90870" w:rsidP="005B39A5">
            <w:pPr>
              <w:pStyle w:val="BodyText"/>
              <w:cnfStyle w:val="000000100000" w:firstRow="0" w:lastRow="0" w:firstColumn="0" w:lastColumn="0" w:oddVBand="0" w:evenVBand="0" w:oddHBand="1" w:evenHBand="0" w:firstRowFirstColumn="0" w:firstRowLastColumn="0" w:lastRowFirstColumn="0" w:lastRowLastColumn="0"/>
            </w:pPr>
            <w:r>
              <w:t>C</w:t>
            </w:r>
            <w:r w:rsidR="00763E59">
              <w:t xml:space="preserve">iffer = 20 </w:t>
            </w:r>
          </w:p>
          <w:p w14:paraId="12B517C6" w14:textId="77777777" w:rsidR="00452038" w:rsidRDefault="00452038" w:rsidP="005B39A5">
            <w:pPr>
              <w:pStyle w:val="BodyText"/>
              <w:cnfStyle w:val="000000100000" w:firstRow="0" w:lastRow="0" w:firstColumn="0" w:lastColumn="0" w:oddVBand="0" w:evenVBand="0" w:oddHBand="1" w:evenHBand="0" w:firstRowFirstColumn="0" w:firstRowLastColumn="0" w:lastRowFirstColumn="0" w:lastRowLastColumn="0"/>
            </w:pPr>
          </w:p>
          <w:p w14:paraId="7778E6CE" w14:textId="29D6061C" w:rsidR="00452038" w:rsidRDefault="00452038" w:rsidP="005B39A5">
            <w:pPr>
              <w:pStyle w:val="BodyText"/>
              <w:cnfStyle w:val="000000100000" w:firstRow="0" w:lastRow="0" w:firstColumn="0" w:lastColumn="0" w:oddVBand="0" w:evenVBand="0" w:oddHBand="1" w:evenHBand="0" w:firstRowFirstColumn="0" w:firstRowLastColumn="0" w:lastRowFirstColumn="0" w:lastRowLastColumn="0"/>
            </w:pPr>
            <w:r>
              <w:t>Strålfors:</w:t>
            </w:r>
          </w:p>
          <w:p w14:paraId="681DD1EA" w14:textId="34E3A9CA" w:rsidR="00763E59" w:rsidRPr="000B3DBC" w:rsidRDefault="0055445D" w:rsidP="005B39A5">
            <w:pPr>
              <w:pStyle w:val="BodyText"/>
              <w:cnfStyle w:val="000000100000" w:firstRow="0" w:lastRow="0" w:firstColumn="0" w:lastColumn="0" w:oddVBand="0" w:evenVBand="0" w:oddHBand="1" w:evenHBand="0" w:firstRowFirstColumn="0" w:firstRowLastColumn="0" w:lastRowFirstColumn="0" w:lastRowLastColumn="0"/>
            </w:pPr>
            <w:r>
              <w:t>9 karakter</w:t>
            </w:r>
            <w:r w:rsidR="00763E59">
              <w:t xml:space="preserve"> = </w:t>
            </w:r>
            <w:r w:rsidR="00452038">
              <w:rPr>
                <w:rFonts w:ascii="Verdana" w:hAnsi="Verdana"/>
                <w:color w:val="000000"/>
                <w:sz w:val="19"/>
                <w:szCs w:val="19"/>
              </w:rPr>
              <w:t>8257-8334</w:t>
            </w:r>
          </w:p>
        </w:tc>
        <w:tc>
          <w:tcPr>
            <w:tcW w:w="1418" w:type="dxa"/>
          </w:tcPr>
          <w:p w14:paraId="45020D78" w14:textId="0D00AC82" w:rsidR="00A150DC" w:rsidRPr="000B3DBC" w:rsidRDefault="00A150DC" w:rsidP="009D6ECB">
            <w:pPr>
              <w:pStyle w:val="BodyText"/>
              <w:jc w:val="center"/>
              <w:cnfStyle w:val="000000100000" w:firstRow="0" w:lastRow="0" w:firstColumn="0" w:lastColumn="0" w:oddVBand="0" w:evenVBand="0" w:oddHBand="1" w:evenHBand="0" w:firstRowFirstColumn="0" w:firstRowLastColumn="0" w:lastRowFirstColumn="0" w:lastRowLastColumn="0"/>
            </w:pPr>
            <w:r w:rsidRPr="00890B54">
              <w:t>Ja</w:t>
            </w:r>
          </w:p>
        </w:tc>
      </w:tr>
      <w:tr w:rsidR="0024698B" w:rsidRPr="009E52FB" w14:paraId="4970393C" w14:textId="7742FDC7" w:rsidTr="00CA2E64">
        <w:tc>
          <w:tcPr>
            <w:cnfStyle w:val="001000000000" w:firstRow="0" w:lastRow="0" w:firstColumn="1" w:lastColumn="0" w:oddVBand="0" w:evenVBand="0" w:oddHBand="0" w:evenHBand="0" w:firstRowFirstColumn="0" w:firstRowLastColumn="0" w:lastRowFirstColumn="0" w:lastRowLastColumn="0"/>
            <w:tcW w:w="2122" w:type="dxa"/>
          </w:tcPr>
          <w:p w14:paraId="59FE71BE" w14:textId="77777777" w:rsidR="00A150DC" w:rsidRPr="000B3DBC" w:rsidRDefault="00A150DC" w:rsidP="00A150DC">
            <w:pPr>
              <w:pStyle w:val="BodyText"/>
              <w:spacing w:line="259" w:lineRule="auto"/>
              <w:rPr>
                <w:b w:val="0"/>
                <w:bCs w:val="0"/>
              </w:rPr>
            </w:pPr>
            <w:r w:rsidRPr="000B3DBC">
              <w:rPr>
                <w:b w:val="0"/>
                <w:bCs w:val="0"/>
              </w:rPr>
              <w:t>Kommunes sessiontimeout</w:t>
            </w:r>
          </w:p>
        </w:tc>
        <w:tc>
          <w:tcPr>
            <w:tcW w:w="3402" w:type="dxa"/>
          </w:tcPr>
          <w:p w14:paraId="115E5DEB" w14:textId="748CC3F1" w:rsidR="00A150DC" w:rsidRPr="000B3DBC" w:rsidRDefault="000E12EA"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r>
              <w:t>Her</w:t>
            </w:r>
            <w:r w:rsidR="00A150DC" w:rsidRPr="000B3DBC">
              <w:t xml:space="preserve"> indsættes det antal minutter, der skal gå fra sidste aktive handling i </w:t>
            </w:r>
            <w:r w:rsidR="00A150DC">
              <w:t>s</w:t>
            </w:r>
            <w:r w:rsidR="00A150DC" w:rsidRPr="000B3DBC">
              <w:t>ygesikrin</w:t>
            </w:r>
            <w:r w:rsidR="00A150DC">
              <w:t>gsløsningen</w:t>
            </w:r>
            <w:r w:rsidR="00A150DC" w:rsidRPr="000B3DBC">
              <w:t xml:space="preserve"> til </w:t>
            </w:r>
            <w:r w:rsidR="00A150DC">
              <w:t>løsninge</w:t>
            </w:r>
            <w:r w:rsidR="00A150DC" w:rsidRPr="000B3DBC">
              <w:t>n</w:t>
            </w:r>
            <w:r w:rsidR="00FC3F42">
              <w:t xml:space="preserve"> automatisk</w:t>
            </w:r>
            <w:r w:rsidR="00A150DC" w:rsidRPr="000B3DBC">
              <w:t xml:space="preserve"> </w:t>
            </w:r>
            <w:r w:rsidR="00C27A27">
              <w:t>logger</w:t>
            </w:r>
            <w:r w:rsidR="00FC3F42">
              <w:t xml:space="preserve"> brugeren </w:t>
            </w:r>
            <w:r w:rsidR="00584534">
              <w:t>ud</w:t>
            </w:r>
            <w:r w:rsidR="00FC3F42">
              <w:t>.</w:t>
            </w:r>
            <w:r w:rsidR="00C27A27" w:rsidRPr="000B3DBC">
              <w:t xml:space="preserve"> </w:t>
            </w:r>
            <w:r w:rsidR="00A150DC" w:rsidRPr="000B3DBC">
              <w:t xml:space="preserve">Dette er for at beskytte data (sikkerhed), hvis </w:t>
            </w:r>
            <w:r w:rsidR="004F12E3">
              <w:t>brugeren</w:t>
            </w:r>
            <w:r w:rsidR="00A150DC" w:rsidRPr="000B3DBC">
              <w:t xml:space="preserve"> glem</w:t>
            </w:r>
            <w:r w:rsidR="0091740A">
              <w:t>mer</w:t>
            </w:r>
            <w:r w:rsidR="00A150DC" w:rsidRPr="000B3DBC">
              <w:t xml:space="preserve"> at lukke </w:t>
            </w:r>
            <w:r w:rsidR="00A150DC">
              <w:t>sygesikringsløsningen</w:t>
            </w:r>
            <w:r w:rsidR="00A150DC" w:rsidRPr="000B3DBC">
              <w:t xml:space="preserve">, når </w:t>
            </w:r>
            <w:r w:rsidR="0091740A">
              <w:t>vedkommende</w:t>
            </w:r>
            <w:r w:rsidR="00A150DC" w:rsidRPr="000B3DBC">
              <w:t xml:space="preserve"> forlader </w:t>
            </w:r>
            <w:r w:rsidR="0091740A">
              <w:t>sin</w:t>
            </w:r>
            <w:r w:rsidR="00A150DC" w:rsidRPr="000B3DBC">
              <w:t xml:space="preserve"> plads eller pc.</w:t>
            </w:r>
          </w:p>
        </w:tc>
        <w:tc>
          <w:tcPr>
            <w:tcW w:w="2409" w:type="dxa"/>
          </w:tcPr>
          <w:p w14:paraId="1ED76E4B" w14:textId="77777777" w:rsidR="00AC1174" w:rsidRDefault="00AC1174" w:rsidP="00AC1174">
            <w:pPr>
              <w:pStyle w:val="BodyText"/>
              <w:cnfStyle w:val="000000000000" w:firstRow="0" w:lastRow="0" w:firstColumn="0" w:lastColumn="0" w:oddVBand="0" w:evenVBand="0" w:oddHBand="0" w:evenHBand="0" w:firstRowFirstColumn="0" w:firstRowLastColumn="0" w:lastRowFirstColumn="0" w:lastRowLastColumn="0"/>
            </w:pPr>
            <w:r>
              <w:t>Et ciffer der</w:t>
            </w:r>
            <w:r w:rsidRPr="00342742">
              <w:t xml:space="preserve"> skal være større end 0</w:t>
            </w:r>
            <w:r>
              <w:t>.</w:t>
            </w:r>
          </w:p>
          <w:p w14:paraId="2580D12F" w14:textId="5E9C9EC9" w:rsidR="00A211C2" w:rsidRDefault="00A211C2" w:rsidP="00AC1174">
            <w:pPr>
              <w:pStyle w:val="BodyText"/>
              <w:cnfStyle w:val="000000000000" w:firstRow="0" w:lastRow="0" w:firstColumn="0" w:lastColumn="0" w:oddVBand="0" w:evenVBand="0" w:oddHBand="0" w:evenHBand="0" w:firstRowFirstColumn="0" w:firstRowLastColumn="0" w:lastRowFirstColumn="0" w:lastRowLastColumn="0"/>
            </w:pPr>
            <w:r>
              <w:t>Angives i minutter.</w:t>
            </w:r>
          </w:p>
          <w:p w14:paraId="21AE43EF" w14:textId="3CECDD67" w:rsidR="00A150DC" w:rsidRPr="000B3DBC" w:rsidRDefault="00AC1174" w:rsidP="00AC1174">
            <w:pPr>
              <w:pStyle w:val="BodyText"/>
              <w:cnfStyle w:val="000000000000" w:firstRow="0" w:lastRow="0" w:firstColumn="0" w:lastColumn="0" w:oddVBand="0" w:evenVBand="0" w:oddHBand="0" w:evenHBand="0" w:firstRowFirstColumn="0" w:firstRowLastColumn="0" w:lastRowFirstColumn="0" w:lastRowLastColumn="0"/>
            </w:pPr>
            <w:r>
              <w:t>M</w:t>
            </w:r>
            <w:r w:rsidR="00CD7BB6">
              <w:t xml:space="preserve">aks. </w:t>
            </w:r>
            <w:r w:rsidRPr="00342742">
              <w:t xml:space="preserve">5 </w:t>
            </w:r>
            <w:r>
              <w:t>karakter</w:t>
            </w:r>
            <w:r w:rsidR="006C7879">
              <w:t>er</w:t>
            </w:r>
          </w:p>
        </w:tc>
        <w:tc>
          <w:tcPr>
            <w:tcW w:w="1418" w:type="dxa"/>
          </w:tcPr>
          <w:p w14:paraId="600EB340" w14:textId="6DE6B125" w:rsidR="00A150DC" w:rsidRPr="000B3DBC" w:rsidRDefault="00A150DC" w:rsidP="003F7CA1">
            <w:pPr>
              <w:pStyle w:val="BodyText"/>
              <w:jc w:val="center"/>
              <w:cnfStyle w:val="000000000000" w:firstRow="0" w:lastRow="0" w:firstColumn="0" w:lastColumn="0" w:oddVBand="0" w:evenVBand="0" w:oddHBand="0" w:evenHBand="0" w:firstRowFirstColumn="0" w:firstRowLastColumn="0" w:lastRowFirstColumn="0" w:lastRowLastColumn="0"/>
            </w:pPr>
            <w:r w:rsidRPr="00890B54">
              <w:t>Ja</w:t>
            </w:r>
          </w:p>
        </w:tc>
      </w:tr>
      <w:tr w:rsidR="0024698B" w:rsidRPr="009E52FB" w14:paraId="78F580C1" w14:textId="3A1B10AB"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1509DB8" w14:textId="77777777" w:rsidR="00151C9C" w:rsidRPr="000B3DBC" w:rsidRDefault="00151C9C" w:rsidP="00151C9C">
            <w:pPr>
              <w:pStyle w:val="BodyText"/>
              <w:spacing w:line="259" w:lineRule="auto"/>
              <w:rPr>
                <w:b w:val="0"/>
                <w:bCs w:val="0"/>
              </w:rPr>
            </w:pPr>
            <w:r w:rsidRPr="000B3DBC">
              <w:rPr>
                <w:b w:val="0"/>
                <w:bCs w:val="0"/>
              </w:rPr>
              <w:t xml:space="preserve">Regionskode </w:t>
            </w:r>
          </w:p>
        </w:tc>
        <w:tc>
          <w:tcPr>
            <w:tcW w:w="3402" w:type="dxa"/>
          </w:tcPr>
          <w:p w14:paraId="3CBF7D67" w14:textId="792BABDE" w:rsidR="00151C9C" w:rsidRPr="000B3DBC" w:rsidRDefault="00151C9C" w:rsidP="00151C9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Anvendes til bestilling af sundhedskort hos LUNA</w:t>
            </w:r>
            <w:r>
              <w:t>.</w:t>
            </w:r>
          </w:p>
        </w:tc>
        <w:tc>
          <w:tcPr>
            <w:tcW w:w="2409" w:type="dxa"/>
          </w:tcPr>
          <w:p w14:paraId="56281F12" w14:textId="745DFCD0" w:rsidR="00151C9C" w:rsidRDefault="00151C9C" w:rsidP="005B39A5">
            <w:pPr>
              <w:pStyle w:val="BodyText"/>
              <w:cnfStyle w:val="000000100000" w:firstRow="0" w:lastRow="0" w:firstColumn="0" w:lastColumn="0" w:oddVBand="0" w:evenVBand="0" w:oddHBand="1" w:evenHBand="0" w:firstRowFirstColumn="0" w:firstRowLastColumn="0" w:lastRowFirstColumn="0" w:lastRowLastColumn="0"/>
            </w:pPr>
            <w:r w:rsidRPr="00151C9C">
              <w:t xml:space="preserve">Regionskode er på 4 cifre </w:t>
            </w:r>
            <w:r w:rsidR="006C7879">
              <w:t xml:space="preserve">og </w:t>
            </w:r>
            <w:r w:rsidRPr="00151C9C">
              <w:t xml:space="preserve">starter med 108 og slutter med et tal </w:t>
            </w:r>
            <w:r w:rsidR="00584534">
              <w:t>mellem</w:t>
            </w:r>
            <w:r w:rsidRPr="00151C9C">
              <w:t xml:space="preserve"> 1-5</w:t>
            </w:r>
            <w:r w:rsidR="00AC1174">
              <w:t>.</w:t>
            </w:r>
          </w:p>
          <w:p w14:paraId="7E36FD22" w14:textId="5B35F3C1" w:rsidR="00570876" w:rsidRPr="000B3DBC" w:rsidRDefault="00570876" w:rsidP="005B39A5">
            <w:pPr>
              <w:pStyle w:val="BodyText"/>
              <w:cnfStyle w:val="000000100000" w:firstRow="0" w:lastRow="0" w:firstColumn="0" w:lastColumn="0" w:oddVBand="0" w:evenVBand="0" w:oddHBand="1" w:evenHBand="0" w:firstRowFirstColumn="0" w:firstRowLastColumn="0" w:lastRowFirstColumn="0" w:lastRowLastColumn="0"/>
            </w:pPr>
            <w:r>
              <w:lastRenderedPageBreak/>
              <w:t>Maks. 4 karakter</w:t>
            </w:r>
            <w:r w:rsidR="006C7879">
              <w:t>er</w:t>
            </w:r>
          </w:p>
        </w:tc>
        <w:tc>
          <w:tcPr>
            <w:tcW w:w="1418" w:type="dxa"/>
          </w:tcPr>
          <w:p w14:paraId="3B5B3FFF" w14:textId="3178C2EB" w:rsidR="00151C9C" w:rsidRPr="000B3DBC" w:rsidRDefault="00151C9C" w:rsidP="003F7CA1">
            <w:pPr>
              <w:pStyle w:val="BodyText"/>
              <w:jc w:val="center"/>
              <w:cnfStyle w:val="000000100000" w:firstRow="0" w:lastRow="0" w:firstColumn="0" w:lastColumn="0" w:oddVBand="0" w:evenVBand="0" w:oddHBand="1" w:evenHBand="0" w:firstRowFirstColumn="0" w:firstRowLastColumn="0" w:lastRowFirstColumn="0" w:lastRowLastColumn="0"/>
            </w:pPr>
            <w:r w:rsidRPr="00D22326">
              <w:lastRenderedPageBreak/>
              <w:t>Ja</w:t>
            </w:r>
          </w:p>
        </w:tc>
      </w:tr>
      <w:tr w:rsidR="0024698B" w:rsidRPr="009E52FB" w14:paraId="4DA31842" w14:textId="17DA3271" w:rsidTr="00CA2E64">
        <w:tc>
          <w:tcPr>
            <w:cnfStyle w:val="001000000000" w:firstRow="0" w:lastRow="0" w:firstColumn="1" w:lastColumn="0" w:oddVBand="0" w:evenVBand="0" w:oddHBand="0" w:evenHBand="0" w:firstRowFirstColumn="0" w:firstRowLastColumn="0" w:lastRowFirstColumn="0" w:lastRowLastColumn="0"/>
            <w:tcW w:w="2122" w:type="dxa"/>
          </w:tcPr>
          <w:p w14:paraId="6480A33E" w14:textId="77777777" w:rsidR="00151C9C" w:rsidRPr="000B3DBC" w:rsidRDefault="00151C9C" w:rsidP="00151C9C">
            <w:pPr>
              <w:pStyle w:val="BodyText"/>
              <w:spacing w:line="259" w:lineRule="auto"/>
              <w:rPr>
                <w:b w:val="0"/>
                <w:bCs w:val="0"/>
              </w:rPr>
            </w:pPr>
            <w:r w:rsidRPr="000B3DBC">
              <w:rPr>
                <w:b w:val="0"/>
                <w:bCs w:val="0"/>
              </w:rPr>
              <w:t>Regionsnavn</w:t>
            </w:r>
          </w:p>
        </w:tc>
        <w:tc>
          <w:tcPr>
            <w:tcW w:w="3402" w:type="dxa"/>
          </w:tcPr>
          <w:p w14:paraId="36036614" w14:textId="4D82C09E" w:rsidR="00151C9C" w:rsidRPr="000B3DBC" w:rsidRDefault="00151C9C" w:rsidP="00151C9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Anvendes til bestilling af sundhedskort hos LUNA</w:t>
            </w:r>
            <w:r>
              <w:t>.</w:t>
            </w:r>
          </w:p>
        </w:tc>
        <w:tc>
          <w:tcPr>
            <w:tcW w:w="2409" w:type="dxa"/>
          </w:tcPr>
          <w:p w14:paraId="580425A5" w14:textId="73772047" w:rsidR="008C31E2" w:rsidRDefault="008C31E2" w:rsidP="005B39A5">
            <w:pPr>
              <w:pStyle w:val="BodyText"/>
              <w:cnfStyle w:val="000000000000" w:firstRow="0" w:lastRow="0" w:firstColumn="0" w:lastColumn="0" w:oddVBand="0" w:evenVBand="0" w:oddHBand="0" w:evenHBand="0" w:firstRowFirstColumn="0" w:firstRowLastColumn="0" w:lastRowFirstColumn="0" w:lastRowLastColumn="0"/>
            </w:pPr>
            <w:r w:rsidRPr="00151C9C">
              <w:t xml:space="preserve">Regionsnavn </w:t>
            </w:r>
            <w:r>
              <w:t xml:space="preserve">skal minimum </w:t>
            </w:r>
            <w:r w:rsidR="00774965">
              <w:t>indeholde</w:t>
            </w:r>
            <w:r>
              <w:t xml:space="preserve"> et bogstav.</w:t>
            </w:r>
          </w:p>
          <w:p w14:paraId="67829C01" w14:textId="581C7D6A" w:rsidR="00151C9C" w:rsidRDefault="00151C9C" w:rsidP="005B39A5">
            <w:pPr>
              <w:pStyle w:val="BodyText"/>
              <w:cnfStyle w:val="000000000000" w:firstRow="0" w:lastRow="0" w:firstColumn="0" w:lastColumn="0" w:oddVBand="0" w:evenVBand="0" w:oddHBand="0" w:evenHBand="0" w:firstRowFirstColumn="0" w:firstRowLastColumn="0" w:lastRowFirstColumn="0" w:lastRowLastColumn="0"/>
            </w:pPr>
            <w:r w:rsidRPr="00151C9C">
              <w:t>Regionsnavn skal begynde med 'Region'</w:t>
            </w:r>
          </w:p>
          <w:p w14:paraId="1ACA1528" w14:textId="5707B9E8" w:rsidR="008916B1" w:rsidRPr="000B3DBC" w:rsidRDefault="00520E56" w:rsidP="005B39A5">
            <w:pPr>
              <w:pStyle w:val="BodyText"/>
              <w:cnfStyle w:val="000000000000" w:firstRow="0" w:lastRow="0" w:firstColumn="0" w:lastColumn="0" w:oddVBand="0" w:evenVBand="0" w:oddHBand="0" w:evenHBand="0" w:firstRowFirstColumn="0" w:firstRowLastColumn="0" w:lastRowFirstColumn="0" w:lastRowLastColumn="0"/>
            </w:pPr>
            <w:r>
              <w:t xml:space="preserve">F.eks.: </w:t>
            </w:r>
            <w:r w:rsidRPr="003F7CA1">
              <w:rPr>
                <w:u w:val="single"/>
              </w:rPr>
              <w:t>Region</w:t>
            </w:r>
            <w:r>
              <w:t xml:space="preserve"> </w:t>
            </w:r>
            <w:r w:rsidR="00D63A12">
              <w:t>Sjælland</w:t>
            </w:r>
          </w:p>
        </w:tc>
        <w:tc>
          <w:tcPr>
            <w:tcW w:w="1418" w:type="dxa"/>
          </w:tcPr>
          <w:p w14:paraId="28CDC676" w14:textId="00DA788F" w:rsidR="00151C9C" w:rsidRPr="000B3DBC" w:rsidRDefault="00151C9C" w:rsidP="003F7CA1">
            <w:pPr>
              <w:pStyle w:val="BodyText"/>
              <w:jc w:val="center"/>
              <w:cnfStyle w:val="000000000000" w:firstRow="0" w:lastRow="0" w:firstColumn="0" w:lastColumn="0" w:oddVBand="0" w:evenVBand="0" w:oddHBand="0" w:evenHBand="0" w:firstRowFirstColumn="0" w:firstRowLastColumn="0" w:lastRowFirstColumn="0" w:lastRowLastColumn="0"/>
            </w:pPr>
            <w:r w:rsidRPr="00D22326">
              <w:t>Ja</w:t>
            </w:r>
          </w:p>
        </w:tc>
      </w:tr>
      <w:tr w:rsidR="0024698B" w:rsidRPr="009E52FB" w14:paraId="5D770F01" w14:textId="461B51D0"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4E6796B" w14:textId="072E82C0" w:rsidR="00A150DC" w:rsidRPr="000B3DBC" w:rsidRDefault="00A150DC" w:rsidP="00A150DC">
            <w:pPr>
              <w:pStyle w:val="BodyText"/>
              <w:spacing w:line="259" w:lineRule="auto"/>
              <w:rPr>
                <w:b w:val="0"/>
                <w:bCs w:val="0"/>
              </w:rPr>
            </w:pPr>
            <w:r w:rsidRPr="000B3DBC">
              <w:rPr>
                <w:b w:val="0"/>
                <w:bCs w:val="0"/>
              </w:rPr>
              <w:t>Serviceaftale UUID</w:t>
            </w:r>
          </w:p>
        </w:tc>
        <w:tc>
          <w:tcPr>
            <w:tcW w:w="3402" w:type="dxa"/>
          </w:tcPr>
          <w:p w14:paraId="18CC9E65" w14:textId="7441EDCD" w:rsidR="00A150DC" w:rsidRPr="000B3DBC" w:rsidRDefault="00A150DC" w:rsidP="00A150D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 xml:space="preserve">Serviceaftale til </w:t>
            </w:r>
            <w:r w:rsidR="008A1C8E">
              <w:t>d</w:t>
            </w:r>
            <w:r w:rsidRPr="000B3DBC">
              <w:t>e fælleskommunale støttesystemer.</w:t>
            </w:r>
          </w:p>
          <w:p w14:paraId="7CE535B8" w14:textId="77777777" w:rsidR="00A150DC" w:rsidRPr="000B3DBC" w:rsidRDefault="00A150DC" w:rsidP="00A150D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 xml:space="preserve">Værdien kommer fra den sidste godkendte serviceaftale for Sygesikring. </w:t>
            </w:r>
          </w:p>
          <w:p w14:paraId="004ADA6B" w14:textId="77777777" w:rsidR="00A150DC" w:rsidRPr="000B3DBC" w:rsidRDefault="00A150DC" w:rsidP="00A150DC">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OBS! Værdien skal indhentes i din it-afdeling efter godkendt serviceaftale.</w:t>
            </w:r>
          </w:p>
        </w:tc>
        <w:tc>
          <w:tcPr>
            <w:tcW w:w="2409" w:type="dxa"/>
          </w:tcPr>
          <w:p w14:paraId="3C4566EB" w14:textId="63A5D5F4" w:rsidR="00A150DC" w:rsidRDefault="001C29D7" w:rsidP="005B39A5">
            <w:pPr>
              <w:pStyle w:val="BodyText"/>
              <w:cnfStyle w:val="000000100000" w:firstRow="0" w:lastRow="0" w:firstColumn="0" w:lastColumn="0" w:oddVBand="0" w:evenVBand="0" w:oddHBand="1" w:evenHBand="0" w:firstRowFirstColumn="0" w:firstRowLastColumn="0" w:lastRowFirstColumn="0" w:lastRowLastColumn="0"/>
            </w:pPr>
            <w:r>
              <w:t>Værdien s</w:t>
            </w:r>
            <w:r w:rsidR="00DA694B" w:rsidRPr="00DA694B">
              <w:t xml:space="preserve">kal følge </w:t>
            </w:r>
            <w:r w:rsidR="0091142A">
              <w:t xml:space="preserve">serviceaftale </w:t>
            </w:r>
            <w:r w:rsidR="00DA694B" w:rsidRPr="00DA694B">
              <w:t>UUID</w:t>
            </w:r>
            <w:r w:rsidR="00EA7AE3" w:rsidRPr="00DA694B">
              <w:t>-mønsteret</w:t>
            </w:r>
            <w:r w:rsidR="0091142A">
              <w:t>.</w:t>
            </w:r>
          </w:p>
          <w:p w14:paraId="582D517E" w14:textId="52705D22" w:rsidR="00D775ED" w:rsidRPr="00D775ED" w:rsidRDefault="000C7056" w:rsidP="005B39A5">
            <w:pPr>
              <w:pStyle w:val="BodyText"/>
              <w:cnfStyle w:val="000000100000" w:firstRow="0" w:lastRow="0" w:firstColumn="0" w:lastColumn="0" w:oddVBand="0" w:evenVBand="0" w:oddHBand="1" w:evenHBand="0" w:firstRowFirstColumn="0" w:firstRowLastColumn="0" w:lastRowFirstColumn="0" w:lastRowLastColumn="0"/>
            </w:pPr>
            <w:r>
              <w:t>F</w:t>
            </w:r>
            <w:r w:rsidR="00D775ED" w:rsidRPr="00D775ED">
              <w:t>.eks.: 108c26a2-f2b3-4241-ba</w:t>
            </w:r>
            <w:r w:rsidR="00D775ED" w:rsidRPr="003F7CA1">
              <w:t>d7-2c3b56e33af</w:t>
            </w:r>
            <w:r w:rsidR="00D775ED">
              <w:t>2</w:t>
            </w:r>
          </w:p>
          <w:p w14:paraId="28AEDB49" w14:textId="656C442A" w:rsidR="003D5600" w:rsidRPr="000B3DBC" w:rsidRDefault="003D5600" w:rsidP="005B39A5">
            <w:pPr>
              <w:pStyle w:val="BodyText"/>
              <w:cnfStyle w:val="000000100000" w:firstRow="0" w:lastRow="0" w:firstColumn="0" w:lastColumn="0" w:oddVBand="0" w:evenVBand="0" w:oddHBand="1" w:evenHBand="0" w:firstRowFirstColumn="0" w:firstRowLastColumn="0" w:lastRowFirstColumn="0" w:lastRowLastColumn="0"/>
            </w:pPr>
          </w:p>
        </w:tc>
        <w:tc>
          <w:tcPr>
            <w:tcW w:w="1418" w:type="dxa"/>
          </w:tcPr>
          <w:p w14:paraId="211E7507" w14:textId="584FA87D" w:rsidR="00A150DC" w:rsidRPr="000B3DBC" w:rsidRDefault="00A150DC" w:rsidP="003F7CA1">
            <w:pPr>
              <w:pStyle w:val="BodyText"/>
              <w:jc w:val="center"/>
              <w:cnfStyle w:val="000000100000" w:firstRow="0" w:lastRow="0" w:firstColumn="0" w:lastColumn="0" w:oddVBand="0" w:evenVBand="0" w:oddHBand="1" w:evenHBand="0" w:firstRowFirstColumn="0" w:firstRowLastColumn="0" w:lastRowFirstColumn="0" w:lastRowLastColumn="0"/>
            </w:pPr>
            <w:r w:rsidRPr="00D22326">
              <w:t>Ja</w:t>
            </w:r>
          </w:p>
        </w:tc>
      </w:tr>
      <w:tr w:rsidR="0024698B" w:rsidRPr="009E52FB" w14:paraId="6CC0F4CC" w14:textId="5779E6B5" w:rsidTr="00CA2E64">
        <w:tc>
          <w:tcPr>
            <w:cnfStyle w:val="001000000000" w:firstRow="0" w:lastRow="0" w:firstColumn="1" w:lastColumn="0" w:oddVBand="0" w:evenVBand="0" w:oddHBand="0" w:evenHBand="0" w:firstRowFirstColumn="0" w:firstRowLastColumn="0" w:lastRowFirstColumn="0" w:lastRowLastColumn="0"/>
            <w:tcW w:w="2122" w:type="dxa"/>
          </w:tcPr>
          <w:p w14:paraId="3B876F75" w14:textId="77777777" w:rsidR="00A150DC" w:rsidRPr="000B3DBC" w:rsidRDefault="00A150DC" w:rsidP="00A150DC">
            <w:pPr>
              <w:pStyle w:val="BodyText"/>
              <w:spacing w:line="259" w:lineRule="auto"/>
              <w:rPr>
                <w:b w:val="0"/>
                <w:bCs w:val="0"/>
              </w:rPr>
            </w:pPr>
            <w:r w:rsidRPr="000B3DBC">
              <w:rPr>
                <w:b w:val="0"/>
                <w:bCs w:val="0"/>
              </w:rPr>
              <w:t>Kommune UUID</w:t>
            </w:r>
          </w:p>
          <w:p w14:paraId="55CBAA07" w14:textId="77777777" w:rsidR="00A150DC" w:rsidRPr="000B3DBC" w:rsidRDefault="00A150DC" w:rsidP="00A150DC">
            <w:pPr>
              <w:pStyle w:val="BodyText"/>
              <w:spacing w:line="259" w:lineRule="auto"/>
              <w:rPr>
                <w:b w:val="0"/>
                <w:bCs w:val="0"/>
              </w:rPr>
            </w:pPr>
          </w:p>
        </w:tc>
        <w:tc>
          <w:tcPr>
            <w:tcW w:w="3402" w:type="dxa"/>
          </w:tcPr>
          <w:p w14:paraId="10C7717B" w14:textId="7ABA47D0" w:rsidR="00A150DC" w:rsidRPr="000B3DBC" w:rsidRDefault="00A150DC"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Værdien findes i listen fra KOMBITs programmeringsguide til implementeringen af den</w:t>
            </w:r>
            <w:r>
              <w:t xml:space="preserve"> </w:t>
            </w:r>
            <w:r w:rsidRPr="000B3DBC">
              <w:t>fælleskommunale sikkerhedsinfrastruktur (</w:t>
            </w:r>
            <w:hyperlink r:id="rId55" w:history="1">
              <w:r w:rsidRPr="000B3DBC">
                <w:rPr>
                  <w:rStyle w:val="Hyperlink"/>
                  <w:u w:val="none"/>
                </w:rPr>
                <w:t>https://docs.kombit.dk/id/5fe1857d</w:t>
              </w:r>
            </w:hyperlink>
            <w:r w:rsidRPr="000B3DBC">
              <w:t>)</w:t>
            </w:r>
          </w:p>
          <w:p w14:paraId="4FBAC653" w14:textId="531AA9D1" w:rsidR="00A150DC" w:rsidRPr="000B3DBC" w:rsidRDefault="009109C0" w:rsidP="00A150DC">
            <w:pPr>
              <w:pStyle w:val="BodyText"/>
              <w:spacing w:line="259" w:lineRule="auto"/>
              <w:cnfStyle w:val="000000000000" w:firstRow="0" w:lastRow="0" w:firstColumn="0" w:lastColumn="0" w:oddVBand="0" w:evenVBand="0" w:oddHBand="0" w:evenHBand="0" w:firstRowFirstColumn="0" w:firstRowLastColumn="0" w:lastRowFirstColumn="0" w:lastRowLastColumn="0"/>
            </w:pPr>
            <w:r>
              <w:t>F</w:t>
            </w:r>
            <w:r w:rsidR="00A150DC" w:rsidRPr="000B3DBC">
              <w:t>ind koden (MyndighedUUID) for din kommune og indsæt denne kode i parameter-feltet.</w:t>
            </w:r>
          </w:p>
        </w:tc>
        <w:tc>
          <w:tcPr>
            <w:tcW w:w="2409" w:type="dxa"/>
          </w:tcPr>
          <w:p w14:paraId="35594C93" w14:textId="1D3A17C2" w:rsidR="008F709F" w:rsidRDefault="00D15E51" w:rsidP="008F709F">
            <w:pPr>
              <w:pStyle w:val="BodyText"/>
              <w:cnfStyle w:val="000000000000" w:firstRow="0" w:lastRow="0" w:firstColumn="0" w:lastColumn="0" w:oddVBand="0" w:evenVBand="0" w:oddHBand="0" w:evenHBand="0" w:firstRowFirstColumn="0" w:firstRowLastColumn="0" w:lastRowFirstColumn="0" w:lastRowLastColumn="0"/>
            </w:pPr>
            <w:r>
              <w:t>Værdien s</w:t>
            </w:r>
            <w:r w:rsidR="008F709F" w:rsidRPr="00DA694B">
              <w:t xml:space="preserve">kal følge </w:t>
            </w:r>
            <w:r w:rsidR="008F709F">
              <w:t xml:space="preserve">Kommune </w:t>
            </w:r>
            <w:r w:rsidR="008F709F" w:rsidRPr="00DA694B">
              <w:t>UUID</w:t>
            </w:r>
            <w:r w:rsidR="00EA7AE3">
              <w:t>-</w:t>
            </w:r>
            <w:r w:rsidR="008F709F" w:rsidRPr="00DA694B">
              <w:t>mønster</w:t>
            </w:r>
            <w:r w:rsidR="00A12190">
              <w:t>et</w:t>
            </w:r>
            <w:r w:rsidR="0091142A">
              <w:t>.</w:t>
            </w:r>
          </w:p>
          <w:p w14:paraId="5C14FDE3" w14:textId="35DE2B33" w:rsidR="008F709F" w:rsidRPr="003F7CA1" w:rsidRDefault="000C7056" w:rsidP="003F7CA1">
            <w:pPr>
              <w:pStyle w:val="BodyText"/>
              <w:cnfStyle w:val="000000000000" w:firstRow="0" w:lastRow="0" w:firstColumn="0" w:lastColumn="0" w:oddVBand="0" w:evenVBand="0" w:oddHBand="0" w:evenHBand="0" w:firstRowFirstColumn="0" w:firstRowLastColumn="0" w:lastRowFirstColumn="0" w:lastRowLastColumn="0"/>
              <w:rPr>
                <w:rFonts w:cs="Arial"/>
                <w:color w:val="000000"/>
                <w:szCs w:val="20"/>
                <w:lang w:val="en-US"/>
              </w:rPr>
            </w:pPr>
            <w:r w:rsidRPr="000C7056">
              <w:rPr>
                <w:rFonts w:cs="Arial"/>
                <w:szCs w:val="20"/>
                <w:lang w:val="en-US"/>
              </w:rPr>
              <w:t>F</w:t>
            </w:r>
            <w:r w:rsidR="007960B0" w:rsidRPr="003F7CA1">
              <w:rPr>
                <w:rFonts w:cs="Arial"/>
                <w:szCs w:val="20"/>
                <w:lang w:val="en-US"/>
              </w:rPr>
              <w:t>.eks.: 111</w:t>
            </w:r>
            <w:r w:rsidR="008F709F" w:rsidRPr="003F7CA1">
              <w:rPr>
                <w:rFonts w:cs="Arial"/>
                <w:color w:val="000000"/>
                <w:szCs w:val="20"/>
                <w:lang w:val="en-US"/>
              </w:rPr>
              <w:t>b5</w:t>
            </w:r>
            <w:r w:rsidR="007960B0" w:rsidRPr="003F7CA1">
              <w:rPr>
                <w:rFonts w:cs="Arial"/>
                <w:color w:val="000000"/>
                <w:szCs w:val="20"/>
                <w:lang w:val="en-US"/>
              </w:rPr>
              <w:t>00</w:t>
            </w:r>
            <w:r w:rsidR="008F709F" w:rsidRPr="003F7CA1">
              <w:rPr>
                <w:rFonts w:cs="Arial"/>
                <w:color w:val="000000"/>
                <w:szCs w:val="20"/>
                <w:lang w:val="en-US"/>
              </w:rPr>
              <w:t>b-9b34-45c0-8c1b-723a64</w:t>
            </w:r>
            <w:r w:rsidR="007960B0" w:rsidRPr="003F7CA1">
              <w:rPr>
                <w:rFonts w:cs="Arial"/>
                <w:color w:val="000000"/>
                <w:szCs w:val="20"/>
                <w:lang w:val="en-US"/>
              </w:rPr>
              <w:t>00</w:t>
            </w:r>
            <w:r w:rsidR="008F709F" w:rsidRPr="003F7CA1">
              <w:rPr>
                <w:rFonts w:cs="Arial"/>
                <w:color w:val="000000"/>
                <w:szCs w:val="20"/>
                <w:lang w:val="en-US"/>
              </w:rPr>
              <w:t>6ce5</w:t>
            </w:r>
          </w:p>
          <w:p w14:paraId="07125B31" w14:textId="77777777" w:rsidR="00A150DC" w:rsidRPr="003F7CA1" w:rsidRDefault="00A150DC" w:rsidP="005B39A5">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1418" w:type="dxa"/>
          </w:tcPr>
          <w:p w14:paraId="7A9497B3" w14:textId="3815F47F" w:rsidR="00A150DC" w:rsidRPr="000B3DBC" w:rsidRDefault="00A150DC" w:rsidP="003F7CA1">
            <w:pPr>
              <w:pStyle w:val="BodyText"/>
              <w:jc w:val="center"/>
              <w:cnfStyle w:val="000000000000" w:firstRow="0" w:lastRow="0" w:firstColumn="0" w:lastColumn="0" w:oddVBand="0" w:evenVBand="0" w:oddHBand="0" w:evenHBand="0" w:firstRowFirstColumn="0" w:firstRowLastColumn="0" w:lastRowFirstColumn="0" w:lastRowLastColumn="0"/>
            </w:pPr>
            <w:r w:rsidRPr="00937112">
              <w:t>Ja</w:t>
            </w:r>
          </w:p>
        </w:tc>
      </w:tr>
      <w:tr w:rsidR="0024698B" w:rsidRPr="009E52FB" w14:paraId="0807CA43" w14:textId="6C64DD08"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7C186A" w14:textId="77777777" w:rsidR="006322C2" w:rsidRPr="000B3DBC" w:rsidRDefault="006322C2" w:rsidP="006322C2">
            <w:pPr>
              <w:pStyle w:val="BodyText"/>
              <w:spacing w:line="259" w:lineRule="auto"/>
              <w:rPr>
                <w:b w:val="0"/>
                <w:bCs w:val="0"/>
              </w:rPr>
            </w:pPr>
            <w:r w:rsidRPr="000B3DBC">
              <w:rPr>
                <w:b w:val="0"/>
                <w:bCs w:val="0"/>
              </w:rPr>
              <w:t>Mulige valg af sikringsgrupper for sagsbehandlere</w:t>
            </w:r>
          </w:p>
        </w:tc>
        <w:tc>
          <w:tcPr>
            <w:tcW w:w="3402" w:type="dxa"/>
          </w:tcPr>
          <w:p w14:paraId="7F53A9D8" w14:textId="77777777" w:rsidR="006322C2" w:rsidRDefault="006322C2" w:rsidP="006322C2">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Her angive</w:t>
            </w:r>
            <w:r>
              <w:t>s</w:t>
            </w:r>
            <w:r w:rsidRPr="000B3DBC">
              <w:t xml:space="preserve"> de sygesikringsgrupper</w:t>
            </w:r>
            <w:r w:rsidR="00BD34AE">
              <w:t>,</w:t>
            </w:r>
            <w:r w:rsidRPr="000B3DBC">
              <w:t xml:space="preserve"> </w:t>
            </w:r>
            <w:r>
              <w:t xml:space="preserve">rollen ”Sagsbehandler” </w:t>
            </w:r>
            <w:r w:rsidRPr="000B3DBC">
              <w:t>må tildele til en borger</w:t>
            </w:r>
            <w:r w:rsidR="00B65835">
              <w:t>.</w:t>
            </w:r>
          </w:p>
          <w:p w14:paraId="69049DCB" w14:textId="2C484F09" w:rsidR="005479C4" w:rsidRPr="005479C4" w:rsidRDefault="005479C4" w:rsidP="005479C4">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79C4">
              <w:rPr>
                <w:rFonts w:ascii="Arial" w:hAnsi="Arial" w:cs="Arial"/>
                <w:sz w:val="20"/>
                <w:szCs w:val="20"/>
              </w:rPr>
              <w:t>KOMBIT</w:t>
            </w:r>
            <w:r w:rsidR="00D15E0A">
              <w:rPr>
                <w:rFonts w:ascii="Arial" w:hAnsi="Arial" w:cs="Arial"/>
                <w:sz w:val="20"/>
                <w:szCs w:val="20"/>
              </w:rPr>
              <w:t xml:space="preserve"> anbefaler</w:t>
            </w:r>
            <w:r w:rsidRPr="005479C4">
              <w:rPr>
                <w:rFonts w:ascii="Arial" w:hAnsi="Arial" w:cs="Arial"/>
                <w:sz w:val="20"/>
                <w:szCs w:val="20"/>
              </w:rPr>
              <w:t xml:space="preserve"> kun at give sagsbehandlerne adgang til sikringsgruppe 1</w:t>
            </w:r>
            <w:r w:rsidR="00277444">
              <w:rPr>
                <w:rFonts w:ascii="Arial" w:hAnsi="Arial" w:cs="Arial"/>
                <w:sz w:val="20"/>
                <w:szCs w:val="20"/>
              </w:rPr>
              <w:t xml:space="preserve">, 2 og 6 </w:t>
            </w:r>
            <w:r w:rsidRPr="005479C4">
              <w:rPr>
                <w:rFonts w:ascii="Arial" w:hAnsi="Arial" w:cs="Arial"/>
                <w:sz w:val="20"/>
                <w:szCs w:val="20"/>
              </w:rPr>
              <w:t xml:space="preserve">på nedenstående rolle: </w:t>
            </w:r>
          </w:p>
          <w:p w14:paraId="2FD9BAE9" w14:textId="77777777" w:rsidR="003D41C6" w:rsidRDefault="003D41C6" w:rsidP="0057496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18972CD" w14:textId="77777777" w:rsidR="005479C4" w:rsidRDefault="005479C4" w:rsidP="0057496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79C4">
              <w:rPr>
                <w:rFonts w:ascii="Arial" w:hAnsi="Arial" w:cs="Arial"/>
                <w:sz w:val="20"/>
                <w:szCs w:val="20"/>
              </w:rPr>
              <w:t xml:space="preserve">Rollen ”Sagsbehandler” får adgang til at skifte mellem </w:t>
            </w:r>
            <w:r w:rsidRPr="005479C4">
              <w:rPr>
                <w:rFonts w:ascii="Arial" w:hAnsi="Arial" w:cs="Arial"/>
                <w:i/>
                <w:iCs/>
                <w:sz w:val="20"/>
                <w:szCs w:val="20"/>
              </w:rPr>
              <w:t>Sikringsgruppe 1, 2 og 6</w:t>
            </w:r>
            <w:r w:rsidRPr="005479C4">
              <w:rPr>
                <w:rFonts w:ascii="Arial" w:hAnsi="Arial" w:cs="Arial"/>
                <w:sz w:val="20"/>
                <w:szCs w:val="20"/>
              </w:rPr>
              <w:t xml:space="preserve">. </w:t>
            </w:r>
          </w:p>
          <w:p w14:paraId="50C18056" w14:textId="0B1E3950" w:rsidR="002A595D" w:rsidRPr="00D94676" w:rsidRDefault="002A595D" w:rsidP="0057496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409" w:type="dxa"/>
          </w:tcPr>
          <w:p w14:paraId="73B21A35" w14:textId="2E893E9E" w:rsidR="00B265B0" w:rsidRDefault="00B265B0" w:rsidP="00B265B0">
            <w:pPr>
              <w:pStyle w:val="BodyText"/>
              <w:cnfStyle w:val="000000100000" w:firstRow="0" w:lastRow="0" w:firstColumn="0" w:lastColumn="0" w:oddVBand="0" w:evenVBand="0" w:oddHBand="1" w:evenHBand="0" w:firstRowFirstColumn="0" w:firstRowLastColumn="0" w:lastRowFirstColumn="0" w:lastRowLastColumn="0"/>
            </w:pPr>
            <w:r w:rsidRPr="00177B7C">
              <w:t>Skal være en komma-separeret liste</w:t>
            </w:r>
            <w:r w:rsidR="005C09D1">
              <w:t>,</w:t>
            </w:r>
            <w:r w:rsidRPr="00177B7C">
              <w:t xml:space="preserve"> </w:t>
            </w:r>
            <w:r w:rsidR="005C09D1">
              <w:t xml:space="preserve">der </w:t>
            </w:r>
            <w:r>
              <w:t>indeholder</w:t>
            </w:r>
            <w:r w:rsidRPr="00177B7C">
              <w:t xml:space="preserve"> </w:t>
            </w:r>
            <w:r w:rsidR="001A31DE" w:rsidRPr="00177B7C">
              <w:t>etcifrede</w:t>
            </w:r>
            <w:r w:rsidRPr="00177B7C">
              <w:t xml:space="preserve"> </w:t>
            </w:r>
            <w:r>
              <w:t>tal (Sikringsgruppe)</w:t>
            </w:r>
            <w:r w:rsidR="004E7525">
              <w:t>.</w:t>
            </w:r>
            <w:r w:rsidRPr="00177B7C">
              <w:t xml:space="preserve"> </w:t>
            </w:r>
            <w:r w:rsidR="00983BFB">
              <w:t>Der må ikke</w:t>
            </w:r>
            <w:r w:rsidR="00C95175">
              <w:t xml:space="preserve"> indgå blanke felter (mellemrum).</w:t>
            </w:r>
          </w:p>
          <w:p w14:paraId="187E3CDF" w14:textId="3998ACED" w:rsidR="006322C2" w:rsidRPr="000B3DBC" w:rsidRDefault="00B265B0" w:rsidP="00B265B0">
            <w:pPr>
              <w:pStyle w:val="BodyText"/>
              <w:cnfStyle w:val="000000100000" w:firstRow="0" w:lastRow="0" w:firstColumn="0" w:lastColumn="0" w:oddVBand="0" w:evenVBand="0" w:oddHBand="1" w:evenHBand="0" w:firstRowFirstColumn="0" w:firstRowLastColumn="0" w:lastRowFirstColumn="0" w:lastRowLastColumn="0"/>
            </w:pPr>
            <w:r>
              <w:t xml:space="preserve">F.eks. Sikringsgruppe: </w:t>
            </w:r>
            <w:r w:rsidRPr="00177B7C">
              <w:t>1</w:t>
            </w:r>
            <w:r>
              <w:t>,</w:t>
            </w:r>
            <w:r w:rsidRPr="00177B7C">
              <w:t>2</w:t>
            </w:r>
            <w:r w:rsidR="009F6FDA">
              <w:t>,6</w:t>
            </w:r>
          </w:p>
        </w:tc>
        <w:tc>
          <w:tcPr>
            <w:tcW w:w="1418" w:type="dxa"/>
          </w:tcPr>
          <w:p w14:paraId="74807403" w14:textId="3D516B01" w:rsidR="006322C2" w:rsidRPr="000B3DBC" w:rsidRDefault="006322C2" w:rsidP="0019447D">
            <w:pPr>
              <w:pStyle w:val="BodyText"/>
              <w:jc w:val="center"/>
              <w:cnfStyle w:val="000000100000" w:firstRow="0" w:lastRow="0" w:firstColumn="0" w:lastColumn="0" w:oddVBand="0" w:evenVBand="0" w:oddHBand="1" w:evenHBand="0" w:firstRowFirstColumn="0" w:firstRowLastColumn="0" w:lastRowFirstColumn="0" w:lastRowLastColumn="0"/>
            </w:pPr>
            <w:r w:rsidRPr="00937112">
              <w:t>Ja</w:t>
            </w:r>
          </w:p>
        </w:tc>
      </w:tr>
      <w:tr w:rsidR="0024698B" w:rsidRPr="009E52FB" w14:paraId="0874CDA7" w14:textId="22D0FC16" w:rsidTr="00CA2E64">
        <w:tc>
          <w:tcPr>
            <w:cnfStyle w:val="001000000000" w:firstRow="0" w:lastRow="0" w:firstColumn="1" w:lastColumn="0" w:oddVBand="0" w:evenVBand="0" w:oddHBand="0" w:evenHBand="0" w:firstRowFirstColumn="0" w:firstRowLastColumn="0" w:lastRowFirstColumn="0" w:lastRowLastColumn="0"/>
            <w:tcW w:w="2122" w:type="dxa"/>
          </w:tcPr>
          <w:p w14:paraId="2DE729C8" w14:textId="77777777" w:rsidR="006322C2" w:rsidRPr="000B3DBC" w:rsidRDefault="006322C2" w:rsidP="006322C2">
            <w:pPr>
              <w:pStyle w:val="BodyText"/>
              <w:spacing w:line="259" w:lineRule="auto"/>
              <w:rPr>
                <w:b w:val="0"/>
                <w:bCs w:val="0"/>
              </w:rPr>
            </w:pPr>
            <w:r w:rsidRPr="000B3DBC">
              <w:rPr>
                <w:b w:val="0"/>
                <w:bCs w:val="0"/>
              </w:rPr>
              <w:t>Mulige valg af sikringsgrupper for sagsbehandlere med særlige rettigheder</w:t>
            </w:r>
          </w:p>
        </w:tc>
        <w:tc>
          <w:tcPr>
            <w:tcW w:w="3402" w:type="dxa"/>
          </w:tcPr>
          <w:p w14:paraId="3A2A3D02" w14:textId="77777777" w:rsidR="006322C2" w:rsidRDefault="006322C2" w:rsidP="006322C2">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Her angive</w:t>
            </w:r>
            <w:r>
              <w:t>s</w:t>
            </w:r>
            <w:r w:rsidRPr="000B3DBC">
              <w:t xml:space="preserve"> de sygesikringsgrupper</w:t>
            </w:r>
            <w:r w:rsidR="00BD34AE">
              <w:t>,</w:t>
            </w:r>
            <w:r w:rsidRPr="000B3DBC">
              <w:t xml:space="preserve"> </w:t>
            </w:r>
            <w:r>
              <w:t>rollen ”Sagsbehandler med særlige rettigheder”</w:t>
            </w:r>
            <w:r w:rsidRPr="000B3DBC">
              <w:t xml:space="preserve"> må tildele til en borger</w:t>
            </w:r>
            <w:r w:rsidR="00B65835">
              <w:t>.</w:t>
            </w:r>
          </w:p>
          <w:p w14:paraId="00260B5F" w14:textId="04EAB1EE" w:rsidR="0057496B" w:rsidRPr="005479C4" w:rsidRDefault="0057496B" w:rsidP="0057496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79C4">
              <w:rPr>
                <w:rFonts w:ascii="Arial" w:hAnsi="Arial" w:cs="Arial"/>
                <w:sz w:val="20"/>
                <w:szCs w:val="20"/>
              </w:rPr>
              <w:t xml:space="preserve">Da sikringsgruppeskift til </w:t>
            </w:r>
            <w:r w:rsidRPr="005479C4">
              <w:rPr>
                <w:rFonts w:ascii="Arial" w:hAnsi="Arial" w:cs="Arial"/>
                <w:i/>
                <w:iCs/>
                <w:sz w:val="20"/>
                <w:szCs w:val="20"/>
              </w:rPr>
              <w:t>Gruppe 9 - Død</w:t>
            </w:r>
            <w:r w:rsidRPr="005479C4">
              <w:rPr>
                <w:rFonts w:ascii="Arial" w:hAnsi="Arial" w:cs="Arial"/>
                <w:sz w:val="20"/>
                <w:szCs w:val="20"/>
              </w:rPr>
              <w:t>, håndteres automatisk i Sygesikring, anbefaler KOMBIT kun at give sagsbehandlerne adgang til sikringsgruppe 1</w:t>
            </w:r>
            <w:r w:rsidR="00633122">
              <w:rPr>
                <w:rFonts w:ascii="Arial" w:hAnsi="Arial" w:cs="Arial"/>
                <w:sz w:val="20"/>
                <w:szCs w:val="20"/>
              </w:rPr>
              <w:t>, 2, 4, 5</w:t>
            </w:r>
            <w:r w:rsidR="00C4214F">
              <w:rPr>
                <w:rFonts w:ascii="Arial" w:hAnsi="Arial" w:cs="Arial"/>
                <w:sz w:val="20"/>
                <w:szCs w:val="20"/>
              </w:rPr>
              <w:t xml:space="preserve">, 6, 7, </w:t>
            </w:r>
            <w:r w:rsidR="00633122">
              <w:rPr>
                <w:rFonts w:ascii="Arial" w:hAnsi="Arial" w:cs="Arial"/>
                <w:sz w:val="20"/>
                <w:szCs w:val="20"/>
              </w:rPr>
              <w:t xml:space="preserve">og </w:t>
            </w:r>
            <w:r w:rsidR="00DF3B8F">
              <w:rPr>
                <w:rFonts w:ascii="Arial" w:hAnsi="Arial" w:cs="Arial"/>
                <w:sz w:val="20"/>
                <w:szCs w:val="20"/>
              </w:rPr>
              <w:t>8</w:t>
            </w:r>
            <w:r w:rsidR="00633122">
              <w:rPr>
                <w:rFonts w:ascii="Arial" w:hAnsi="Arial" w:cs="Arial"/>
                <w:sz w:val="20"/>
                <w:szCs w:val="20"/>
              </w:rPr>
              <w:t xml:space="preserve"> </w:t>
            </w:r>
            <w:r w:rsidRPr="005479C4">
              <w:rPr>
                <w:rFonts w:ascii="Arial" w:hAnsi="Arial" w:cs="Arial"/>
                <w:sz w:val="20"/>
                <w:szCs w:val="20"/>
              </w:rPr>
              <w:t xml:space="preserve">på nedenstående rolle: </w:t>
            </w:r>
          </w:p>
          <w:p w14:paraId="16F48A99" w14:textId="77777777" w:rsidR="003D41C6" w:rsidRDefault="003D41C6" w:rsidP="0057496B">
            <w:pPr>
              <w:pStyle w:val="BodyText"/>
              <w:spacing w:line="259" w:lineRule="auto"/>
              <w:cnfStyle w:val="000000000000" w:firstRow="0" w:lastRow="0" w:firstColumn="0" w:lastColumn="0" w:oddVBand="0" w:evenVBand="0" w:oddHBand="0" w:evenHBand="0" w:firstRowFirstColumn="0" w:firstRowLastColumn="0" w:lastRowFirstColumn="0" w:lastRowLastColumn="0"/>
              <w:rPr>
                <w:rFonts w:cs="Arial"/>
                <w:szCs w:val="20"/>
              </w:rPr>
            </w:pPr>
          </w:p>
          <w:p w14:paraId="183AB566" w14:textId="4134D4B5" w:rsidR="0057496B" w:rsidRPr="000B3DBC" w:rsidRDefault="0057496B" w:rsidP="0057496B">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5479C4">
              <w:rPr>
                <w:rFonts w:cs="Arial"/>
                <w:szCs w:val="20"/>
              </w:rPr>
              <w:t xml:space="preserve">Rollen ”Sagsbehandler med særlige rettigheder” får adgang til at skifte mellem </w:t>
            </w:r>
            <w:r w:rsidRPr="005479C4">
              <w:rPr>
                <w:rFonts w:cs="Arial"/>
                <w:i/>
                <w:iCs/>
                <w:szCs w:val="20"/>
              </w:rPr>
              <w:t>Sikringsgruppe 1, 2, 4,5</w:t>
            </w:r>
            <w:r w:rsidR="009F5071">
              <w:rPr>
                <w:rFonts w:cs="Arial"/>
                <w:i/>
                <w:iCs/>
                <w:szCs w:val="20"/>
              </w:rPr>
              <w:t>,6,7</w:t>
            </w:r>
            <w:r w:rsidRPr="005479C4">
              <w:rPr>
                <w:rFonts w:cs="Arial"/>
                <w:i/>
                <w:iCs/>
                <w:szCs w:val="20"/>
              </w:rPr>
              <w:t xml:space="preserve"> og </w:t>
            </w:r>
            <w:r w:rsidR="009F5071">
              <w:rPr>
                <w:rFonts w:cs="Arial"/>
                <w:i/>
                <w:iCs/>
                <w:szCs w:val="20"/>
              </w:rPr>
              <w:t>8</w:t>
            </w:r>
          </w:p>
        </w:tc>
        <w:tc>
          <w:tcPr>
            <w:tcW w:w="2409" w:type="dxa"/>
          </w:tcPr>
          <w:p w14:paraId="7E2D48EF" w14:textId="325A2476" w:rsidR="005C09D1" w:rsidRDefault="005C09D1" w:rsidP="005C09D1">
            <w:pPr>
              <w:pStyle w:val="BodyText"/>
              <w:cnfStyle w:val="000000000000" w:firstRow="0" w:lastRow="0" w:firstColumn="0" w:lastColumn="0" w:oddVBand="0" w:evenVBand="0" w:oddHBand="0" w:evenHBand="0" w:firstRowFirstColumn="0" w:firstRowLastColumn="0" w:lastRowFirstColumn="0" w:lastRowLastColumn="0"/>
            </w:pPr>
            <w:r w:rsidRPr="00177B7C">
              <w:lastRenderedPageBreak/>
              <w:t>Skal være en komma-separeret liste</w:t>
            </w:r>
            <w:r>
              <w:t>,</w:t>
            </w:r>
            <w:r w:rsidRPr="00177B7C">
              <w:t xml:space="preserve"> </w:t>
            </w:r>
            <w:r>
              <w:t>der indeholder</w:t>
            </w:r>
            <w:r w:rsidRPr="00177B7C">
              <w:t xml:space="preserve"> </w:t>
            </w:r>
            <w:r w:rsidR="001A31DE" w:rsidRPr="00177B7C">
              <w:t>etcifrede</w:t>
            </w:r>
            <w:r w:rsidRPr="00177B7C">
              <w:t xml:space="preserve"> </w:t>
            </w:r>
            <w:r>
              <w:t>tal (Sikringsgruppe)</w:t>
            </w:r>
            <w:r w:rsidR="004B3529">
              <w:t>.</w:t>
            </w:r>
            <w:r w:rsidRPr="00177B7C">
              <w:t xml:space="preserve"> </w:t>
            </w:r>
            <w:r w:rsidR="00462B8B">
              <w:t>Der må ikke indgå blanke felter (mellemrum).</w:t>
            </w:r>
          </w:p>
          <w:p w14:paraId="175EED98" w14:textId="5A38EDA4" w:rsidR="006322C2" w:rsidRPr="000B3DBC" w:rsidRDefault="005C09D1" w:rsidP="005C09D1">
            <w:pPr>
              <w:pStyle w:val="BodyText"/>
              <w:cnfStyle w:val="000000000000" w:firstRow="0" w:lastRow="0" w:firstColumn="0" w:lastColumn="0" w:oddVBand="0" w:evenVBand="0" w:oddHBand="0" w:evenHBand="0" w:firstRowFirstColumn="0" w:firstRowLastColumn="0" w:lastRowFirstColumn="0" w:lastRowLastColumn="0"/>
            </w:pPr>
            <w:r>
              <w:t xml:space="preserve">F.eks. Sikringsgruppe: </w:t>
            </w:r>
            <w:r w:rsidRPr="00177B7C">
              <w:t>1</w:t>
            </w:r>
            <w:r>
              <w:t>,</w:t>
            </w:r>
            <w:r w:rsidRPr="00177B7C">
              <w:t>2</w:t>
            </w:r>
            <w:r>
              <w:t>,4,5,6</w:t>
            </w:r>
            <w:r w:rsidR="00DF3B8F">
              <w:t>,7,8</w:t>
            </w:r>
          </w:p>
        </w:tc>
        <w:tc>
          <w:tcPr>
            <w:tcW w:w="1418" w:type="dxa"/>
          </w:tcPr>
          <w:p w14:paraId="4663A3AB" w14:textId="7782C80C" w:rsidR="006322C2" w:rsidRPr="000B3DBC" w:rsidRDefault="006322C2" w:rsidP="00DF74E4">
            <w:pPr>
              <w:pStyle w:val="BodyText"/>
              <w:jc w:val="center"/>
              <w:cnfStyle w:val="000000000000" w:firstRow="0" w:lastRow="0" w:firstColumn="0" w:lastColumn="0" w:oddVBand="0" w:evenVBand="0" w:oddHBand="0" w:evenHBand="0" w:firstRowFirstColumn="0" w:firstRowLastColumn="0" w:lastRowFirstColumn="0" w:lastRowLastColumn="0"/>
            </w:pPr>
            <w:r w:rsidRPr="00937112">
              <w:t>Ja</w:t>
            </w:r>
          </w:p>
        </w:tc>
      </w:tr>
      <w:tr w:rsidR="00BF795C" w:rsidRPr="009E52FB" w14:paraId="6AA63F95" w14:textId="77777777" w:rsidTr="00CA2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0C3F38" w14:textId="36102E50" w:rsidR="00BF795C" w:rsidRPr="000B3DBC" w:rsidRDefault="00EC5E87" w:rsidP="00EC5E87">
            <w:pPr>
              <w:pStyle w:val="BodyText"/>
            </w:pPr>
            <w:r w:rsidRPr="00EC5E87">
              <w:rPr>
                <w:b w:val="0"/>
                <w:bCs w:val="0"/>
              </w:rPr>
              <w:t>Øvre grænse for antal opgaver der fremsøges til opgaveoverblikket</w:t>
            </w:r>
          </w:p>
        </w:tc>
        <w:tc>
          <w:tcPr>
            <w:tcW w:w="3402" w:type="dxa"/>
          </w:tcPr>
          <w:p w14:paraId="2F8EC069" w14:textId="77777777" w:rsidR="000C7765" w:rsidRDefault="000C7765" w:rsidP="006322C2">
            <w:pPr>
              <w:pStyle w:val="BodyText"/>
              <w:cnfStyle w:val="000000100000" w:firstRow="0" w:lastRow="0" w:firstColumn="0" w:lastColumn="0" w:oddVBand="0" w:evenVBand="0" w:oddHBand="1" w:evenHBand="0" w:firstRowFirstColumn="0" w:firstRowLastColumn="0" w:lastRowFirstColumn="0" w:lastRowLastColumn="0"/>
            </w:pPr>
            <w:r>
              <w:t>Sagsbehandlere</w:t>
            </w:r>
            <w:r w:rsidR="00D80DC3" w:rsidRPr="00D80DC3">
              <w:t xml:space="preserve"> der tilgår Sygesikring bliver alle mødt af Opgaveoverblikket, hvor filteret ”Min organisation” viser alle </w:t>
            </w:r>
            <w:r w:rsidR="00712D63">
              <w:t xml:space="preserve">manuelle </w:t>
            </w:r>
            <w:r w:rsidR="00D80DC3" w:rsidRPr="00D80DC3">
              <w:t xml:space="preserve">opgaver i kommunen. </w:t>
            </w:r>
          </w:p>
          <w:p w14:paraId="5C73A225" w14:textId="75E5407E" w:rsidR="00BF795C" w:rsidRDefault="00D80DC3" w:rsidP="006322C2">
            <w:pPr>
              <w:pStyle w:val="BodyText"/>
              <w:cnfStyle w:val="000000100000" w:firstRow="0" w:lastRow="0" w:firstColumn="0" w:lastColumn="0" w:oddVBand="0" w:evenVBand="0" w:oddHBand="1" w:evenHBand="0" w:firstRowFirstColumn="0" w:firstRowLastColumn="0" w:lastRowFirstColumn="0" w:lastRowLastColumn="0"/>
            </w:pPr>
            <w:r w:rsidRPr="00D80DC3">
              <w:t xml:space="preserve">Hvis der er et stort antal opgaver i Opgaveoverblikket, </w:t>
            </w:r>
            <w:r w:rsidR="000C7765">
              <w:t xml:space="preserve">kan </w:t>
            </w:r>
            <w:r w:rsidR="00B70A22">
              <w:t xml:space="preserve">sagsbehandlerne miste </w:t>
            </w:r>
            <w:r w:rsidR="00712D63">
              <w:t>overblikket</w:t>
            </w:r>
            <w:r w:rsidR="00920776">
              <w:t>. De</w:t>
            </w:r>
            <w:r w:rsidR="00B70A22">
              <w:t xml:space="preserve">r kan </w:t>
            </w:r>
            <w:r w:rsidR="00920776">
              <w:t>ligeledes</w:t>
            </w:r>
            <w:r w:rsidR="00B70A22">
              <w:t xml:space="preserve"> opleves længere </w:t>
            </w:r>
            <w:r w:rsidR="001323EA">
              <w:t>svar tider</w:t>
            </w:r>
            <w:r w:rsidR="00B70A22">
              <w:t xml:space="preserve"> idet alle opgaver skal indlæses på en gang.</w:t>
            </w:r>
          </w:p>
          <w:p w14:paraId="32E21D83" w14:textId="5F8567D8" w:rsidR="001E6F8C" w:rsidRPr="000B3DBC" w:rsidRDefault="001E6F8C" w:rsidP="006322C2">
            <w:pPr>
              <w:pStyle w:val="BodyText"/>
              <w:cnfStyle w:val="000000100000" w:firstRow="0" w:lastRow="0" w:firstColumn="0" w:lastColumn="0" w:oddVBand="0" w:evenVBand="0" w:oddHBand="1" w:evenHBand="0" w:firstRowFirstColumn="0" w:firstRowLastColumn="0" w:lastRowFirstColumn="0" w:lastRowLastColumn="0"/>
            </w:pPr>
            <w:r>
              <w:t xml:space="preserve">Du kan her justeret det antal af manuelle opgaver der skal indlæses på en gang i </w:t>
            </w:r>
            <w:r w:rsidR="000271A5">
              <w:t>opgaveoverblikket</w:t>
            </w:r>
            <w:r>
              <w:t xml:space="preserve">. </w:t>
            </w:r>
          </w:p>
        </w:tc>
        <w:tc>
          <w:tcPr>
            <w:tcW w:w="2409" w:type="dxa"/>
          </w:tcPr>
          <w:p w14:paraId="6623AD19" w14:textId="7FFE30BC" w:rsidR="00BF795C" w:rsidRDefault="00F304BB" w:rsidP="005C09D1">
            <w:pPr>
              <w:pStyle w:val="BodyText"/>
              <w:cnfStyle w:val="000000100000" w:firstRow="0" w:lastRow="0" w:firstColumn="0" w:lastColumn="0" w:oddVBand="0" w:evenVBand="0" w:oddHBand="1" w:evenHBand="0" w:firstRowFirstColumn="0" w:firstRowLastColumn="0" w:lastRowFirstColumn="0" w:lastRowLastColumn="0"/>
            </w:pPr>
            <w:r>
              <w:t>Angives i antal manuelle opgaver</w:t>
            </w:r>
          </w:p>
          <w:p w14:paraId="27930016" w14:textId="2837BF7E" w:rsidR="00F304BB" w:rsidRPr="00177B7C" w:rsidRDefault="00F304BB" w:rsidP="005C09D1">
            <w:pPr>
              <w:pStyle w:val="BodyText"/>
              <w:cnfStyle w:val="000000100000" w:firstRow="0" w:lastRow="0" w:firstColumn="0" w:lastColumn="0" w:oddVBand="0" w:evenVBand="0" w:oddHBand="1" w:evenHBand="0" w:firstRowFirstColumn="0" w:firstRowLastColumn="0" w:lastRowFirstColumn="0" w:lastRowLastColumn="0"/>
            </w:pPr>
            <w:r>
              <w:t>f.eks. 500</w:t>
            </w:r>
          </w:p>
        </w:tc>
        <w:tc>
          <w:tcPr>
            <w:tcW w:w="1418" w:type="dxa"/>
          </w:tcPr>
          <w:p w14:paraId="4D770922" w14:textId="23BACF63" w:rsidR="00BF795C" w:rsidRPr="00937112" w:rsidRDefault="00F304BB" w:rsidP="00DF74E4">
            <w:pPr>
              <w:pStyle w:val="BodyText"/>
              <w:jc w:val="center"/>
              <w:cnfStyle w:val="000000100000" w:firstRow="0" w:lastRow="0" w:firstColumn="0" w:lastColumn="0" w:oddVBand="0" w:evenVBand="0" w:oddHBand="1" w:evenHBand="0" w:firstRowFirstColumn="0" w:firstRowLastColumn="0" w:lastRowFirstColumn="0" w:lastRowLastColumn="0"/>
            </w:pPr>
            <w:r>
              <w:t>Nej</w:t>
            </w:r>
          </w:p>
        </w:tc>
      </w:tr>
    </w:tbl>
    <w:p w14:paraId="4557BF81" w14:textId="77777777" w:rsidR="001A31DE" w:rsidRDefault="001A31DE" w:rsidP="000B3DBC">
      <w:pPr>
        <w:pStyle w:val="BodyText"/>
        <w:rPr>
          <w:u w:val="single"/>
        </w:rPr>
      </w:pPr>
    </w:p>
    <w:p w14:paraId="789517F1" w14:textId="62923EFD" w:rsidR="00DE235D" w:rsidRPr="00B41219" w:rsidRDefault="00DE235D" w:rsidP="0082345B">
      <w:pPr>
        <w:pStyle w:val="Heading3"/>
        <w:numPr>
          <w:ilvl w:val="2"/>
          <w:numId w:val="25"/>
        </w:numPr>
      </w:pPr>
      <w:bookmarkStart w:id="100" w:name="_Toc156565163"/>
      <w:r>
        <w:t>Parameter</w:t>
      </w:r>
      <w:r w:rsidR="00B41219">
        <w:t xml:space="preserve">gruppe </w:t>
      </w:r>
      <w:r w:rsidR="005F38EC" w:rsidRPr="00883FA3">
        <w:t xml:space="preserve">– </w:t>
      </w:r>
      <w:r w:rsidR="00B41219">
        <w:t>Læge</w:t>
      </w:r>
      <w:bookmarkEnd w:id="100"/>
    </w:p>
    <w:tbl>
      <w:tblPr>
        <w:tblStyle w:val="GridTable4-Accent5"/>
        <w:tblW w:w="9351" w:type="dxa"/>
        <w:tblLayout w:type="fixed"/>
        <w:tblLook w:val="04A0" w:firstRow="1" w:lastRow="0" w:firstColumn="1" w:lastColumn="0" w:noHBand="0" w:noVBand="1"/>
      </w:tblPr>
      <w:tblGrid>
        <w:gridCol w:w="2122"/>
        <w:gridCol w:w="3402"/>
        <w:gridCol w:w="2409"/>
        <w:gridCol w:w="1418"/>
      </w:tblGrid>
      <w:tr w:rsidR="00DE235D" w:rsidRPr="000B3DBC" w14:paraId="75BB1CC5" w14:textId="77777777" w:rsidTr="00550A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0AC47E4D" w14:textId="77777777" w:rsidR="00DE235D" w:rsidRPr="000B3DBC" w:rsidRDefault="00DE235D" w:rsidP="00EE7572">
            <w:pPr>
              <w:pStyle w:val="BodyText"/>
              <w:spacing w:line="259" w:lineRule="auto"/>
              <w:rPr>
                <w:b w:val="0"/>
                <w:bCs w:val="0"/>
              </w:rPr>
            </w:pPr>
            <w:r w:rsidRPr="000B3DBC">
              <w:rPr>
                <w:b w:val="0"/>
                <w:bCs w:val="0"/>
              </w:rPr>
              <w:t>Parameter-navn</w:t>
            </w:r>
          </w:p>
        </w:tc>
        <w:tc>
          <w:tcPr>
            <w:tcW w:w="3402" w:type="dxa"/>
          </w:tcPr>
          <w:p w14:paraId="2F2E0C4B" w14:textId="77777777" w:rsidR="00DE235D" w:rsidRPr="000B3DBC" w:rsidRDefault="00DE235D" w:rsidP="00EE7572">
            <w:pPr>
              <w:pStyle w:val="BodyText"/>
              <w:spacing w:line="259" w:lineRule="auto"/>
              <w:cnfStyle w:val="100000000000" w:firstRow="1" w:lastRow="0" w:firstColumn="0" w:lastColumn="0" w:oddVBand="0" w:evenVBand="0" w:oddHBand="0" w:evenHBand="0" w:firstRowFirstColumn="0" w:firstRowLastColumn="0" w:lastRowFirstColumn="0" w:lastRowLastColumn="0"/>
              <w:rPr>
                <w:b w:val="0"/>
                <w:bCs w:val="0"/>
              </w:rPr>
            </w:pPr>
            <w:r w:rsidRPr="000B3DBC">
              <w:rPr>
                <w:b w:val="0"/>
                <w:bCs w:val="0"/>
              </w:rPr>
              <w:t>Parameter-</w:t>
            </w:r>
            <w:r>
              <w:rPr>
                <w:b w:val="0"/>
                <w:bCs w:val="0"/>
              </w:rPr>
              <w:t>anvendelse</w:t>
            </w:r>
          </w:p>
        </w:tc>
        <w:tc>
          <w:tcPr>
            <w:tcW w:w="2409" w:type="dxa"/>
          </w:tcPr>
          <w:p w14:paraId="149A5531" w14:textId="77777777" w:rsidR="00DE235D" w:rsidRPr="000B3DBC" w:rsidRDefault="00DE235D" w:rsidP="00EE7572">
            <w:pPr>
              <w:pStyle w:val="BodyText"/>
              <w:cnfStyle w:val="100000000000" w:firstRow="1" w:lastRow="0" w:firstColumn="0" w:lastColumn="0" w:oddVBand="0" w:evenVBand="0" w:oddHBand="0" w:evenHBand="0" w:firstRowFirstColumn="0" w:firstRowLastColumn="0" w:lastRowFirstColumn="0" w:lastRowLastColumn="0"/>
            </w:pPr>
            <w:r>
              <w:rPr>
                <w:b w:val="0"/>
                <w:bCs w:val="0"/>
              </w:rPr>
              <w:t>Parameter-værdi</w:t>
            </w:r>
          </w:p>
        </w:tc>
        <w:tc>
          <w:tcPr>
            <w:tcW w:w="1418" w:type="dxa"/>
          </w:tcPr>
          <w:p w14:paraId="7FC2F843" w14:textId="77777777" w:rsidR="00DE235D" w:rsidRPr="000B3DBC" w:rsidRDefault="00DE235D" w:rsidP="00EE7572">
            <w:pPr>
              <w:pStyle w:val="BodyText"/>
              <w:jc w:val="center"/>
              <w:cnfStyle w:val="100000000000" w:firstRow="1" w:lastRow="0" w:firstColumn="0" w:lastColumn="0" w:oddVBand="0" w:evenVBand="0" w:oddHBand="0" w:evenHBand="0" w:firstRowFirstColumn="0" w:firstRowLastColumn="0" w:lastRowFirstColumn="0" w:lastRowLastColumn="0"/>
            </w:pPr>
            <w:r w:rsidRPr="00665CDF">
              <w:rPr>
                <w:b w:val="0"/>
                <w:bCs w:val="0"/>
              </w:rPr>
              <w:t>Obligatorisk</w:t>
            </w:r>
          </w:p>
        </w:tc>
      </w:tr>
      <w:tr w:rsidR="00DE235D" w:rsidRPr="000B3DBC" w14:paraId="50EC7246" w14:textId="77777777" w:rsidTr="00EE7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4BAA47" w14:textId="77777777" w:rsidR="00DE235D" w:rsidRPr="00BA7D69" w:rsidRDefault="00DE235D" w:rsidP="00EE7572">
            <w:pPr>
              <w:pStyle w:val="BodyText"/>
              <w:rPr>
                <w:b w:val="0"/>
                <w:bCs w:val="0"/>
              </w:rPr>
            </w:pPr>
            <w:r w:rsidRPr="00BA7D69">
              <w:rPr>
                <w:b w:val="0"/>
                <w:bCs w:val="0"/>
              </w:rPr>
              <w:t>Afstand til læge</w:t>
            </w:r>
          </w:p>
        </w:tc>
        <w:tc>
          <w:tcPr>
            <w:tcW w:w="3402" w:type="dxa"/>
          </w:tcPr>
          <w:p w14:paraId="3FD0313F" w14:textId="0E9D92C4" w:rsidR="00DE235D" w:rsidRPr="00BA7D69" w:rsidRDefault="00DE235D" w:rsidP="00EE7572">
            <w:pPr>
              <w:cnfStyle w:val="000000100000" w:firstRow="0" w:lastRow="0" w:firstColumn="0" w:lastColumn="0" w:oddVBand="0" w:evenVBand="0" w:oddHBand="1" w:evenHBand="0" w:firstRowFirstColumn="0" w:firstRowLastColumn="0" w:lastRowFirstColumn="0" w:lastRowLastColumn="0"/>
            </w:pPr>
            <w:r w:rsidRPr="00BA7D69">
              <w:t>De</w:t>
            </w:r>
            <w:r w:rsidR="009D73E0" w:rsidRPr="00BA7D69">
              <w:t>tte</w:t>
            </w:r>
            <w:r w:rsidRPr="00BA7D69">
              <w:t xml:space="preserve"> parameter anvendes til at holde styr på automatisk tildeling af læge. </w:t>
            </w:r>
          </w:p>
          <w:p w14:paraId="30FE145B" w14:textId="6898D9D3" w:rsidR="00DE235D" w:rsidRPr="00BA7D69" w:rsidRDefault="00DE235D" w:rsidP="00EE7572">
            <w:pPr>
              <w:cnfStyle w:val="000000100000" w:firstRow="0" w:lastRow="0" w:firstColumn="0" w:lastColumn="0" w:oddVBand="0" w:evenVBand="0" w:oddHBand="1" w:evenHBand="0" w:firstRowFirstColumn="0" w:firstRowLastColumn="0" w:lastRowFirstColumn="0" w:lastRowLastColumn="0"/>
            </w:pPr>
            <w:r w:rsidRPr="00BA7D69">
              <w:t xml:space="preserve">Den </w:t>
            </w:r>
            <w:r w:rsidRPr="00BA7D69">
              <w:rPr>
                <w:u w:val="single"/>
              </w:rPr>
              <w:t>automatiske</w:t>
            </w:r>
            <w:r w:rsidRPr="00BA7D69">
              <w:t xml:space="preserve"> tildeling kan kun foretages, hvis der er 2 åbne læger indenfor den angiv</w:t>
            </w:r>
            <w:r w:rsidR="007B59FE" w:rsidRPr="00BA7D69">
              <w:t>et</w:t>
            </w:r>
            <w:r w:rsidRPr="00BA7D69">
              <w:t xml:space="preserve"> kilometergrænse </w:t>
            </w:r>
            <w:r w:rsidR="004B2AB1" w:rsidRPr="00BA7D69">
              <w:t>f.eks.</w:t>
            </w:r>
            <w:r w:rsidRPr="00BA7D69">
              <w:t xml:space="preserve"> 5 </w:t>
            </w:r>
            <w:r w:rsidR="0098089C" w:rsidRPr="00BA7D69">
              <w:t xml:space="preserve">km </w:t>
            </w:r>
            <w:r w:rsidRPr="00BA7D69">
              <w:t>eller 15 km.</w:t>
            </w:r>
          </w:p>
          <w:p w14:paraId="1E5FB210" w14:textId="7CE532AE" w:rsidR="00DE235D" w:rsidRPr="00BA7D69" w:rsidRDefault="00DE235D" w:rsidP="00EE7572">
            <w:pPr>
              <w:cnfStyle w:val="000000100000" w:firstRow="0" w:lastRow="0" w:firstColumn="0" w:lastColumn="0" w:oddVBand="0" w:evenVBand="0" w:oddHBand="1" w:evenHBand="0" w:firstRowFirstColumn="0" w:firstRowLastColumn="0" w:lastRowFirstColumn="0" w:lastRowLastColumn="0"/>
            </w:pPr>
            <w:r w:rsidRPr="00BA7D69">
              <w:t xml:space="preserve">Er der </w:t>
            </w:r>
            <w:r w:rsidRPr="00BA7D69">
              <w:rPr>
                <w:u w:val="single"/>
              </w:rPr>
              <w:t>ikke</w:t>
            </w:r>
            <w:r w:rsidRPr="00BA7D69">
              <w:t xml:space="preserve"> 2 åbne læger indenfor den a</w:t>
            </w:r>
            <w:r w:rsidR="005778E8" w:rsidRPr="00BA7D69">
              <w:t>ngivet</w:t>
            </w:r>
            <w:r w:rsidRPr="00BA7D69">
              <w:t xml:space="preserve"> </w:t>
            </w:r>
            <w:r w:rsidR="00C0455E" w:rsidRPr="00BA7D69">
              <w:t>kilometer</w:t>
            </w:r>
            <w:r w:rsidRPr="00BA7D69">
              <w:t>grænse oprettes en manuel opgave til sagsbehandling i kommunen.</w:t>
            </w:r>
          </w:p>
          <w:p w14:paraId="583EE2D5" w14:textId="77777777" w:rsidR="00DE235D" w:rsidRPr="00BA7D69" w:rsidRDefault="00DE235D" w:rsidP="00EE7572">
            <w:pPr>
              <w:pStyle w:val="BodyText"/>
              <w:cnfStyle w:val="000000100000" w:firstRow="0" w:lastRow="0" w:firstColumn="0" w:lastColumn="0" w:oddVBand="0" w:evenVBand="0" w:oddHBand="1" w:evenHBand="0" w:firstRowFirstColumn="0" w:firstRowLastColumn="0" w:lastRowFirstColumn="0" w:lastRowLastColumn="0"/>
            </w:pPr>
          </w:p>
        </w:tc>
        <w:tc>
          <w:tcPr>
            <w:tcW w:w="2409" w:type="dxa"/>
          </w:tcPr>
          <w:p w14:paraId="7F90E91B" w14:textId="77777777" w:rsidR="00DE235D" w:rsidRDefault="00DE235D" w:rsidP="00EE7572">
            <w:pPr>
              <w:pStyle w:val="BodyText"/>
              <w:cnfStyle w:val="000000100000" w:firstRow="0" w:lastRow="0" w:firstColumn="0" w:lastColumn="0" w:oddVBand="0" w:evenVBand="0" w:oddHBand="1" w:evenHBand="0" w:firstRowFirstColumn="0" w:firstRowLastColumn="0" w:lastRowFirstColumn="0" w:lastRowLastColumn="0"/>
            </w:pPr>
            <w:r>
              <w:t xml:space="preserve">Kilometer angives i antal </w:t>
            </w:r>
          </w:p>
          <w:p w14:paraId="754BA7F1" w14:textId="77777777" w:rsidR="00DE235D" w:rsidRDefault="00DE235D" w:rsidP="00EE7572">
            <w:pPr>
              <w:pStyle w:val="BodyText"/>
              <w:cnfStyle w:val="000000100000" w:firstRow="0" w:lastRow="0" w:firstColumn="0" w:lastColumn="0" w:oddVBand="0" w:evenVBand="0" w:oddHBand="1" w:evenHBand="0" w:firstRowFirstColumn="0" w:firstRowLastColumn="0" w:lastRowFirstColumn="0" w:lastRowLastColumn="0"/>
            </w:pPr>
            <w:r>
              <w:t>F.eks. 1 = 1 kilometer</w:t>
            </w:r>
          </w:p>
        </w:tc>
        <w:tc>
          <w:tcPr>
            <w:tcW w:w="1418" w:type="dxa"/>
          </w:tcPr>
          <w:p w14:paraId="7276C18F" w14:textId="77777777" w:rsidR="00DE235D" w:rsidRPr="00665CDF" w:rsidRDefault="00DE235D" w:rsidP="00EE7572">
            <w:pPr>
              <w:pStyle w:val="BodyText"/>
              <w:jc w:val="center"/>
              <w:cnfStyle w:val="000000100000" w:firstRow="0" w:lastRow="0" w:firstColumn="0" w:lastColumn="0" w:oddVBand="0" w:evenVBand="0" w:oddHBand="1" w:evenHBand="0" w:firstRowFirstColumn="0" w:firstRowLastColumn="0" w:lastRowFirstColumn="0" w:lastRowLastColumn="0"/>
            </w:pPr>
            <w:r>
              <w:t>Ja</w:t>
            </w:r>
          </w:p>
        </w:tc>
      </w:tr>
    </w:tbl>
    <w:p w14:paraId="769BC832" w14:textId="5510EA72" w:rsidR="000B3DBC" w:rsidRPr="00883FA3" w:rsidRDefault="00A321C6" w:rsidP="00D13FA8">
      <w:pPr>
        <w:pStyle w:val="Heading3"/>
      </w:pPr>
      <w:bookmarkStart w:id="101" w:name="_Toc156565164"/>
      <w:r>
        <w:t>Parametergruppe</w:t>
      </w:r>
      <w:r w:rsidR="000B3DBC" w:rsidRPr="00883FA3">
        <w:t xml:space="preserve"> – Bestilling og fremsendelse af kort</w:t>
      </w:r>
      <w:bookmarkEnd w:id="101"/>
    </w:p>
    <w:tbl>
      <w:tblPr>
        <w:tblStyle w:val="GridTable4-Accent5"/>
        <w:tblW w:w="9351" w:type="dxa"/>
        <w:tblLayout w:type="fixed"/>
        <w:tblLook w:val="04A0" w:firstRow="1" w:lastRow="0" w:firstColumn="1" w:lastColumn="0" w:noHBand="0" w:noVBand="1"/>
      </w:tblPr>
      <w:tblGrid>
        <w:gridCol w:w="2122"/>
        <w:gridCol w:w="3402"/>
        <w:gridCol w:w="2409"/>
        <w:gridCol w:w="1418"/>
      </w:tblGrid>
      <w:tr w:rsidR="00E867B5" w:rsidRPr="000B3DBC" w14:paraId="7EFCAEF4" w14:textId="5754958F" w:rsidTr="00550A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515C1F53" w14:textId="77777777" w:rsidR="00760979" w:rsidRPr="000B3DBC" w:rsidRDefault="00760979" w:rsidP="00760979">
            <w:pPr>
              <w:pStyle w:val="BodyText"/>
              <w:spacing w:line="259" w:lineRule="auto"/>
              <w:rPr>
                <w:b w:val="0"/>
                <w:bCs w:val="0"/>
              </w:rPr>
            </w:pPr>
            <w:r w:rsidRPr="000B3DBC">
              <w:rPr>
                <w:b w:val="0"/>
                <w:bCs w:val="0"/>
              </w:rPr>
              <w:t>Parameter-navn</w:t>
            </w:r>
          </w:p>
        </w:tc>
        <w:tc>
          <w:tcPr>
            <w:tcW w:w="3402" w:type="dxa"/>
          </w:tcPr>
          <w:p w14:paraId="562A820D" w14:textId="487D41F9" w:rsidR="00760979" w:rsidRPr="000B3DBC" w:rsidRDefault="00760979" w:rsidP="00760979">
            <w:pPr>
              <w:pStyle w:val="BodyText"/>
              <w:spacing w:line="259" w:lineRule="auto"/>
              <w:cnfStyle w:val="100000000000" w:firstRow="1" w:lastRow="0" w:firstColumn="0" w:lastColumn="0" w:oddVBand="0" w:evenVBand="0" w:oddHBand="0" w:evenHBand="0" w:firstRowFirstColumn="0" w:firstRowLastColumn="0" w:lastRowFirstColumn="0" w:lastRowLastColumn="0"/>
              <w:rPr>
                <w:b w:val="0"/>
                <w:bCs w:val="0"/>
              </w:rPr>
            </w:pPr>
            <w:r w:rsidRPr="000B3DBC">
              <w:rPr>
                <w:b w:val="0"/>
                <w:bCs w:val="0"/>
              </w:rPr>
              <w:t>Parameter-</w:t>
            </w:r>
            <w:r w:rsidR="002F715A">
              <w:rPr>
                <w:b w:val="0"/>
                <w:bCs w:val="0"/>
              </w:rPr>
              <w:t>anvendelse</w:t>
            </w:r>
          </w:p>
        </w:tc>
        <w:tc>
          <w:tcPr>
            <w:tcW w:w="2409" w:type="dxa"/>
          </w:tcPr>
          <w:p w14:paraId="7566B270" w14:textId="003774F4" w:rsidR="00760979" w:rsidRPr="000B3DBC" w:rsidRDefault="00760979" w:rsidP="00760979">
            <w:pPr>
              <w:pStyle w:val="BodyText"/>
              <w:cnfStyle w:val="100000000000" w:firstRow="1" w:lastRow="0" w:firstColumn="0" w:lastColumn="0" w:oddVBand="0" w:evenVBand="0" w:oddHBand="0" w:evenHBand="0" w:firstRowFirstColumn="0" w:firstRowLastColumn="0" w:lastRowFirstColumn="0" w:lastRowLastColumn="0"/>
            </w:pPr>
            <w:r>
              <w:rPr>
                <w:b w:val="0"/>
                <w:bCs w:val="0"/>
              </w:rPr>
              <w:t>Parameter-værdi</w:t>
            </w:r>
          </w:p>
        </w:tc>
        <w:tc>
          <w:tcPr>
            <w:tcW w:w="1418" w:type="dxa"/>
          </w:tcPr>
          <w:p w14:paraId="62FA7021" w14:textId="6A8E53BC" w:rsidR="00760979" w:rsidRPr="000B3DBC" w:rsidRDefault="00760979" w:rsidP="00DF74E4">
            <w:pPr>
              <w:pStyle w:val="BodyText"/>
              <w:jc w:val="center"/>
              <w:cnfStyle w:val="100000000000" w:firstRow="1" w:lastRow="0" w:firstColumn="0" w:lastColumn="0" w:oddVBand="0" w:evenVBand="0" w:oddHBand="0" w:evenHBand="0" w:firstRowFirstColumn="0" w:firstRowLastColumn="0" w:lastRowFirstColumn="0" w:lastRowLastColumn="0"/>
            </w:pPr>
            <w:r w:rsidRPr="00665CDF">
              <w:rPr>
                <w:b w:val="0"/>
                <w:bCs w:val="0"/>
              </w:rPr>
              <w:t>Obligatorisk</w:t>
            </w:r>
          </w:p>
        </w:tc>
      </w:tr>
      <w:tr w:rsidR="00E867B5" w:rsidRPr="000B3DBC" w14:paraId="5945EB5C" w14:textId="00A3CB6C" w:rsidTr="00E86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ED0C831" w14:textId="77777777" w:rsidR="00F0156E" w:rsidRPr="000B3DBC" w:rsidRDefault="00F0156E" w:rsidP="00F0156E">
            <w:pPr>
              <w:pStyle w:val="BodyText"/>
              <w:spacing w:line="259" w:lineRule="auto"/>
              <w:rPr>
                <w:b w:val="0"/>
                <w:bCs w:val="0"/>
              </w:rPr>
            </w:pPr>
            <w:r w:rsidRPr="000B3DBC">
              <w:rPr>
                <w:b w:val="0"/>
                <w:bCs w:val="0"/>
              </w:rPr>
              <w:t xml:space="preserve">Sundhedskort tekst </w:t>
            </w:r>
          </w:p>
        </w:tc>
        <w:tc>
          <w:tcPr>
            <w:tcW w:w="3402" w:type="dxa"/>
          </w:tcPr>
          <w:p w14:paraId="6A9CDBE3" w14:textId="4D0976AB" w:rsidR="00F0156E" w:rsidRPr="000B3DBC" w:rsidRDefault="00F0156E" w:rsidP="00F0156E">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Kommunens navn på sundhedskortet</w:t>
            </w:r>
            <w:r>
              <w:t>.</w:t>
            </w:r>
          </w:p>
        </w:tc>
        <w:tc>
          <w:tcPr>
            <w:tcW w:w="2409" w:type="dxa"/>
          </w:tcPr>
          <w:p w14:paraId="7D6220F1" w14:textId="1DA99AB2" w:rsidR="001B7282" w:rsidRDefault="001B7282" w:rsidP="001B7282">
            <w:pPr>
              <w:pStyle w:val="BodyText"/>
              <w:cnfStyle w:val="000000100000" w:firstRow="0" w:lastRow="0" w:firstColumn="0" w:lastColumn="0" w:oddVBand="0" w:evenVBand="0" w:oddHBand="1" w:evenHBand="0" w:firstRowFirstColumn="0" w:firstRowLastColumn="0" w:lastRowFirstColumn="0" w:lastRowLastColumn="0"/>
            </w:pPr>
            <w:r>
              <w:t xml:space="preserve">Kommunenavn skal minimum </w:t>
            </w:r>
            <w:r w:rsidR="007524B1">
              <w:t>indeholde</w:t>
            </w:r>
            <w:r>
              <w:t xml:space="preserve"> et bogstav.</w:t>
            </w:r>
          </w:p>
          <w:p w14:paraId="3896C433" w14:textId="77777777" w:rsidR="001B7282" w:rsidRDefault="001B7282" w:rsidP="001B7282">
            <w:pPr>
              <w:pStyle w:val="BodyText"/>
              <w:cnfStyle w:val="000000100000" w:firstRow="0" w:lastRow="0" w:firstColumn="0" w:lastColumn="0" w:oddVBand="0" w:evenVBand="0" w:oddHBand="1" w:evenHBand="0" w:firstRowFirstColumn="0" w:firstRowLastColumn="0" w:lastRowFirstColumn="0" w:lastRowLastColumn="0"/>
            </w:pPr>
            <w:r>
              <w:t>Parameteret</w:t>
            </w:r>
            <w:r w:rsidRPr="000D6C7B">
              <w:t xml:space="preserve"> skal afslutte</w:t>
            </w:r>
            <w:r>
              <w:t>s</w:t>
            </w:r>
            <w:r w:rsidRPr="000D6C7B">
              <w:t xml:space="preserve"> med 'Kommune'. </w:t>
            </w:r>
          </w:p>
          <w:p w14:paraId="0AF19BBE" w14:textId="77777777" w:rsidR="001B7282" w:rsidRDefault="001B7282" w:rsidP="001B7282">
            <w:pPr>
              <w:pStyle w:val="BodyText"/>
              <w:cnfStyle w:val="000000100000" w:firstRow="0" w:lastRow="0" w:firstColumn="0" w:lastColumn="0" w:oddVBand="0" w:evenVBand="0" w:oddHBand="1" w:evenHBand="0" w:firstRowFirstColumn="0" w:firstRowLastColumn="0" w:lastRowFirstColumn="0" w:lastRowLastColumn="0"/>
            </w:pPr>
            <w:r>
              <w:t xml:space="preserve">F.eks. Hjørring </w:t>
            </w:r>
            <w:r w:rsidRPr="00665CDF">
              <w:rPr>
                <w:u w:val="single"/>
              </w:rPr>
              <w:t>Kommune</w:t>
            </w:r>
          </w:p>
          <w:p w14:paraId="71F078E0" w14:textId="0C44EC1C" w:rsidR="001B7282" w:rsidRDefault="001B7282" w:rsidP="001B7282">
            <w:pPr>
              <w:pStyle w:val="BodyText"/>
              <w:cnfStyle w:val="000000100000" w:firstRow="0" w:lastRow="0" w:firstColumn="0" w:lastColumn="0" w:oddVBand="0" w:evenVBand="0" w:oddHBand="1" w:evenHBand="0" w:firstRowFirstColumn="0" w:firstRowLastColumn="0" w:lastRowFirstColumn="0" w:lastRowLastColumn="0"/>
            </w:pPr>
            <w:r>
              <w:t xml:space="preserve">Maks. </w:t>
            </w:r>
            <w:r w:rsidR="00BE67C3">
              <w:t>24</w:t>
            </w:r>
            <w:r>
              <w:t xml:space="preserve"> karakter</w:t>
            </w:r>
            <w:r w:rsidR="00B4306C">
              <w:t>er</w:t>
            </w:r>
          </w:p>
          <w:p w14:paraId="3DF33B56" w14:textId="641CAF98" w:rsidR="00F0156E" w:rsidRPr="000B3DBC" w:rsidRDefault="001B7282" w:rsidP="001B7282">
            <w:pPr>
              <w:pStyle w:val="BodyText"/>
              <w:cnfStyle w:val="000000100000" w:firstRow="0" w:lastRow="0" w:firstColumn="0" w:lastColumn="0" w:oddVBand="0" w:evenVBand="0" w:oddHBand="1" w:evenHBand="0" w:firstRowFirstColumn="0" w:firstRowLastColumn="0" w:lastRowFirstColumn="0" w:lastRowLastColumn="0"/>
            </w:pPr>
            <w:r>
              <w:lastRenderedPageBreak/>
              <w:t xml:space="preserve">OBS! </w:t>
            </w:r>
            <w:r w:rsidR="00FA6057">
              <w:t>'Kommune' kan undlades, hvis det samlede antal karakterer overstiger 24 karakterer. 'Kommune' kan f</w:t>
            </w:r>
            <w:r w:rsidR="008367EC">
              <w:t>.eks.</w:t>
            </w:r>
            <w:r w:rsidR="00FA6057">
              <w:t xml:space="preserve"> undlades for 'Ringkøbing-Skjern'</w:t>
            </w:r>
            <w:r w:rsidR="008367EC">
              <w:t>.</w:t>
            </w:r>
          </w:p>
        </w:tc>
        <w:tc>
          <w:tcPr>
            <w:tcW w:w="1418" w:type="dxa"/>
          </w:tcPr>
          <w:p w14:paraId="26BF93C6" w14:textId="398BB272" w:rsidR="00F0156E" w:rsidRPr="000B3DBC" w:rsidRDefault="00F0156E" w:rsidP="00DF74E4">
            <w:pPr>
              <w:pStyle w:val="BodyText"/>
              <w:jc w:val="center"/>
              <w:cnfStyle w:val="000000100000" w:firstRow="0" w:lastRow="0" w:firstColumn="0" w:lastColumn="0" w:oddVBand="0" w:evenVBand="0" w:oddHBand="1" w:evenHBand="0" w:firstRowFirstColumn="0" w:firstRowLastColumn="0" w:lastRowFirstColumn="0" w:lastRowLastColumn="0"/>
            </w:pPr>
            <w:r w:rsidRPr="000221D2">
              <w:lastRenderedPageBreak/>
              <w:t>Ja</w:t>
            </w:r>
          </w:p>
        </w:tc>
      </w:tr>
      <w:tr w:rsidR="00596FC8" w:rsidRPr="000B3DBC" w14:paraId="349C0DE5" w14:textId="3B8A8A97" w:rsidTr="00DF74E4">
        <w:tc>
          <w:tcPr>
            <w:cnfStyle w:val="001000000000" w:firstRow="0" w:lastRow="0" w:firstColumn="1" w:lastColumn="0" w:oddVBand="0" w:evenVBand="0" w:oddHBand="0" w:evenHBand="0" w:firstRowFirstColumn="0" w:firstRowLastColumn="0" w:lastRowFirstColumn="0" w:lastRowLastColumn="0"/>
            <w:tcW w:w="2122" w:type="dxa"/>
          </w:tcPr>
          <w:p w14:paraId="6A6301E2" w14:textId="77777777" w:rsidR="00F0156E" w:rsidRPr="000B3DBC" w:rsidRDefault="00F0156E" w:rsidP="00F0156E">
            <w:pPr>
              <w:pStyle w:val="BodyText"/>
              <w:spacing w:line="259" w:lineRule="auto"/>
              <w:rPr>
                <w:b w:val="0"/>
                <w:bCs w:val="0"/>
              </w:rPr>
            </w:pPr>
            <w:r w:rsidRPr="000B3DBC">
              <w:rPr>
                <w:b w:val="0"/>
                <w:bCs w:val="0"/>
              </w:rPr>
              <w:t>Sundhedskort telefonnummer</w:t>
            </w:r>
          </w:p>
        </w:tc>
        <w:tc>
          <w:tcPr>
            <w:tcW w:w="3402" w:type="dxa"/>
          </w:tcPr>
          <w:p w14:paraId="734C36A8" w14:textId="53C091F7" w:rsidR="00F0156E" w:rsidRPr="000B3DBC" w:rsidRDefault="00F0156E" w:rsidP="00F0156E">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Kommunens telefon</w:t>
            </w:r>
            <w:r w:rsidR="008F1060">
              <w:t>nummer</w:t>
            </w:r>
            <w:r w:rsidRPr="000B3DBC">
              <w:t xml:space="preserve"> på sundhedskortet</w:t>
            </w:r>
            <w:r>
              <w:t>.</w:t>
            </w:r>
          </w:p>
        </w:tc>
        <w:tc>
          <w:tcPr>
            <w:tcW w:w="2409" w:type="dxa"/>
          </w:tcPr>
          <w:p w14:paraId="2CC09F66" w14:textId="009DA579" w:rsidR="00BB54DE" w:rsidRDefault="00BB54DE" w:rsidP="00BB54DE">
            <w:pPr>
              <w:pStyle w:val="BodyText"/>
              <w:cnfStyle w:val="000000000000" w:firstRow="0" w:lastRow="0" w:firstColumn="0" w:lastColumn="0" w:oddVBand="0" w:evenVBand="0" w:oddHBand="0" w:evenHBand="0" w:firstRowFirstColumn="0" w:firstRowLastColumn="0" w:lastRowFirstColumn="0" w:lastRowLastColumn="0"/>
            </w:pPr>
            <w:r w:rsidRPr="00A0469F">
              <w:t xml:space="preserve">Telefonnummer skal </w:t>
            </w:r>
            <w:r w:rsidR="00E55B33">
              <w:t>indeholde</w:t>
            </w:r>
            <w:r w:rsidRPr="00A0469F">
              <w:t xml:space="preserve"> 8 cifre og </w:t>
            </w:r>
            <w:r>
              <w:t xml:space="preserve">må </w:t>
            </w:r>
            <w:r w:rsidRPr="00A0469F">
              <w:t>ikke starte med 0</w:t>
            </w:r>
            <w:r>
              <w:t>.</w:t>
            </w:r>
          </w:p>
          <w:p w14:paraId="5EBB5440" w14:textId="17796B2C" w:rsidR="00F0156E" w:rsidRPr="000B3DBC" w:rsidRDefault="00BB54DE" w:rsidP="00BB54DE">
            <w:pPr>
              <w:pStyle w:val="BodyText"/>
              <w:cnfStyle w:val="000000000000" w:firstRow="0" w:lastRow="0" w:firstColumn="0" w:lastColumn="0" w:oddVBand="0" w:evenVBand="0" w:oddHBand="0" w:evenHBand="0" w:firstRowFirstColumn="0" w:firstRowLastColumn="0" w:lastRowFirstColumn="0" w:lastRowLastColumn="0"/>
            </w:pPr>
            <w:r>
              <w:t>Maks. 8 karakter</w:t>
            </w:r>
            <w:r w:rsidR="00E55B33">
              <w:t>er</w:t>
            </w:r>
          </w:p>
        </w:tc>
        <w:tc>
          <w:tcPr>
            <w:tcW w:w="1418" w:type="dxa"/>
          </w:tcPr>
          <w:p w14:paraId="4CF391D4" w14:textId="3F49A4B8" w:rsidR="00F0156E" w:rsidRPr="000B3DBC" w:rsidRDefault="00F0156E" w:rsidP="0056027B">
            <w:pPr>
              <w:pStyle w:val="BodyText"/>
              <w:jc w:val="center"/>
              <w:cnfStyle w:val="000000000000" w:firstRow="0" w:lastRow="0" w:firstColumn="0" w:lastColumn="0" w:oddVBand="0" w:evenVBand="0" w:oddHBand="0" w:evenHBand="0" w:firstRowFirstColumn="0" w:firstRowLastColumn="0" w:lastRowFirstColumn="0" w:lastRowLastColumn="0"/>
            </w:pPr>
            <w:r w:rsidRPr="000221D2">
              <w:t>Ja</w:t>
            </w:r>
          </w:p>
        </w:tc>
      </w:tr>
      <w:tr w:rsidR="00E867B5" w:rsidRPr="000B3DBC" w14:paraId="6CA43903" w14:textId="49D6EDAD" w:rsidTr="00E86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CDE78D" w14:textId="77777777" w:rsidR="00F0156E" w:rsidRPr="000B3DBC" w:rsidRDefault="00F0156E" w:rsidP="00F0156E">
            <w:pPr>
              <w:pStyle w:val="BodyText"/>
              <w:spacing w:line="259" w:lineRule="auto"/>
              <w:rPr>
                <w:b w:val="0"/>
                <w:bCs w:val="0"/>
              </w:rPr>
            </w:pPr>
            <w:r w:rsidRPr="000B3DBC">
              <w:rPr>
                <w:b w:val="0"/>
                <w:bCs w:val="0"/>
              </w:rPr>
              <w:t>Returadresse</w:t>
            </w:r>
          </w:p>
        </w:tc>
        <w:tc>
          <w:tcPr>
            <w:tcW w:w="3402" w:type="dxa"/>
          </w:tcPr>
          <w:p w14:paraId="3338F280" w14:textId="5AF311AF" w:rsidR="00F0156E" w:rsidRPr="000B3DBC" w:rsidRDefault="00F0156E" w:rsidP="00F0156E">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 xml:space="preserve">Returadresse </w:t>
            </w:r>
            <w:r>
              <w:t>på kuverten</w:t>
            </w:r>
            <w:r w:rsidRPr="000B3DBC">
              <w:t xml:space="preserve"> til brevet</w:t>
            </w:r>
            <w:r w:rsidR="00E55B33">
              <w:t>,</w:t>
            </w:r>
            <w:r w:rsidRPr="000B3DBC">
              <w:t xml:space="preserve"> der indeholder sundhedskortet. </w:t>
            </w:r>
          </w:p>
          <w:p w14:paraId="06F3A94A" w14:textId="6F9328FE" w:rsidR="00F0156E" w:rsidRPr="000B3DBC" w:rsidRDefault="00F0156E" w:rsidP="00431F8F">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Skal indeholde hele adressen inkl. postnummer og by.</w:t>
            </w:r>
          </w:p>
        </w:tc>
        <w:tc>
          <w:tcPr>
            <w:tcW w:w="2409" w:type="dxa"/>
          </w:tcPr>
          <w:p w14:paraId="43755E8D" w14:textId="08D99CF0" w:rsidR="00F0156E" w:rsidRDefault="00E564A7" w:rsidP="00F0156E">
            <w:pPr>
              <w:pStyle w:val="BodyText"/>
              <w:cnfStyle w:val="000000100000" w:firstRow="0" w:lastRow="0" w:firstColumn="0" w:lastColumn="0" w:oddVBand="0" w:evenVBand="0" w:oddHBand="1" w:evenHBand="0" w:firstRowFirstColumn="0" w:firstRowLastColumn="0" w:lastRowFirstColumn="0" w:lastRowLastColumn="0"/>
            </w:pPr>
            <w:r w:rsidRPr="00E564A7">
              <w:t xml:space="preserve">Returadresse skal minimum </w:t>
            </w:r>
            <w:r w:rsidR="002A0E66">
              <w:t xml:space="preserve">indeholde </w:t>
            </w:r>
            <w:r w:rsidR="00E95680">
              <w:t>et bogstav</w:t>
            </w:r>
            <w:r w:rsidR="002A0E66" w:rsidDel="00E95680">
              <w:t>.</w:t>
            </w:r>
          </w:p>
          <w:p w14:paraId="5E46FB6A" w14:textId="5C775FB6" w:rsidR="00CD270D" w:rsidRDefault="00CD270D" w:rsidP="00F0156E">
            <w:pPr>
              <w:pStyle w:val="BodyText"/>
              <w:cnfStyle w:val="000000100000" w:firstRow="0" w:lastRow="0" w:firstColumn="0" w:lastColumn="0" w:oddVBand="0" w:evenVBand="0" w:oddHBand="1" w:evenHBand="0" w:firstRowFirstColumn="0" w:firstRowLastColumn="0" w:lastRowFirstColumn="0" w:lastRowLastColumn="0"/>
            </w:pPr>
            <w:r>
              <w:t>Maks. 50 karakter</w:t>
            </w:r>
            <w:r w:rsidR="002A0E66">
              <w:t>er</w:t>
            </w:r>
          </w:p>
          <w:p w14:paraId="11B94D13" w14:textId="77777777" w:rsidR="000E4F19" w:rsidRDefault="00DB54EA" w:rsidP="00EB6093">
            <w:pPr>
              <w:cnfStyle w:val="000000100000" w:firstRow="0" w:lastRow="0" w:firstColumn="0" w:lastColumn="0" w:oddVBand="0" w:evenVBand="0" w:oddHBand="1" w:evenHBand="0" w:firstRowFirstColumn="0" w:firstRowLastColumn="0" w:lastRowFirstColumn="0" w:lastRowLastColumn="0"/>
            </w:pPr>
            <w:r>
              <w:t xml:space="preserve">F.eks.: </w:t>
            </w:r>
          </w:p>
          <w:p w14:paraId="29500E7C" w14:textId="79B7FE7C" w:rsidR="00EB6093" w:rsidRDefault="000E4F19" w:rsidP="000E4F19">
            <w:pPr>
              <w:cnfStyle w:val="000000100000" w:firstRow="0" w:lastRow="0" w:firstColumn="0" w:lastColumn="0" w:oddVBand="0" w:evenVBand="0" w:oddHBand="1" w:evenHBand="0" w:firstRowFirstColumn="0" w:firstRowLastColumn="0" w:lastRowFirstColumn="0" w:lastRowLastColumn="0"/>
            </w:pPr>
            <w:r>
              <w:t>Springvandspladsen 5, 9800 Hjørring</w:t>
            </w:r>
          </w:p>
          <w:p w14:paraId="5FDAB89D" w14:textId="77777777" w:rsidR="000E4F19" w:rsidRPr="000E4F19" w:rsidRDefault="000E4F19" w:rsidP="000E4F19">
            <w:pPr>
              <w:pStyle w:val="Subtitle"/>
              <w:cnfStyle w:val="000000100000" w:firstRow="0" w:lastRow="0" w:firstColumn="0" w:lastColumn="0" w:oddVBand="0" w:evenVBand="0" w:oddHBand="1" w:evenHBand="0" w:firstRowFirstColumn="0" w:firstRowLastColumn="0" w:lastRowFirstColumn="0" w:lastRowLastColumn="0"/>
            </w:pPr>
          </w:p>
          <w:p w14:paraId="04F025A5" w14:textId="2112CE64" w:rsidR="00EB6093" w:rsidRPr="00EB6093" w:rsidRDefault="00EB6093" w:rsidP="008F0140">
            <w:pPr>
              <w:cnfStyle w:val="000000100000" w:firstRow="0" w:lastRow="0" w:firstColumn="0" w:lastColumn="0" w:oddVBand="0" w:evenVBand="0" w:oddHBand="1" w:evenHBand="0" w:firstRowFirstColumn="0" w:firstRowLastColumn="0" w:lastRowFirstColumn="0" w:lastRowLastColumn="0"/>
            </w:pPr>
            <w:r>
              <w:t xml:space="preserve">OBS! Komma er ikke obligatorisk i adressen. </w:t>
            </w:r>
          </w:p>
          <w:p w14:paraId="16553F86" w14:textId="4D6789C6" w:rsidR="00E41C27" w:rsidRPr="000B3DBC" w:rsidRDefault="00E41C27" w:rsidP="00F0156E">
            <w:pPr>
              <w:pStyle w:val="BodyText"/>
              <w:cnfStyle w:val="000000100000" w:firstRow="0" w:lastRow="0" w:firstColumn="0" w:lastColumn="0" w:oddVBand="0" w:evenVBand="0" w:oddHBand="1" w:evenHBand="0" w:firstRowFirstColumn="0" w:firstRowLastColumn="0" w:lastRowFirstColumn="0" w:lastRowLastColumn="0"/>
            </w:pPr>
          </w:p>
        </w:tc>
        <w:tc>
          <w:tcPr>
            <w:tcW w:w="1418" w:type="dxa"/>
          </w:tcPr>
          <w:p w14:paraId="5568DD83" w14:textId="0740F081" w:rsidR="00F0156E" w:rsidRPr="000B3DBC" w:rsidRDefault="00F0156E" w:rsidP="008F0140">
            <w:pPr>
              <w:pStyle w:val="BodyText"/>
              <w:jc w:val="center"/>
              <w:cnfStyle w:val="000000100000" w:firstRow="0" w:lastRow="0" w:firstColumn="0" w:lastColumn="0" w:oddVBand="0" w:evenVBand="0" w:oddHBand="1" w:evenHBand="0" w:firstRowFirstColumn="0" w:firstRowLastColumn="0" w:lastRowFirstColumn="0" w:lastRowLastColumn="0"/>
            </w:pPr>
            <w:r w:rsidRPr="000221D2">
              <w:t>Ja</w:t>
            </w:r>
          </w:p>
        </w:tc>
      </w:tr>
      <w:tr w:rsidR="00596FC8" w:rsidRPr="000B3DBC" w14:paraId="47B94883" w14:textId="2E660429" w:rsidTr="008F0140">
        <w:tc>
          <w:tcPr>
            <w:cnfStyle w:val="001000000000" w:firstRow="0" w:lastRow="0" w:firstColumn="1" w:lastColumn="0" w:oddVBand="0" w:evenVBand="0" w:oddHBand="0" w:evenHBand="0" w:firstRowFirstColumn="0" w:firstRowLastColumn="0" w:lastRowFirstColumn="0" w:lastRowLastColumn="0"/>
            <w:tcW w:w="2122" w:type="dxa"/>
          </w:tcPr>
          <w:p w14:paraId="732C1449" w14:textId="77777777" w:rsidR="00F0156E" w:rsidRPr="000B3DBC" w:rsidRDefault="00F0156E" w:rsidP="00F0156E">
            <w:pPr>
              <w:pStyle w:val="BodyText"/>
              <w:spacing w:line="259" w:lineRule="auto"/>
              <w:rPr>
                <w:b w:val="0"/>
                <w:bCs w:val="0"/>
              </w:rPr>
            </w:pPr>
            <w:r w:rsidRPr="000B3DBC">
              <w:rPr>
                <w:b w:val="0"/>
                <w:bCs w:val="0"/>
              </w:rPr>
              <w:t xml:space="preserve">Sundhedskort pris  </w:t>
            </w:r>
          </w:p>
        </w:tc>
        <w:tc>
          <w:tcPr>
            <w:tcW w:w="3402" w:type="dxa"/>
          </w:tcPr>
          <w:p w14:paraId="7D131972" w14:textId="5B94E081" w:rsidR="00F0156E" w:rsidRPr="000B3DBC" w:rsidRDefault="00F0156E" w:rsidP="00F0156E">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Anvendes i selvbetjening</w:t>
            </w:r>
            <w:r w:rsidR="007C3994">
              <w:t>sløsningen</w:t>
            </w:r>
            <w:r w:rsidR="00AE2C0E">
              <w:t xml:space="preserve"> i</w:t>
            </w:r>
            <w:r w:rsidR="00295061">
              <w:t xml:space="preserve"> forbindelse med</w:t>
            </w:r>
            <w:r w:rsidR="00AE2C0E">
              <w:t xml:space="preserve"> betalin</w:t>
            </w:r>
            <w:r w:rsidR="00295061">
              <w:t>g</w:t>
            </w:r>
            <w:r>
              <w:t>.</w:t>
            </w:r>
          </w:p>
          <w:p w14:paraId="6FB7A077" w14:textId="77777777" w:rsidR="00D11477" w:rsidRDefault="00D11477" w:rsidP="00D11477">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 xml:space="preserve">Her angives den pris (gebyr), som et lægeskift, nyt sundhedskort eller gruppeskift koster. </w:t>
            </w:r>
          </w:p>
          <w:p w14:paraId="5EC0D6DF" w14:textId="54C80093" w:rsidR="00F0156E" w:rsidRPr="000B3DBC" w:rsidRDefault="00F0156E" w:rsidP="00F0156E">
            <w:pPr>
              <w:pStyle w:val="BodyText"/>
              <w:spacing w:line="259" w:lineRule="auto"/>
              <w:cnfStyle w:val="000000000000" w:firstRow="0" w:lastRow="0" w:firstColumn="0" w:lastColumn="0" w:oddVBand="0" w:evenVBand="0" w:oddHBand="0" w:evenHBand="0" w:firstRowFirstColumn="0" w:firstRowLastColumn="0" w:lastRowFirstColumn="0" w:lastRowLastColumn="0"/>
            </w:pPr>
          </w:p>
        </w:tc>
        <w:tc>
          <w:tcPr>
            <w:tcW w:w="2409" w:type="dxa"/>
          </w:tcPr>
          <w:p w14:paraId="6FB00DF2" w14:textId="5256AC61" w:rsidR="005734E4" w:rsidRDefault="00AE2C0E" w:rsidP="00A472CD">
            <w:pPr>
              <w:pStyle w:val="BodyText"/>
              <w:cnfStyle w:val="000000000000" w:firstRow="0" w:lastRow="0" w:firstColumn="0" w:lastColumn="0" w:oddVBand="0" w:evenVBand="0" w:oddHBand="0" w:evenHBand="0" w:firstRowFirstColumn="0" w:firstRowLastColumn="0" w:lastRowFirstColumn="0" w:lastRowLastColumn="0"/>
            </w:pPr>
            <w:r w:rsidRPr="000B3DBC">
              <w:t>Prisen skal angives i øre</w:t>
            </w:r>
            <w:r w:rsidR="005734E4">
              <w:t xml:space="preserve">. </w:t>
            </w:r>
          </w:p>
          <w:p w14:paraId="541E705A" w14:textId="6BF8F475" w:rsidR="00D27EB3" w:rsidRDefault="005734E4" w:rsidP="00A472CD">
            <w:pPr>
              <w:pStyle w:val="BodyText"/>
              <w:cnfStyle w:val="000000000000" w:firstRow="0" w:lastRow="0" w:firstColumn="0" w:lastColumn="0" w:oddVBand="0" w:evenVBand="0" w:oddHBand="0" w:evenHBand="0" w:firstRowFirstColumn="0" w:firstRowLastColumn="0" w:lastRowFirstColumn="0" w:lastRowLastColumn="0"/>
            </w:pPr>
            <w:r>
              <w:t xml:space="preserve">F.eks.: </w:t>
            </w:r>
            <w:r w:rsidR="00B50A6E">
              <w:t>40</w:t>
            </w:r>
            <w:r w:rsidR="00AE2C0E" w:rsidRPr="000B3DBC">
              <w:t>00</w:t>
            </w:r>
            <w:r w:rsidR="00766781">
              <w:t xml:space="preserve"> </w:t>
            </w:r>
          </w:p>
          <w:p w14:paraId="07110D95" w14:textId="2762FEC3" w:rsidR="00AE2C0E" w:rsidRDefault="00D27EB3" w:rsidP="00A472CD">
            <w:pPr>
              <w:pStyle w:val="BodyText"/>
              <w:cnfStyle w:val="000000000000" w:firstRow="0" w:lastRow="0" w:firstColumn="0" w:lastColumn="0" w:oddVBand="0" w:evenVBand="0" w:oddHBand="0" w:evenHBand="0" w:firstRowFirstColumn="0" w:firstRowLastColumn="0" w:lastRowFirstColumn="0" w:lastRowLastColumn="0"/>
            </w:pPr>
            <w:r>
              <w:t>(</w:t>
            </w:r>
            <w:r w:rsidR="00B50A6E">
              <w:t>40</w:t>
            </w:r>
            <w:r>
              <w:t xml:space="preserve">00 </w:t>
            </w:r>
            <w:r w:rsidR="00766781">
              <w:t xml:space="preserve">= </w:t>
            </w:r>
            <w:r w:rsidR="00B50A6E">
              <w:t>40</w:t>
            </w:r>
            <w:r w:rsidR="00766781">
              <w:t xml:space="preserve"> kr.</w:t>
            </w:r>
            <w:r>
              <w:t>)</w:t>
            </w:r>
          </w:p>
          <w:p w14:paraId="5E030753" w14:textId="66668BE0" w:rsidR="00A472CD" w:rsidRDefault="00A472CD" w:rsidP="00A472CD">
            <w:pPr>
              <w:pStyle w:val="BodyText"/>
              <w:cnfStyle w:val="000000000000" w:firstRow="0" w:lastRow="0" w:firstColumn="0" w:lastColumn="0" w:oddVBand="0" w:evenVBand="0" w:oddHBand="0" w:evenHBand="0" w:firstRowFirstColumn="0" w:firstRowLastColumn="0" w:lastRowFirstColumn="0" w:lastRowLastColumn="0"/>
            </w:pPr>
            <w:r>
              <w:t>Et ciffer der</w:t>
            </w:r>
            <w:r w:rsidRPr="00342742">
              <w:t xml:space="preserve"> skal være større end 0</w:t>
            </w:r>
            <w:r>
              <w:t>.</w:t>
            </w:r>
          </w:p>
          <w:p w14:paraId="69463638" w14:textId="378D4974" w:rsidR="00735B5C" w:rsidRPr="000B3DBC" w:rsidRDefault="00A472CD" w:rsidP="00AE2C0E">
            <w:pPr>
              <w:pStyle w:val="BodyText"/>
              <w:cnfStyle w:val="000000000000" w:firstRow="0" w:lastRow="0" w:firstColumn="0" w:lastColumn="0" w:oddVBand="0" w:evenVBand="0" w:oddHBand="0" w:evenHBand="0" w:firstRowFirstColumn="0" w:firstRowLastColumn="0" w:lastRowFirstColumn="0" w:lastRowLastColumn="0"/>
            </w:pPr>
            <w:r>
              <w:t>M</w:t>
            </w:r>
            <w:r w:rsidRPr="00342742">
              <w:t>a</w:t>
            </w:r>
            <w:r w:rsidR="00295061">
              <w:t>ks.</w:t>
            </w:r>
            <w:r w:rsidRPr="00342742">
              <w:t xml:space="preserve"> 5 </w:t>
            </w:r>
            <w:r>
              <w:t>karakter</w:t>
            </w:r>
            <w:r w:rsidR="006E39EF">
              <w:t>er</w:t>
            </w:r>
          </w:p>
        </w:tc>
        <w:tc>
          <w:tcPr>
            <w:tcW w:w="1418" w:type="dxa"/>
          </w:tcPr>
          <w:p w14:paraId="1ABA57B0" w14:textId="6157272E" w:rsidR="00F0156E" w:rsidRPr="000B3DBC" w:rsidRDefault="00F0156E" w:rsidP="00A07F6C">
            <w:pPr>
              <w:pStyle w:val="BodyText"/>
              <w:jc w:val="center"/>
              <w:cnfStyle w:val="000000000000" w:firstRow="0" w:lastRow="0" w:firstColumn="0" w:lastColumn="0" w:oddVBand="0" w:evenVBand="0" w:oddHBand="0" w:evenHBand="0" w:firstRowFirstColumn="0" w:firstRowLastColumn="0" w:lastRowFirstColumn="0" w:lastRowLastColumn="0"/>
            </w:pPr>
            <w:r w:rsidRPr="000221D2">
              <w:t>Ja</w:t>
            </w:r>
          </w:p>
        </w:tc>
      </w:tr>
    </w:tbl>
    <w:p w14:paraId="5F13FA46" w14:textId="77777777" w:rsidR="0013365A" w:rsidRDefault="0013365A" w:rsidP="00AA3933">
      <w:pPr>
        <w:pStyle w:val="BodyText"/>
        <w:rPr>
          <w:u w:val="single"/>
        </w:rPr>
      </w:pPr>
    </w:p>
    <w:p w14:paraId="39D451A1" w14:textId="77777777" w:rsidR="0034734B" w:rsidRDefault="0034734B" w:rsidP="00AA3933">
      <w:pPr>
        <w:pStyle w:val="BodyText"/>
        <w:rPr>
          <w:u w:val="single"/>
        </w:rPr>
      </w:pPr>
    </w:p>
    <w:p w14:paraId="0DA1D239" w14:textId="3F13DB91" w:rsidR="000B3DBC" w:rsidRDefault="004771DB" w:rsidP="00D13FA8">
      <w:pPr>
        <w:pStyle w:val="Heading3"/>
      </w:pPr>
      <w:bookmarkStart w:id="102" w:name="_Toc156565165"/>
      <w:r>
        <w:t>Parametergruppe</w:t>
      </w:r>
      <w:r w:rsidR="000B3DBC" w:rsidRPr="000B3DBC">
        <w:t xml:space="preserve"> – Betaling</w:t>
      </w:r>
      <w:bookmarkEnd w:id="102"/>
    </w:p>
    <w:tbl>
      <w:tblPr>
        <w:tblStyle w:val="GridTable4-Accent5"/>
        <w:tblW w:w="0" w:type="auto"/>
        <w:tblLayout w:type="fixed"/>
        <w:tblLook w:val="04A0" w:firstRow="1" w:lastRow="0" w:firstColumn="1" w:lastColumn="0" w:noHBand="0" w:noVBand="1"/>
      </w:tblPr>
      <w:tblGrid>
        <w:gridCol w:w="2122"/>
        <w:gridCol w:w="3402"/>
        <w:gridCol w:w="2409"/>
        <w:gridCol w:w="1418"/>
      </w:tblGrid>
      <w:tr w:rsidR="004F71C5" w14:paraId="0B308055" w14:textId="77777777" w:rsidTr="00550A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0ABC4C0F" w14:textId="18AA33D3" w:rsidR="004F71C5" w:rsidRDefault="004F71C5" w:rsidP="004F71C5">
            <w:pPr>
              <w:pStyle w:val="BodyText"/>
              <w:rPr>
                <w:u w:val="single"/>
              </w:rPr>
            </w:pPr>
            <w:r w:rsidRPr="000B3DBC">
              <w:rPr>
                <w:b w:val="0"/>
                <w:bCs w:val="0"/>
              </w:rPr>
              <w:t>Parameter-navn</w:t>
            </w:r>
          </w:p>
        </w:tc>
        <w:tc>
          <w:tcPr>
            <w:tcW w:w="3402" w:type="dxa"/>
          </w:tcPr>
          <w:p w14:paraId="74BE8FBF" w14:textId="5492EB8F" w:rsidR="004F71C5" w:rsidRDefault="004F71C5" w:rsidP="004F71C5">
            <w:pPr>
              <w:pStyle w:val="BodyText"/>
              <w:cnfStyle w:val="100000000000" w:firstRow="1" w:lastRow="0" w:firstColumn="0" w:lastColumn="0" w:oddVBand="0" w:evenVBand="0" w:oddHBand="0" w:evenHBand="0" w:firstRowFirstColumn="0" w:firstRowLastColumn="0" w:lastRowFirstColumn="0" w:lastRowLastColumn="0"/>
              <w:rPr>
                <w:u w:val="single"/>
              </w:rPr>
            </w:pPr>
            <w:r w:rsidRPr="000B3DBC">
              <w:rPr>
                <w:b w:val="0"/>
                <w:bCs w:val="0"/>
              </w:rPr>
              <w:t>Parameter-</w:t>
            </w:r>
            <w:r>
              <w:rPr>
                <w:b w:val="0"/>
                <w:bCs w:val="0"/>
              </w:rPr>
              <w:t>anvendelse</w:t>
            </w:r>
          </w:p>
        </w:tc>
        <w:tc>
          <w:tcPr>
            <w:tcW w:w="2409" w:type="dxa"/>
          </w:tcPr>
          <w:p w14:paraId="4D9D8A59" w14:textId="2363B8D9" w:rsidR="004F71C5" w:rsidRDefault="004F71C5" w:rsidP="004F71C5">
            <w:pPr>
              <w:pStyle w:val="BodyText"/>
              <w:cnfStyle w:val="100000000000" w:firstRow="1" w:lastRow="0" w:firstColumn="0" w:lastColumn="0" w:oddVBand="0" w:evenVBand="0" w:oddHBand="0" w:evenHBand="0" w:firstRowFirstColumn="0" w:firstRowLastColumn="0" w:lastRowFirstColumn="0" w:lastRowLastColumn="0"/>
              <w:rPr>
                <w:u w:val="single"/>
              </w:rPr>
            </w:pPr>
            <w:r>
              <w:rPr>
                <w:b w:val="0"/>
                <w:bCs w:val="0"/>
              </w:rPr>
              <w:t>Parameter-værdi</w:t>
            </w:r>
          </w:p>
        </w:tc>
        <w:tc>
          <w:tcPr>
            <w:tcW w:w="1418" w:type="dxa"/>
          </w:tcPr>
          <w:p w14:paraId="2FD14AD4" w14:textId="43B725E3" w:rsidR="004F71C5" w:rsidRDefault="004F71C5" w:rsidP="004F71C5">
            <w:pPr>
              <w:pStyle w:val="BodyText"/>
              <w:cnfStyle w:val="100000000000" w:firstRow="1" w:lastRow="0" w:firstColumn="0" w:lastColumn="0" w:oddVBand="0" w:evenVBand="0" w:oddHBand="0" w:evenHBand="0" w:firstRowFirstColumn="0" w:firstRowLastColumn="0" w:lastRowFirstColumn="0" w:lastRowLastColumn="0"/>
              <w:rPr>
                <w:u w:val="single"/>
              </w:rPr>
            </w:pPr>
            <w:r w:rsidRPr="00665CDF">
              <w:rPr>
                <w:b w:val="0"/>
                <w:bCs w:val="0"/>
              </w:rPr>
              <w:t>Obligatorisk</w:t>
            </w:r>
          </w:p>
        </w:tc>
      </w:tr>
      <w:tr w:rsidR="004F71C5" w14:paraId="0CF23F69" w14:textId="77777777" w:rsidTr="00F641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A57527" w14:textId="77777777" w:rsidR="004F71C5" w:rsidRDefault="004F71C5" w:rsidP="004F71C5">
            <w:pPr>
              <w:pStyle w:val="BodyText"/>
              <w:spacing w:line="259" w:lineRule="auto"/>
            </w:pPr>
            <w:r w:rsidRPr="000B3DBC">
              <w:rPr>
                <w:b w:val="0"/>
                <w:bCs w:val="0"/>
              </w:rPr>
              <w:t xml:space="preserve">Secret </w:t>
            </w:r>
          </w:p>
          <w:p w14:paraId="458C4FA1" w14:textId="77777777" w:rsidR="004F71C5" w:rsidRPr="000B3DBC" w:rsidRDefault="004F71C5" w:rsidP="004F71C5">
            <w:pPr>
              <w:pStyle w:val="BodyText"/>
              <w:spacing w:line="259" w:lineRule="auto"/>
              <w:rPr>
                <w:b w:val="0"/>
                <w:bCs w:val="0"/>
              </w:rPr>
            </w:pPr>
          </w:p>
          <w:p w14:paraId="5EB80422" w14:textId="6490CC9C" w:rsidR="004F71C5" w:rsidRDefault="004F71C5" w:rsidP="004F71C5">
            <w:pPr>
              <w:pStyle w:val="BodyText"/>
              <w:rPr>
                <w:u w:val="single"/>
              </w:rPr>
            </w:pPr>
          </w:p>
        </w:tc>
        <w:tc>
          <w:tcPr>
            <w:tcW w:w="3402" w:type="dxa"/>
          </w:tcPr>
          <w:p w14:paraId="1823F58D" w14:textId="2849502E" w:rsidR="004F71C5" w:rsidRPr="000B3DBC" w:rsidRDefault="004009E1" w:rsidP="004F71C5">
            <w:pPr>
              <w:pStyle w:val="BodyText"/>
              <w:spacing w:line="259" w:lineRule="auto"/>
              <w:cnfStyle w:val="000000100000" w:firstRow="0" w:lastRow="0" w:firstColumn="0" w:lastColumn="0" w:oddVBand="0" w:evenVBand="0" w:oddHBand="1" w:evenHBand="0" w:firstRowFirstColumn="0" w:firstRowLastColumn="0" w:lastRowFirstColumn="0" w:lastRowLastColumn="0"/>
            </w:pPr>
            <w:r>
              <w:t>’</w:t>
            </w:r>
            <w:r w:rsidR="0016163D" w:rsidRPr="000B3DBC">
              <w:t>Hemmelig nøgle</w:t>
            </w:r>
            <w:r>
              <w:t>’</w:t>
            </w:r>
            <w:r w:rsidR="0016163D" w:rsidRPr="000B3DBC">
              <w:t xml:space="preserve"> </w:t>
            </w:r>
            <w:r>
              <w:t>(</w:t>
            </w:r>
            <w:r w:rsidR="0016163D" w:rsidRPr="000B3DBC">
              <w:t>hos Nets)</w:t>
            </w:r>
            <w:r w:rsidR="004F71C5">
              <w:t xml:space="preserve"> er én af de to integrationsnøgler fra Nets Easy-aftalen til sygesikringsløsningen.</w:t>
            </w:r>
          </w:p>
          <w:p w14:paraId="368FE1FD" w14:textId="77777777" w:rsidR="004F71C5" w:rsidRPr="000B3DBC" w:rsidRDefault="004F71C5" w:rsidP="004F71C5">
            <w:pPr>
              <w:pStyle w:val="BodyText"/>
              <w:spacing w:line="259" w:lineRule="auto"/>
              <w:cnfStyle w:val="000000100000" w:firstRow="0" w:lastRow="0" w:firstColumn="0" w:lastColumn="0" w:oddVBand="0" w:evenVBand="0" w:oddHBand="1" w:evenHBand="0" w:firstRowFirstColumn="0" w:firstRowLastColumn="0" w:lastRowFirstColumn="0" w:lastRowLastColumn="0"/>
            </w:pPr>
            <w:r>
              <w:t>Integrationsnøglerne</w:t>
            </w:r>
            <w:r w:rsidRPr="000B3DBC">
              <w:t xml:space="preserve"> </w:t>
            </w:r>
            <w:r>
              <w:t xml:space="preserve">tilknytter Nets Easy-aftalen til selvbetjeningsløsningen og </w:t>
            </w:r>
            <w:r w:rsidRPr="000B3DBC">
              <w:t>gør det muligt at anvende betalingsdelen i selvbetjening</w:t>
            </w:r>
            <w:r>
              <w:t>sløsningen.</w:t>
            </w:r>
          </w:p>
          <w:p w14:paraId="48DD707D" w14:textId="77777777" w:rsidR="004F71C5" w:rsidRPr="000B3DBC" w:rsidRDefault="004F71C5" w:rsidP="004F71C5">
            <w:pPr>
              <w:pStyle w:val="BodyText"/>
              <w:spacing w:line="259" w:lineRule="auto"/>
              <w:cnfStyle w:val="000000100000" w:firstRow="0" w:lastRow="0" w:firstColumn="0" w:lastColumn="0" w:oddVBand="0" w:evenVBand="0" w:oddHBand="1" w:evenHBand="0" w:firstRowFirstColumn="0" w:firstRowLastColumn="0" w:lastRowFirstColumn="0" w:lastRowLastColumn="0"/>
            </w:pPr>
            <w:r w:rsidRPr="000B3DBC">
              <w:t>OBS</w:t>
            </w:r>
            <w:r>
              <w:t>! Integrationsnøglerne</w:t>
            </w:r>
            <w:r w:rsidRPr="000B3DBC">
              <w:t xml:space="preserve"> fremfindes via </w:t>
            </w:r>
            <w:r>
              <w:t>Easy</w:t>
            </w:r>
            <w:r w:rsidRPr="000B3DBC">
              <w:t xml:space="preserve"> </w:t>
            </w:r>
            <w:r>
              <w:lastRenderedPageBreak/>
              <w:t>Administrationen</w:t>
            </w:r>
            <w:r w:rsidRPr="000B3DBC">
              <w:t xml:space="preserve"> </w:t>
            </w:r>
            <w:r>
              <w:t>(</w:t>
            </w:r>
            <w:r w:rsidRPr="000B3DBC">
              <w:t>Integrationsnøgler – L</w:t>
            </w:r>
            <w:r>
              <w:t>IVE</w:t>
            </w:r>
            <w:r w:rsidRPr="000B3DBC">
              <w:t xml:space="preserve"> miljø</w:t>
            </w:r>
            <w:r>
              <w:t>).</w:t>
            </w:r>
          </w:p>
          <w:p w14:paraId="54838296" w14:textId="7231537C" w:rsidR="004F71C5" w:rsidRDefault="004F71C5" w:rsidP="004F71C5">
            <w:pPr>
              <w:pStyle w:val="BodyText"/>
              <w:cnfStyle w:val="000000100000" w:firstRow="0" w:lastRow="0" w:firstColumn="0" w:lastColumn="0" w:oddVBand="0" w:evenVBand="0" w:oddHBand="1" w:evenHBand="0" w:firstRowFirstColumn="0" w:firstRowLastColumn="0" w:lastRowFirstColumn="0" w:lastRowLastColumn="0"/>
              <w:rPr>
                <w:u w:val="single"/>
              </w:rPr>
            </w:pPr>
            <w:r w:rsidRPr="000B3DBC">
              <w:t xml:space="preserve">Find vejledningen ”Brugervejledning til Easy Administrationen” på Nets hjemmeside: </w:t>
            </w:r>
            <w:hyperlink r:id="rId56" w:history="1">
              <w:r w:rsidRPr="000B3DBC">
                <w:rPr>
                  <w:rStyle w:val="Hyperlink"/>
                  <w:u w:val="none"/>
                </w:rPr>
                <w:t>Kom godt i gang med Nets Easy</w:t>
              </w:r>
            </w:hyperlink>
            <w:r>
              <w:t>.</w:t>
            </w:r>
          </w:p>
        </w:tc>
        <w:tc>
          <w:tcPr>
            <w:tcW w:w="2409" w:type="dxa"/>
          </w:tcPr>
          <w:p w14:paraId="695CA159" w14:textId="17EC8E5D" w:rsidR="004F71C5" w:rsidRDefault="004F71C5" w:rsidP="004F71C5">
            <w:pPr>
              <w:pStyle w:val="BodyText"/>
              <w:cnfStyle w:val="000000100000" w:firstRow="0" w:lastRow="0" w:firstColumn="0" w:lastColumn="0" w:oddVBand="0" w:evenVBand="0" w:oddHBand="1" w:evenHBand="0" w:firstRowFirstColumn="0" w:firstRowLastColumn="0" w:lastRowFirstColumn="0" w:lastRowLastColumn="0"/>
            </w:pPr>
            <w:r w:rsidRPr="00A92E95">
              <w:lastRenderedPageBreak/>
              <w:t>Skal begynde med 'live'</w:t>
            </w:r>
            <w:r>
              <w:t xml:space="preserve"> for produktionsmiljøet</w:t>
            </w:r>
            <w:r w:rsidRPr="00A92E95">
              <w:t xml:space="preserve"> eller 'test'</w:t>
            </w:r>
            <w:r>
              <w:t xml:space="preserve"> for pr</w:t>
            </w:r>
            <w:r w:rsidR="00E427DE">
              <w:t>e</w:t>
            </w:r>
            <w:r>
              <w:t>-produktionsmiljø</w:t>
            </w:r>
            <w:r w:rsidR="003D71D9">
              <w:t>et</w:t>
            </w:r>
            <w:r>
              <w:t xml:space="preserve"> (testmiljø)</w:t>
            </w:r>
            <w:r w:rsidRPr="00A92E95">
              <w:t xml:space="preserve"> efterfulgt af 'secret-key' og kode på 32 cifre</w:t>
            </w:r>
            <w:r w:rsidR="003D71D9">
              <w:t>.</w:t>
            </w:r>
          </w:p>
          <w:p w14:paraId="21A6C35A" w14:textId="4519AB93" w:rsidR="004F71C5" w:rsidRDefault="004F71C5" w:rsidP="004F71C5">
            <w:pPr>
              <w:pStyle w:val="BodyText"/>
              <w:cnfStyle w:val="000000100000" w:firstRow="0" w:lastRow="0" w:firstColumn="0" w:lastColumn="0" w:oddVBand="0" w:evenVBand="0" w:oddHBand="1" w:evenHBand="0" w:firstRowFirstColumn="0" w:firstRowLastColumn="0" w:lastRowFirstColumn="0" w:lastRowLastColumn="0"/>
            </w:pPr>
            <w:r>
              <w:t>M</w:t>
            </w:r>
            <w:r w:rsidRPr="00342742">
              <w:t>a</w:t>
            </w:r>
            <w:r>
              <w:t>ks.</w:t>
            </w:r>
            <w:r w:rsidRPr="00342742">
              <w:t xml:space="preserve"> </w:t>
            </w:r>
            <w:r>
              <w:t>48</w:t>
            </w:r>
            <w:r w:rsidRPr="00342742">
              <w:t xml:space="preserve"> </w:t>
            </w:r>
            <w:r>
              <w:t>karakter</w:t>
            </w:r>
            <w:r w:rsidR="003D71D9">
              <w:t>er</w:t>
            </w:r>
          </w:p>
          <w:p w14:paraId="15A11C61" w14:textId="77777777" w:rsidR="004F71C5" w:rsidRPr="00145848" w:rsidRDefault="004F71C5" w:rsidP="004F71C5">
            <w:pPr>
              <w:pStyle w:val="BodyText"/>
              <w:cnfStyle w:val="000000100000" w:firstRow="0" w:lastRow="0" w:firstColumn="0" w:lastColumn="0" w:oddVBand="0" w:evenVBand="0" w:oddHBand="1" w:evenHBand="0" w:firstRowFirstColumn="0" w:firstRowLastColumn="0" w:lastRowFirstColumn="0" w:lastRowLastColumn="0"/>
            </w:pPr>
          </w:p>
          <w:p w14:paraId="60CA700E" w14:textId="77777777" w:rsidR="004F71C5" w:rsidRPr="00145848" w:rsidRDefault="004F71C5" w:rsidP="004F71C5">
            <w:pPr>
              <w:pStyle w:val="BodyText"/>
              <w:cnfStyle w:val="000000100000" w:firstRow="0" w:lastRow="0" w:firstColumn="0" w:lastColumn="0" w:oddVBand="0" w:evenVBand="0" w:oddHBand="1" w:evenHBand="0" w:firstRowFirstColumn="0" w:firstRowLastColumn="0" w:lastRowFirstColumn="0" w:lastRowLastColumn="0"/>
            </w:pPr>
            <w:r w:rsidRPr="00DB43F2">
              <w:t>F.eks.</w:t>
            </w:r>
            <w:r w:rsidRPr="00145848">
              <w:t xml:space="preserve"> </w:t>
            </w:r>
          </w:p>
          <w:p w14:paraId="5139B97A" w14:textId="77777777" w:rsidR="004F71C5" w:rsidRPr="00145848" w:rsidRDefault="004F71C5" w:rsidP="004F71C5">
            <w:pPr>
              <w:pStyle w:val="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45848">
              <w:rPr>
                <w:rFonts w:cs="Arial"/>
                <w:color w:val="000000" w:themeColor="text1"/>
                <w:szCs w:val="20"/>
              </w:rPr>
              <w:t>Produktionsmiljø:</w:t>
            </w:r>
          </w:p>
          <w:p w14:paraId="2E8D68D8" w14:textId="77777777" w:rsidR="004F71C5" w:rsidRDefault="004F71C5" w:rsidP="004F71C5">
            <w:pPr>
              <w:pStyle w:val="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20"/>
                <w:lang w:val="en-US"/>
              </w:rPr>
            </w:pPr>
            <w:r w:rsidRPr="00145848">
              <w:rPr>
                <w:rFonts w:cs="Arial"/>
                <w:color w:val="000000" w:themeColor="text1"/>
                <w:szCs w:val="20"/>
                <w:lang w:val="en-US"/>
              </w:rPr>
              <w:lastRenderedPageBreak/>
              <w:t>Live-secret-key-72107fef4ea648df9c7e1e7ef4974c31</w:t>
            </w:r>
          </w:p>
          <w:p w14:paraId="01FBF30D" w14:textId="77777777" w:rsidR="004F71C5" w:rsidRDefault="004F71C5" w:rsidP="004F71C5">
            <w:pPr>
              <w:pStyle w:val="BodyText"/>
              <w:cnfStyle w:val="000000100000" w:firstRow="0" w:lastRow="0" w:firstColumn="0" w:lastColumn="0" w:oddVBand="0" w:evenVBand="0" w:oddHBand="1" w:evenHBand="0" w:firstRowFirstColumn="0" w:firstRowLastColumn="0" w:lastRowFirstColumn="0" w:lastRowLastColumn="0"/>
              <w:rPr>
                <w:rFonts w:cs="Arial"/>
                <w:color w:val="000000" w:themeColor="text1"/>
                <w:szCs w:val="20"/>
                <w:lang w:val="en-US"/>
              </w:rPr>
            </w:pPr>
            <w:r>
              <w:rPr>
                <w:rFonts w:cs="Arial"/>
                <w:color w:val="000000" w:themeColor="text1"/>
                <w:szCs w:val="20"/>
                <w:lang w:val="en-US"/>
              </w:rPr>
              <w:t>eller</w:t>
            </w:r>
          </w:p>
          <w:p w14:paraId="39A7DF43" w14:textId="54F25C49" w:rsidR="004F71C5" w:rsidRPr="00F7434C" w:rsidRDefault="004F71C5" w:rsidP="004F71C5">
            <w:pPr>
              <w:pStyle w:val="BodyText"/>
              <w:cnfStyle w:val="000000100000" w:firstRow="0" w:lastRow="0" w:firstColumn="0" w:lastColumn="0" w:oddVBand="0" w:evenVBand="0" w:oddHBand="1" w:evenHBand="0" w:firstRowFirstColumn="0" w:firstRowLastColumn="0" w:lastRowFirstColumn="0" w:lastRowLastColumn="0"/>
              <w:rPr>
                <w:rFonts w:cs="Arial"/>
                <w:szCs w:val="20"/>
                <w:lang w:val="en-US"/>
              </w:rPr>
            </w:pPr>
            <w:r w:rsidRPr="00F7434C">
              <w:rPr>
                <w:rFonts w:cs="Arial"/>
                <w:szCs w:val="20"/>
                <w:lang w:val="en-US"/>
              </w:rPr>
              <w:t>Pr</w:t>
            </w:r>
            <w:r w:rsidR="00024F69">
              <w:rPr>
                <w:rFonts w:cs="Arial"/>
                <w:szCs w:val="20"/>
                <w:lang w:val="en-US"/>
              </w:rPr>
              <w:t>e</w:t>
            </w:r>
            <w:r w:rsidRPr="00F7434C">
              <w:rPr>
                <w:rFonts w:cs="Arial"/>
                <w:szCs w:val="20"/>
                <w:lang w:val="en-US"/>
              </w:rPr>
              <w:t>-produktion/testmiljø</w:t>
            </w:r>
            <w:r w:rsidRPr="00665CDF">
              <w:rPr>
                <w:rFonts w:cs="Arial"/>
                <w:szCs w:val="20"/>
                <w:lang w:val="en-US"/>
              </w:rPr>
              <w:t xml:space="preserve">: </w:t>
            </w:r>
          </w:p>
          <w:p w14:paraId="5435A675" w14:textId="02DF1720" w:rsidR="004F71C5" w:rsidRPr="00E427DE" w:rsidRDefault="004F71C5" w:rsidP="004F71C5">
            <w:pPr>
              <w:pStyle w:val="BodyText"/>
              <w:cnfStyle w:val="000000100000" w:firstRow="0" w:lastRow="0" w:firstColumn="0" w:lastColumn="0" w:oddVBand="0" w:evenVBand="0" w:oddHBand="1" w:evenHBand="0" w:firstRowFirstColumn="0" w:firstRowLastColumn="0" w:lastRowFirstColumn="0" w:lastRowLastColumn="0"/>
              <w:rPr>
                <w:u w:val="single"/>
                <w:lang w:val="en-US"/>
              </w:rPr>
            </w:pPr>
            <w:r w:rsidRPr="00665CDF">
              <w:rPr>
                <w:rFonts w:cs="Arial"/>
                <w:color w:val="000000" w:themeColor="text1"/>
                <w:szCs w:val="20"/>
                <w:lang w:val="en-US"/>
              </w:rPr>
              <w:t>test-secret-key-72107fef4ea648df9c7e1e7ef4974c31</w:t>
            </w:r>
          </w:p>
        </w:tc>
        <w:tc>
          <w:tcPr>
            <w:tcW w:w="1418" w:type="dxa"/>
          </w:tcPr>
          <w:p w14:paraId="293FBAE9" w14:textId="2ACDE855" w:rsidR="004F71C5" w:rsidRDefault="004F71C5" w:rsidP="004F71C5">
            <w:pPr>
              <w:pStyle w:val="BodyText"/>
              <w:cnfStyle w:val="000000100000" w:firstRow="0" w:lastRow="0" w:firstColumn="0" w:lastColumn="0" w:oddVBand="0" w:evenVBand="0" w:oddHBand="1" w:evenHBand="0" w:firstRowFirstColumn="0" w:firstRowLastColumn="0" w:lastRowFirstColumn="0" w:lastRowLastColumn="0"/>
              <w:rPr>
                <w:u w:val="single"/>
              </w:rPr>
            </w:pPr>
            <w:r w:rsidRPr="00EC5EB4">
              <w:lastRenderedPageBreak/>
              <w:t>Ja</w:t>
            </w:r>
          </w:p>
        </w:tc>
      </w:tr>
      <w:tr w:rsidR="004F71C5" w14:paraId="7A78969D" w14:textId="77777777" w:rsidTr="00F64143">
        <w:tc>
          <w:tcPr>
            <w:cnfStyle w:val="001000000000" w:firstRow="0" w:lastRow="0" w:firstColumn="1" w:lastColumn="0" w:oddVBand="0" w:evenVBand="0" w:oddHBand="0" w:evenHBand="0" w:firstRowFirstColumn="0" w:firstRowLastColumn="0" w:lastRowFirstColumn="0" w:lastRowLastColumn="0"/>
            <w:tcW w:w="2122" w:type="dxa"/>
          </w:tcPr>
          <w:p w14:paraId="597521C4" w14:textId="77777777" w:rsidR="004F71C5" w:rsidRDefault="004F71C5" w:rsidP="004F71C5">
            <w:pPr>
              <w:pStyle w:val="BodyText"/>
              <w:spacing w:line="259" w:lineRule="auto"/>
            </w:pPr>
            <w:r w:rsidRPr="000B3DBC">
              <w:rPr>
                <w:b w:val="0"/>
                <w:bCs w:val="0"/>
              </w:rPr>
              <w:t>Checkout ID</w:t>
            </w:r>
          </w:p>
          <w:p w14:paraId="44774C8D" w14:textId="3185D417" w:rsidR="004F71C5" w:rsidRDefault="004F71C5" w:rsidP="004F71C5">
            <w:pPr>
              <w:pStyle w:val="BodyText"/>
              <w:rPr>
                <w:u w:val="single"/>
              </w:rPr>
            </w:pPr>
          </w:p>
        </w:tc>
        <w:tc>
          <w:tcPr>
            <w:tcW w:w="3402" w:type="dxa"/>
          </w:tcPr>
          <w:p w14:paraId="4B5FA649" w14:textId="50B5B957" w:rsidR="004F71C5" w:rsidRPr="000B3DBC" w:rsidRDefault="003160EB" w:rsidP="004F71C5">
            <w:pPr>
              <w:pStyle w:val="BodyText"/>
              <w:spacing w:line="259" w:lineRule="auto"/>
              <w:cnfStyle w:val="000000000000" w:firstRow="0" w:lastRow="0" w:firstColumn="0" w:lastColumn="0" w:oddVBand="0" w:evenVBand="0" w:oddHBand="0" w:evenHBand="0" w:firstRowFirstColumn="0" w:firstRowLastColumn="0" w:lastRowFirstColumn="0" w:lastRowLastColumn="0"/>
            </w:pPr>
            <w:r>
              <w:t>’</w:t>
            </w:r>
            <w:r w:rsidR="004F71C5">
              <w:t>Checkout nøgle</w:t>
            </w:r>
            <w:r>
              <w:t>’ (hos Nets)</w:t>
            </w:r>
            <w:r w:rsidR="004F71C5">
              <w:t xml:space="preserve"> er én af de to integrationsnøgler fra Nets Easy-aftalen til sygesikringsløsningen.</w:t>
            </w:r>
          </w:p>
          <w:p w14:paraId="2F7B29AB" w14:textId="77777777" w:rsidR="004F71C5" w:rsidRPr="000B3DBC" w:rsidRDefault="004F71C5" w:rsidP="004F71C5">
            <w:pPr>
              <w:pStyle w:val="BodyText"/>
              <w:spacing w:line="259" w:lineRule="auto"/>
              <w:cnfStyle w:val="000000000000" w:firstRow="0" w:lastRow="0" w:firstColumn="0" w:lastColumn="0" w:oddVBand="0" w:evenVBand="0" w:oddHBand="0" w:evenHBand="0" w:firstRowFirstColumn="0" w:firstRowLastColumn="0" w:lastRowFirstColumn="0" w:lastRowLastColumn="0"/>
            </w:pPr>
            <w:r>
              <w:t>Integrationsnøglerne</w:t>
            </w:r>
            <w:r w:rsidRPr="000B3DBC">
              <w:t xml:space="preserve"> </w:t>
            </w:r>
            <w:r>
              <w:t xml:space="preserve">tilknytter Nets Easy-aftalen til selvbetjeningsløsningen og </w:t>
            </w:r>
            <w:r w:rsidRPr="000B3DBC">
              <w:t>gør det muligt at anvende betalingsdelen i selvbetjening</w:t>
            </w:r>
            <w:r>
              <w:t>sløsningen.</w:t>
            </w:r>
          </w:p>
          <w:p w14:paraId="22FA5539" w14:textId="77777777" w:rsidR="004F71C5" w:rsidRPr="000B3DBC" w:rsidRDefault="004F71C5" w:rsidP="004F71C5">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t>OBS</w:t>
            </w:r>
            <w:r>
              <w:t>! Integrationsnøglerne</w:t>
            </w:r>
            <w:r w:rsidRPr="000B3DBC">
              <w:t xml:space="preserve"> fremfindes via </w:t>
            </w:r>
            <w:r>
              <w:t>Easy</w:t>
            </w:r>
            <w:r w:rsidRPr="000B3DBC">
              <w:t xml:space="preserve"> </w:t>
            </w:r>
            <w:r>
              <w:t>Administrationen</w:t>
            </w:r>
            <w:r w:rsidRPr="000B3DBC">
              <w:t xml:space="preserve"> </w:t>
            </w:r>
            <w:r>
              <w:t>(</w:t>
            </w:r>
            <w:r w:rsidRPr="000B3DBC">
              <w:t>Integrationsnøgler – L</w:t>
            </w:r>
            <w:r>
              <w:t>IVE</w:t>
            </w:r>
            <w:r w:rsidRPr="000B3DBC">
              <w:t xml:space="preserve"> miljø</w:t>
            </w:r>
            <w:r>
              <w:t>).</w:t>
            </w:r>
          </w:p>
          <w:p w14:paraId="78A425D9" w14:textId="77777777" w:rsidR="004F71C5" w:rsidRDefault="004F71C5" w:rsidP="004F71C5">
            <w:pPr>
              <w:pStyle w:val="BodyText"/>
              <w:spacing w:line="259" w:lineRule="auto"/>
              <w:cnfStyle w:val="000000000000" w:firstRow="0" w:lastRow="0" w:firstColumn="0" w:lastColumn="0" w:oddVBand="0" w:evenVBand="0" w:oddHBand="0" w:evenHBand="0" w:firstRowFirstColumn="0" w:firstRowLastColumn="0" w:lastRowFirstColumn="0" w:lastRowLastColumn="0"/>
            </w:pPr>
            <w:r w:rsidRPr="000B3DBC" w:rsidDel="00E5595E">
              <w:t xml:space="preserve">Find vejledningen ”Brugervejledning til Easy Administrationen” på Nets hjemmeside: </w:t>
            </w:r>
            <w:hyperlink r:id="rId57" w:history="1">
              <w:r w:rsidRPr="000B3DBC" w:rsidDel="00E5595E">
                <w:rPr>
                  <w:rStyle w:val="Hyperlink"/>
                  <w:u w:val="none"/>
                </w:rPr>
                <w:t>Kom godt i gang med Nets Easy</w:t>
              </w:r>
            </w:hyperlink>
            <w:r w:rsidDel="00E5595E">
              <w:t>.</w:t>
            </w:r>
          </w:p>
          <w:p w14:paraId="2FC099E9" w14:textId="77777777" w:rsidR="004F71C5" w:rsidRDefault="004F71C5" w:rsidP="004F71C5">
            <w:pPr>
              <w:pStyle w:val="BodyText"/>
              <w:cnfStyle w:val="000000000000" w:firstRow="0" w:lastRow="0" w:firstColumn="0" w:lastColumn="0" w:oddVBand="0" w:evenVBand="0" w:oddHBand="0" w:evenHBand="0" w:firstRowFirstColumn="0" w:firstRowLastColumn="0" w:lastRowFirstColumn="0" w:lastRowLastColumn="0"/>
              <w:rPr>
                <w:u w:val="single"/>
              </w:rPr>
            </w:pPr>
          </w:p>
        </w:tc>
        <w:tc>
          <w:tcPr>
            <w:tcW w:w="2409" w:type="dxa"/>
          </w:tcPr>
          <w:p w14:paraId="4C4CF43C" w14:textId="1C576D80" w:rsidR="004F71C5" w:rsidRDefault="004F71C5" w:rsidP="004F71C5">
            <w:pPr>
              <w:pStyle w:val="BodyText"/>
              <w:cnfStyle w:val="000000000000" w:firstRow="0" w:lastRow="0" w:firstColumn="0" w:lastColumn="0" w:oddVBand="0" w:evenVBand="0" w:oddHBand="0" w:evenHBand="0" w:firstRowFirstColumn="0" w:firstRowLastColumn="0" w:lastRowFirstColumn="0" w:lastRowLastColumn="0"/>
            </w:pPr>
            <w:r w:rsidRPr="00A92E95">
              <w:t>Skal begynde med 'live'</w:t>
            </w:r>
            <w:r>
              <w:t xml:space="preserve"> for produktionsmiljøet</w:t>
            </w:r>
            <w:r w:rsidRPr="00A92E95">
              <w:t xml:space="preserve"> eller 'test'</w:t>
            </w:r>
            <w:r>
              <w:t xml:space="preserve"> for pr</w:t>
            </w:r>
            <w:r w:rsidR="00725724">
              <w:t>e</w:t>
            </w:r>
            <w:r>
              <w:t>-produktionsmiljø</w:t>
            </w:r>
            <w:r w:rsidR="000C26B7">
              <w:t>et</w:t>
            </w:r>
            <w:r>
              <w:t xml:space="preserve"> (testmiljø)</w:t>
            </w:r>
            <w:r w:rsidRPr="00A92E95">
              <w:t xml:space="preserve"> efterfulgt af </w:t>
            </w:r>
            <w:r>
              <w:t>checkout</w:t>
            </w:r>
            <w:r w:rsidRPr="00A92E95">
              <w:t>-key' og kode på 32 cifre</w:t>
            </w:r>
            <w:r w:rsidR="00010BE7">
              <w:t>.</w:t>
            </w:r>
          </w:p>
          <w:p w14:paraId="3F428C1F" w14:textId="1E7F14DE" w:rsidR="004F71C5" w:rsidRDefault="004F71C5" w:rsidP="004F71C5">
            <w:pPr>
              <w:pStyle w:val="BodyText"/>
              <w:cnfStyle w:val="000000000000" w:firstRow="0" w:lastRow="0" w:firstColumn="0" w:lastColumn="0" w:oddVBand="0" w:evenVBand="0" w:oddHBand="0" w:evenHBand="0" w:firstRowFirstColumn="0" w:firstRowLastColumn="0" w:lastRowFirstColumn="0" w:lastRowLastColumn="0"/>
            </w:pPr>
            <w:r>
              <w:t>M</w:t>
            </w:r>
            <w:r w:rsidRPr="00342742">
              <w:t>a</w:t>
            </w:r>
            <w:r>
              <w:t>ks.</w:t>
            </w:r>
            <w:r w:rsidRPr="00342742">
              <w:t xml:space="preserve"> </w:t>
            </w:r>
            <w:r>
              <w:t>48</w:t>
            </w:r>
            <w:r w:rsidRPr="00342742">
              <w:t xml:space="preserve"> </w:t>
            </w:r>
            <w:r>
              <w:t>karakter</w:t>
            </w:r>
            <w:r w:rsidR="00010BE7">
              <w:t>er</w:t>
            </w:r>
          </w:p>
          <w:p w14:paraId="7706516F" w14:textId="77777777" w:rsidR="004F71C5" w:rsidRDefault="004F71C5" w:rsidP="004F71C5">
            <w:pPr>
              <w:pStyle w:val="BodyText"/>
              <w:cnfStyle w:val="000000000000" w:firstRow="0" w:lastRow="0" w:firstColumn="0" w:lastColumn="0" w:oddVBand="0" w:evenVBand="0" w:oddHBand="0" w:evenHBand="0" w:firstRowFirstColumn="0" w:firstRowLastColumn="0" w:lastRowFirstColumn="0" w:lastRowLastColumn="0"/>
            </w:pPr>
          </w:p>
          <w:p w14:paraId="486EF6CD" w14:textId="77777777" w:rsidR="004F71C5" w:rsidRPr="005D1BA1" w:rsidRDefault="004F71C5" w:rsidP="004F71C5">
            <w:pPr>
              <w:pStyle w:val="BodyText"/>
              <w:cnfStyle w:val="000000000000" w:firstRow="0" w:lastRow="0" w:firstColumn="0" w:lastColumn="0" w:oddVBand="0" w:evenVBand="0" w:oddHBand="0" w:evenHBand="0" w:firstRowFirstColumn="0" w:firstRowLastColumn="0" w:lastRowFirstColumn="0" w:lastRowLastColumn="0"/>
            </w:pPr>
            <w:r w:rsidRPr="005D1BA1">
              <w:t xml:space="preserve">F.eks. </w:t>
            </w:r>
          </w:p>
          <w:p w14:paraId="63FEEA77" w14:textId="77777777" w:rsidR="004F71C5" w:rsidRPr="005D1BA1" w:rsidRDefault="004F71C5" w:rsidP="004F71C5">
            <w:pPr>
              <w:pStyle w:val="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5D1BA1">
              <w:rPr>
                <w:rFonts w:cs="Arial"/>
                <w:color w:val="000000" w:themeColor="text1"/>
                <w:szCs w:val="20"/>
              </w:rPr>
              <w:t>Produktionsmiljø:</w:t>
            </w:r>
          </w:p>
          <w:p w14:paraId="4575C8D2" w14:textId="77777777" w:rsidR="004F71C5" w:rsidRPr="00665CDF" w:rsidRDefault="004F71C5" w:rsidP="004F71C5">
            <w:pPr>
              <w:pStyle w:val="BodyText"/>
              <w:cnfStyle w:val="000000000000" w:firstRow="0" w:lastRow="0" w:firstColumn="0" w:lastColumn="0" w:oddVBand="0" w:evenVBand="0" w:oddHBand="0" w:evenHBand="0" w:firstRowFirstColumn="0" w:firstRowLastColumn="0" w:lastRowFirstColumn="0" w:lastRowLastColumn="0"/>
              <w:rPr>
                <w:rFonts w:cs="Arial"/>
                <w:szCs w:val="20"/>
                <w:lang w:val="en-US"/>
              </w:rPr>
            </w:pPr>
            <w:r w:rsidRPr="00665CDF">
              <w:rPr>
                <w:rFonts w:cs="Arial"/>
                <w:color w:val="000000" w:themeColor="text1"/>
                <w:szCs w:val="20"/>
                <w:lang w:val="en-US"/>
              </w:rPr>
              <w:t>Live-</w:t>
            </w:r>
            <w:r>
              <w:rPr>
                <w:rFonts w:cs="Arial"/>
                <w:color w:val="000000" w:themeColor="text1"/>
                <w:szCs w:val="20"/>
                <w:lang w:val="en-US"/>
              </w:rPr>
              <w:t>checkout</w:t>
            </w:r>
            <w:r w:rsidRPr="00665CDF">
              <w:rPr>
                <w:rFonts w:cs="Arial"/>
                <w:color w:val="000000" w:themeColor="text1"/>
                <w:szCs w:val="20"/>
                <w:lang w:val="en-US"/>
              </w:rPr>
              <w:t xml:space="preserve">-key-72107fef4ea648df9c7e1e7ef4974c31 </w:t>
            </w:r>
          </w:p>
          <w:p w14:paraId="52A60837" w14:textId="77777777" w:rsidR="004F71C5" w:rsidRPr="005D1BA1" w:rsidRDefault="004F71C5" w:rsidP="004F71C5">
            <w:pPr>
              <w:pStyle w:val="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en-US"/>
              </w:rPr>
            </w:pPr>
            <w:r w:rsidRPr="005D1BA1">
              <w:rPr>
                <w:rFonts w:cs="Arial"/>
                <w:color w:val="000000" w:themeColor="text1"/>
                <w:szCs w:val="20"/>
                <w:lang w:val="en-US"/>
              </w:rPr>
              <w:t xml:space="preserve">eller </w:t>
            </w:r>
          </w:p>
          <w:p w14:paraId="4695FD59" w14:textId="3DC5EC14" w:rsidR="004F71C5" w:rsidRPr="005D1BA1" w:rsidRDefault="004F71C5" w:rsidP="004F71C5">
            <w:pPr>
              <w:pStyle w:val="BodyText"/>
              <w:cnfStyle w:val="000000000000" w:firstRow="0" w:lastRow="0" w:firstColumn="0" w:lastColumn="0" w:oddVBand="0" w:evenVBand="0" w:oddHBand="0" w:evenHBand="0" w:firstRowFirstColumn="0" w:firstRowLastColumn="0" w:lastRowFirstColumn="0" w:lastRowLastColumn="0"/>
              <w:rPr>
                <w:rFonts w:cs="Arial"/>
                <w:szCs w:val="20"/>
                <w:lang w:val="en-US"/>
              </w:rPr>
            </w:pPr>
            <w:r w:rsidRPr="005D1BA1">
              <w:rPr>
                <w:rFonts w:cs="Arial"/>
                <w:szCs w:val="20"/>
                <w:lang w:val="en-US"/>
              </w:rPr>
              <w:t>Pr</w:t>
            </w:r>
            <w:r w:rsidR="00725724">
              <w:rPr>
                <w:rFonts w:cs="Arial"/>
                <w:szCs w:val="20"/>
                <w:lang w:val="en-US"/>
              </w:rPr>
              <w:t>e</w:t>
            </w:r>
            <w:r w:rsidRPr="005D1BA1">
              <w:rPr>
                <w:rFonts w:cs="Arial"/>
                <w:szCs w:val="20"/>
                <w:lang w:val="en-US"/>
              </w:rPr>
              <w:t xml:space="preserve">-produktion/testmiljø: </w:t>
            </w:r>
          </w:p>
          <w:p w14:paraId="0325113C" w14:textId="77777777" w:rsidR="004F71C5" w:rsidRPr="005D1BA1" w:rsidRDefault="004F71C5" w:rsidP="004F71C5">
            <w:pPr>
              <w:pStyle w:val="BodyText"/>
              <w:cnfStyle w:val="000000000000" w:firstRow="0" w:lastRow="0" w:firstColumn="0" w:lastColumn="0" w:oddVBand="0" w:evenVBand="0" w:oddHBand="0" w:evenHBand="0" w:firstRowFirstColumn="0" w:firstRowLastColumn="0" w:lastRowFirstColumn="0" w:lastRowLastColumn="0"/>
              <w:rPr>
                <w:rFonts w:cs="Arial"/>
                <w:color w:val="000000" w:themeColor="text1"/>
                <w:szCs w:val="20"/>
                <w:lang w:val="en-US"/>
              </w:rPr>
            </w:pPr>
            <w:r w:rsidRPr="005D1BA1">
              <w:rPr>
                <w:rFonts w:cs="Arial"/>
                <w:color w:val="000000" w:themeColor="text1"/>
                <w:szCs w:val="20"/>
                <w:lang w:val="en-US"/>
              </w:rPr>
              <w:t>test-checkout-key-72107fef4ea648df9c7e1e7ef4974c31</w:t>
            </w:r>
          </w:p>
          <w:p w14:paraId="0ADD4D93" w14:textId="77777777" w:rsidR="004F71C5" w:rsidRPr="00AD09EC" w:rsidRDefault="004F71C5" w:rsidP="004F71C5">
            <w:pPr>
              <w:pStyle w:val="BodyText"/>
              <w:cnfStyle w:val="000000000000" w:firstRow="0" w:lastRow="0" w:firstColumn="0" w:lastColumn="0" w:oddVBand="0" w:evenVBand="0" w:oddHBand="0" w:evenHBand="0" w:firstRowFirstColumn="0" w:firstRowLastColumn="0" w:lastRowFirstColumn="0" w:lastRowLastColumn="0"/>
              <w:rPr>
                <w:u w:val="single"/>
                <w:lang w:val="en-US"/>
              </w:rPr>
            </w:pPr>
          </w:p>
        </w:tc>
        <w:tc>
          <w:tcPr>
            <w:tcW w:w="1418" w:type="dxa"/>
          </w:tcPr>
          <w:p w14:paraId="66F5B048" w14:textId="4012CC5D" w:rsidR="004F71C5" w:rsidRDefault="004F71C5" w:rsidP="004F71C5">
            <w:pPr>
              <w:pStyle w:val="BodyText"/>
              <w:cnfStyle w:val="000000000000" w:firstRow="0" w:lastRow="0" w:firstColumn="0" w:lastColumn="0" w:oddVBand="0" w:evenVBand="0" w:oddHBand="0" w:evenHBand="0" w:firstRowFirstColumn="0" w:firstRowLastColumn="0" w:lastRowFirstColumn="0" w:lastRowLastColumn="0"/>
              <w:rPr>
                <w:u w:val="single"/>
              </w:rPr>
            </w:pPr>
            <w:r w:rsidRPr="00EC5EB4">
              <w:t>Ja</w:t>
            </w:r>
          </w:p>
        </w:tc>
      </w:tr>
    </w:tbl>
    <w:p w14:paraId="6198F1A7" w14:textId="77777777" w:rsidR="00AA6A27" w:rsidRDefault="00AA6A27" w:rsidP="000B3DBC">
      <w:pPr>
        <w:pStyle w:val="BodyText"/>
        <w:rPr>
          <w:highlight w:val="yellow"/>
          <w:u w:val="single"/>
        </w:rPr>
      </w:pPr>
    </w:p>
    <w:p w14:paraId="356FE7B2" w14:textId="19439B3E" w:rsidR="000B3DBC" w:rsidRPr="00126239" w:rsidRDefault="000B3DBC" w:rsidP="00D13FA8">
      <w:pPr>
        <w:pStyle w:val="Heading3"/>
        <w:rPr>
          <w:b/>
          <w:bCs/>
        </w:rPr>
      </w:pPr>
      <w:bookmarkStart w:id="103" w:name="_Toc156565166"/>
      <w:r w:rsidRPr="00126239">
        <w:t xml:space="preserve">Parametergruppe – </w:t>
      </w:r>
      <w:r w:rsidRPr="004174B7">
        <w:t>Brev</w:t>
      </w:r>
      <w:r w:rsidR="004174B7" w:rsidRPr="00DB1A64">
        <w:t>skabeloner</w:t>
      </w:r>
      <w:bookmarkEnd w:id="103"/>
    </w:p>
    <w:p w14:paraId="732FBE1A" w14:textId="329878F9" w:rsidR="0015518A" w:rsidRDefault="0015518A" w:rsidP="00D13FA8">
      <w:r w:rsidRPr="00126239">
        <w:rPr>
          <w:noProof/>
        </w:rPr>
        <w:drawing>
          <wp:inline distT="0" distB="0" distL="0" distR="0" wp14:anchorId="1E65C273" wp14:editId="40E16F06">
            <wp:extent cx="389560" cy="387078"/>
            <wp:effectExtent l="0" t="0" r="0" b="0"/>
            <wp:docPr id="228" name="Picture 228">
              <a:extLst xmlns:a="http://schemas.openxmlformats.org/drawingml/2006/main">
                <a:ext uri="{FF2B5EF4-FFF2-40B4-BE49-F238E27FC236}">
                  <a16:creationId xmlns:a16="http://schemas.microsoft.com/office/drawing/2014/main" id="{EFC6A68A-13E4-4351-9055-E722593EB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FC6A68A-13E4-4351-9055-E722593EB87E}"/>
                        </a:ext>
                      </a:extLst>
                    </pic:cNvPr>
                    <pic:cNvPicPr>
                      <a:picLocks noChangeAspect="1"/>
                    </pic:cNvPicPr>
                  </pic:nvPicPr>
                  <pic:blipFill>
                    <a:blip r:embed="rId58"/>
                    <a:stretch>
                      <a:fillRect/>
                    </a:stretch>
                  </pic:blipFill>
                  <pic:spPr>
                    <a:xfrm>
                      <a:off x="0" y="0"/>
                      <a:ext cx="398225" cy="395688"/>
                    </a:xfrm>
                    <a:prstGeom prst="rect">
                      <a:avLst/>
                    </a:prstGeom>
                  </pic:spPr>
                </pic:pic>
              </a:graphicData>
            </a:graphic>
          </wp:inline>
        </w:drawing>
      </w:r>
    </w:p>
    <w:p w14:paraId="66D20E7E" w14:textId="3252F033" w:rsidR="00960515" w:rsidRDefault="000B3DBC" w:rsidP="000B3DBC">
      <w:pPr>
        <w:pStyle w:val="BodyText"/>
      </w:pPr>
      <w:r w:rsidRPr="00C820E7">
        <w:t xml:space="preserve">Denne parametergruppe er konfigureret på forhånd af </w:t>
      </w:r>
      <w:r w:rsidR="002314A3">
        <w:t>Leverandøren</w:t>
      </w:r>
      <w:r w:rsidR="002314A3" w:rsidRPr="00C820E7">
        <w:t xml:space="preserve"> </w:t>
      </w:r>
      <w:r w:rsidRPr="00C820E7">
        <w:t>og må IKKE ændres! Ændre</w:t>
      </w:r>
      <w:r w:rsidR="009C1499">
        <w:t xml:space="preserve">r kommunen i </w:t>
      </w:r>
      <w:r w:rsidRPr="00C820E7">
        <w:t>disse parametre i parametergruppen vil brevene i løsningen fejle og kan dermed ikke anvendes i løsningen.</w:t>
      </w:r>
    </w:p>
    <w:p w14:paraId="517C7371" w14:textId="581B4EB3" w:rsidR="00744499" w:rsidRDefault="00F0156E" w:rsidP="000B3DBC">
      <w:pPr>
        <w:pStyle w:val="BodyText"/>
      </w:pPr>
      <w:r>
        <w:t xml:space="preserve">Alle </w:t>
      </w:r>
      <w:r w:rsidR="00153B71">
        <w:t>parametre i denne parametergruppe</w:t>
      </w:r>
      <w:r>
        <w:t xml:space="preserve"> er obligatoriske</w:t>
      </w:r>
      <w:r w:rsidR="00153B71">
        <w:t xml:space="preserve"> og skal derfor indeholde en værdi.</w:t>
      </w:r>
    </w:p>
    <w:p w14:paraId="53D4072C" w14:textId="77777777" w:rsidR="0058737E" w:rsidRDefault="0058737E" w:rsidP="000B3DBC">
      <w:pPr>
        <w:pStyle w:val="BodyText"/>
      </w:pPr>
    </w:p>
    <w:p w14:paraId="75F71E33" w14:textId="4636FDC8" w:rsidR="00E074C4" w:rsidRPr="00126239" w:rsidRDefault="00B6623E" w:rsidP="00D13FA8">
      <w:pPr>
        <w:pStyle w:val="Heading3"/>
      </w:pPr>
      <w:bookmarkStart w:id="104" w:name="_Toc156565167"/>
      <w:r w:rsidRPr="00126239">
        <w:t>Logo</w:t>
      </w:r>
      <w:bookmarkEnd w:id="104"/>
    </w:p>
    <w:p w14:paraId="2AD295B9" w14:textId="057A2060" w:rsidR="00C820E7" w:rsidRPr="00C104DB" w:rsidRDefault="00AD6DFC" w:rsidP="00E315E0">
      <w:pPr>
        <w:pStyle w:val="BodyText"/>
      </w:pPr>
      <w:r w:rsidRPr="00C104DB">
        <w:t xml:space="preserve">I overblikket </w:t>
      </w:r>
      <w:r w:rsidR="00033654">
        <w:t>”</w:t>
      </w:r>
      <w:r w:rsidR="00A97084">
        <w:t>Forretningsregler</w:t>
      </w:r>
      <w:r w:rsidR="00A97084" w:rsidDel="006619AC">
        <w:t>”</w:t>
      </w:r>
      <w:r w:rsidR="00A97084">
        <w:t xml:space="preserve"> </w:t>
      </w:r>
      <w:r w:rsidR="009C1499">
        <w:t>er der</w:t>
      </w:r>
      <w:r w:rsidR="009C1499" w:rsidRPr="00C104DB">
        <w:t xml:space="preserve"> </w:t>
      </w:r>
      <w:r w:rsidRPr="00C104DB">
        <w:t xml:space="preserve">også mulighed for at uploade et logo eller fjerne et logo. </w:t>
      </w:r>
    </w:p>
    <w:p w14:paraId="0D1421FA" w14:textId="41569F20" w:rsidR="00E06D58" w:rsidRPr="00E06D58" w:rsidRDefault="00C104DB" w:rsidP="00E06D58">
      <w:pPr>
        <w:pStyle w:val="BodyText"/>
      </w:pPr>
      <w:r>
        <w:t>Logoet a</w:t>
      </w:r>
      <w:r w:rsidR="00E06D58" w:rsidRPr="00E06D58">
        <w:t xml:space="preserve">nvendes </w:t>
      </w:r>
      <w:r>
        <w:t xml:space="preserve">på de </w:t>
      </w:r>
      <w:r w:rsidR="00E06D58" w:rsidRPr="00E06D58">
        <w:t>breve</w:t>
      </w:r>
      <w:r w:rsidR="00204582">
        <w:t xml:space="preserve"> (brevhovedet)</w:t>
      </w:r>
      <w:r w:rsidR="00E06D58" w:rsidRPr="00E06D58">
        <w:t xml:space="preserve"> i </w:t>
      </w:r>
      <w:r w:rsidR="000E7073">
        <w:t>s</w:t>
      </w:r>
      <w:r w:rsidR="00E06D58" w:rsidRPr="00E06D58">
        <w:t>ygesikring</w:t>
      </w:r>
      <w:r w:rsidR="000E7073">
        <w:t>sløsningen</w:t>
      </w:r>
      <w:r>
        <w:t>, der sendes til en sikret</w:t>
      </w:r>
      <w:r w:rsidR="00E06D58" w:rsidRPr="00E06D58">
        <w:t>.</w:t>
      </w:r>
    </w:p>
    <w:p w14:paraId="15CD6812" w14:textId="473EDF8A" w:rsidR="00E06D58" w:rsidRDefault="00586496" w:rsidP="00E315E0">
      <w:pPr>
        <w:pStyle w:val="BodyText"/>
      </w:pPr>
      <w:r>
        <w:t>Logoe</w:t>
      </w:r>
      <w:r w:rsidR="0012164B">
        <w:t xml:space="preserve">t </w:t>
      </w:r>
      <w:r>
        <w:t>skal være i et af f</w:t>
      </w:r>
      <w:r w:rsidR="00C104DB">
        <w:t xml:space="preserve">ølgende </w:t>
      </w:r>
      <w:r>
        <w:t>klassis</w:t>
      </w:r>
      <w:r w:rsidR="00E06D58" w:rsidRPr="00E06D58">
        <w:t xml:space="preserve">ke billedformater </w:t>
      </w:r>
      <w:r>
        <w:t xml:space="preserve">for at dette kan anvendes i </w:t>
      </w:r>
      <w:r w:rsidR="00BA35D9">
        <w:t>s</w:t>
      </w:r>
      <w:r>
        <w:t>ygesikring</w:t>
      </w:r>
      <w:r w:rsidR="00BA35D9">
        <w:t>sløsningen</w:t>
      </w:r>
      <w:r w:rsidR="009C1499">
        <w:t>:</w:t>
      </w:r>
      <w:r w:rsidR="009C1499" w:rsidRPr="009C1499">
        <w:t xml:space="preserve"> </w:t>
      </w:r>
      <w:r w:rsidR="009C1499" w:rsidRPr="00E06D58">
        <w:t>jpg, png, gif</w:t>
      </w:r>
      <w:r>
        <w:t>.</w:t>
      </w:r>
    </w:p>
    <w:p w14:paraId="2A0FCF9A" w14:textId="55488768" w:rsidR="00DA2680" w:rsidRDefault="00DA2680" w:rsidP="00E315E0">
      <w:pPr>
        <w:pStyle w:val="BodyText"/>
      </w:pPr>
      <w:r w:rsidRPr="0042457F">
        <w:lastRenderedPageBreak/>
        <w:t>Størrelse</w:t>
      </w:r>
      <w:r w:rsidR="0028766F">
        <w:t xml:space="preserve"> er </w:t>
      </w:r>
      <w:r w:rsidR="007866DC">
        <w:t>lig med den</w:t>
      </w:r>
      <w:r w:rsidRPr="0042457F">
        <w:t xml:space="preserve"> som kommunen anvender i dag</w:t>
      </w:r>
      <w:r w:rsidR="00767728">
        <w:t>.</w:t>
      </w:r>
      <w:r>
        <w:t xml:space="preserve"> </w:t>
      </w:r>
      <w:r w:rsidR="00767728">
        <w:t>S</w:t>
      </w:r>
      <w:r>
        <w:t>ygesikringsløsningen</w:t>
      </w:r>
      <w:r w:rsidRPr="0042457F">
        <w:t xml:space="preserve"> tilpasser størrelsen</w:t>
      </w:r>
      <w:r>
        <w:t>, dog anbefales det, at filstørrelsen begrænses til Kilobyte (KB).</w:t>
      </w:r>
    </w:p>
    <w:p w14:paraId="189B214E" w14:textId="5771AF71" w:rsidR="00E06D58" w:rsidRDefault="000F41EC" w:rsidP="00E315E0">
      <w:pPr>
        <w:pStyle w:val="BodyText"/>
      </w:pPr>
      <w:r>
        <w:t xml:space="preserve">Dette felt er </w:t>
      </w:r>
      <w:r w:rsidRPr="002817E2">
        <w:rPr>
          <w:u w:val="single"/>
        </w:rPr>
        <w:t>ikke</w:t>
      </w:r>
      <w:r>
        <w:t xml:space="preserve"> obligatorisk</w:t>
      </w:r>
      <w:r w:rsidR="00153B71">
        <w:t xml:space="preserve"> </w:t>
      </w:r>
      <w:r w:rsidR="001008AF">
        <w:t>at udfylde</w:t>
      </w:r>
      <w:r w:rsidR="00153B71">
        <w:t>!</w:t>
      </w:r>
    </w:p>
    <w:p w14:paraId="5311E286" w14:textId="77777777" w:rsidR="0058737E" w:rsidRDefault="0058737E" w:rsidP="00E315E0">
      <w:pPr>
        <w:pStyle w:val="BodyText"/>
      </w:pPr>
    </w:p>
    <w:p w14:paraId="38428BB5" w14:textId="77777777" w:rsidR="00385476" w:rsidRDefault="00385476" w:rsidP="00385476">
      <w:pPr>
        <w:pStyle w:val="Heading3"/>
      </w:pPr>
      <w:bookmarkStart w:id="105" w:name="_Toc156565168"/>
      <w:r w:rsidRPr="00AD09EC">
        <w:t>Advarsel</w:t>
      </w:r>
      <w:bookmarkEnd w:id="105"/>
    </w:p>
    <w:p w14:paraId="6BF67DE9" w14:textId="77777777" w:rsidR="00385476" w:rsidRDefault="00385476" w:rsidP="00385476">
      <w:pPr>
        <w:pStyle w:val="BodyText"/>
      </w:pPr>
      <w:r>
        <w:t xml:space="preserve">Hvis en administrator, ved udfyldelse af et parameter, ikke overholder den begrænsning eller det bestemte format der er defineret for parameteret, vil administratoren blive adviseret om dette via en gul ”Trekant”. Holder administratoren musen over trekanten, kan administratoren se, hvad reglen er for parameteret, således at parameter-værdien kan gemmes og dermed effektueres i Sygesikring. Der må </w:t>
      </w:r>
      <w:r w:rsidRPr="00AD09EC">
        <w:rPr>
          <w:u w:val="single"/>
        </w:rPr>
        <w:t>ikke</w:t>
      </w:r>
      <w:r>
        <w:t xml:space="preserve"> være gule trekanter, når administratoren gemmer sin konfiguration, er dette tilfældet, vil de parametre, hvor der er en gul trekant</w:t>
      </w:r>
      <w:r w:rsidDel="00382B40">
        <w:t xml:space="preserve"> </w:t>
      </w:r>
      <w:r>
        <w:t>IKKE blive gemt.</w:t>
      </w:r>
    </w:p>
    <w:p w14:paraId="6A4947B5" w14:textId="77777777" w:rsidR="00385476" w:rsidRDefault="00385476" w:rsidP="00385476">
      <w:pPr>
        <w:pStyle w:val="BodyText"/>
      </w:pPr>
      <w:r>
        <w:t xml:space="preserve">For at hjælpe administratoren med at finde frem til fejlkilden, fremtræder der trekanter flere steder i konfigurationen: </w:t>
      </w:r>
    </w:p>
    <w:p w14:paraId="1850D288" w14:textId="77777777" w:rsidR="00385476" w:rsidRDefault="00385476" w:rsidP="0082345B">
      <w:pPr>
        <w:pStyle w:val="BodyText"/>
        <w:numPr>
          <w:ilvl w:val="0"/>
          <w:numId w:val="26"/>
        </w:numPr>
      </w:pPr>
      <w:r>
        <w:t xml:space="preserve">1. niveau: </w:t>
      </w:r>
    </w:p>
    <w:p w14:paraId="6FA974D5" w14:textId="77777777" w:rsidR="00385476" w:rsidRDefault="00385476" w:rsidP="00385476">
      <w:pPr>
        <w:pStyle w:val="BodyText"/>
        <w:ind w:left="720"/>
      </w:pPr>
      <w:r>
        <w:t>En trekant der indikerer, om fejlen er</w:t>
      </w:r>
      <w:r w:rsidDel="00ED65DE">
        <w:t xml:space="preserve"> </w:t>
      </w:r>
      <w:r>
        <w:t>i de globale eller lokale forretningsregler.</w:t>
      </w:r>
    </w:p>
    <w:p w14:paraId="52F40FE1" w14:textId="77777777" w:rsidR="00385476" w:rsidRDefault="00385476" w:rsidP="0082345B">
      <w:pPr>
        <w:pStyle w:val="BodyText"/>
        <w:numPr>
          <w:ilvl w:val="0"/>
          <w:numId w:val="26"/>
        </w:numPr>
      </w:pPr>
      <w:r>
        <w:t xml:space="preserve">2. niveau: </w:t>
      </w:r>
    </w:p>
    <w:p w14:paraId="7812185B" w14:textId="77777777" w:rsidR="00385476" w:rsidRDefault="00385476" w:rsidP="00385476">
      <w:pPr>
        <w:pStyle w:val="BodyText"/>
        <w:ind w:firstLine="720"/>
      </w:pPr>
      <w:r>
        <w:t>En trekant ved den parametergruppe, som det fejlede parameter tilhører.</w:t>
      </w:r>
    </w:p>
    <w:p w14:paraId="693D514B" w14:textId="77777777" w:rsidR="00385476" w:rsidRDefault="00385476" w:rsidP="0082345B">
      <w:pPr>
        <w:pStyle w:val="BodyText"/>
        <w:numPr>
          <w:ilvl w:val="0"/>
          <w:numId w:val="26"/>
        </w:numPr>
      </w:pPr>
      <w:r>
        <w:t xml:space="preserve">3. niveau: </w:t>
      </w:r>
    </w:p>
    <w:p w14:paraId="70649C5C" w14:textId="77777777" w:rsidR="00385476" w:rsidRDefault="00385476" w:rsidP="00385476">
      <w:pPr>
        <w:pStyle w:val="BodyText"/>
        <w:ind w:firstLine="720"/>
      </w:pPr>
      <w:r>
        <w:t>En trekant ved den fejlindtastede parameter-værdi.</w:t>
      </w:r>
    </w:p>
    <w:p w14:paraId="5ECF67C3" w14:textId="77777777" w:rsidR="00385476" w:rsidRDefault="00385476" w:rsidP="00385476">
      <w:pPr>
        <w:pStyle w:val="BodyText"/>
      </w:pPr>
      <w:r>
        <w:rPr>
          <w:noProof/>
        </w:rPr>
        <w:drawing>
          <wp:inline distT="0" distB="0" distL="0" distR="0" wp14:anchorId="22124178" wp14:editId="316665FF">
            <wp:extent cx="5920574" cy="3925958"/>
            <wp:effectExtent l="19050" t="19050" r="23495"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69601" cy="3958468"/>
                    </a:xfrm>
                    <a:prstGeom prst="rect">
                      <a:avLst/>
                    </a:prstGeom>
                    <a:ln>
                      <a:solidFill>
                        <a:schemeClr val="bg1">
                          <a:lumMod val="65000"/>
                        </a:schemeClr>
                      </a:solidFill>
                    </a:ln>
                  </pic:spPr>
                </pic:pic>
              </a:graphicData>
            </a:graphic>
          </wp:inline>
        </w:drawing>
      </w:r>
    </w:p>
    <w:p w14:paraId="55CC84DF" w14:textId="77777777" w:rsidR="00385476" w:rsidRDefault="00385476" w:rsidP="00385476">
      <w:pPr>
        <w:pStyle w:val="BodyText"/>
        <w:rPr>
          <w:i/>
          <w:iCs/>
          <w:sz w:val="18"/>
          <w:szCs w:val="18"/>
        </w:rPr>
      </w:pPr>
      <w:r w:rsidRPr="00B80209">
        <w:rPr>
          <w:i/>
          <w:iCs/>
          <w:sz w:val="18"/>
          <w:szCs w:val="18"/>
        </w:rPr>
        <w:t>Figur –</w:t>
      </w:r>
      <w:r>
        <w:rPr>
          <w:i/>
          <w:iCs/>
          <w:sz w:val="18"/>
          <w:szCs w:val="18"/>
        </w:rPr>
        <w:t xml:space="preserve"> Her ses de tre niveauer, hvor advarselstrekanten optræder i forbindelse med en fejlindtastet parameter-værdi.</w:t>
      </w:r>
    </w:p>
    <w:p w14:paraId="4F2C16AC" w14:textId="77777777" w:rsidR="00385476" w:rsidRDefault="00385476" w:rsidP="00E315E0">
      <w:pPr>
        <w:pStyle w:val="BodyText"/>
      </w:pPr>
    </w:p>
    <w:p w14:paraId="13B6D9D3" w14:textId="24CBDABE" w:rsidR="00415A99" w:rsidRPr="00865DF5" w:rsidRDefault="00D4374A" w:rsidP="00295C57">
      <w:pPr>
        <w:pStyle w:val="Heading2"/>
      </w:pPr>
      <w:bookmarkStart w:id="106" w:name="_Toc156565169"/>
      <w:r>
        <w:lastRenderedPageBreak/>
        <w:t>Administr</w:t>
      </w:r>
      <w:r w:rsidR="00182DC2">
        <w:t>er o</w:t>
      </w:r>
      <w:r w:rsidR="00415A99" w:rsidRPr="00865DF5">
        <w:t>rganisation</w:t>
      </w:r>
      <w:r w:rsidR="00E11B6F">
        <w:t>er</w:t>
      </w:r>
      <w:bookmarkEnd w:id="106"/>
    </w:p>
    <w:p w14:paraId="5D8C445A" w14:textId="197E4F2F" w:rsidR="00520BA5" w:rsidRDefault="00865DF5" w:rsidP="00865DF5">
      <w:pPr>
        <w:pStyle w:val="BodyText"/>
      </w:pPr>
      <w:r w:rsidRPr="00865DF5">
        <w:t xml:space="preserve">Nedenfor ses </w:t>
      </w:r>
      <w:r w:rsidR="00D26251">
        <w:t xml:space="preserve">overblikket </w:t>
      </w:r>
      <w:r w:rsidR="0092346F">
        <w:t>”</w:t>
      </w:r>
      <w:r w:rsidR="00D26251">
        <w:t>Administrer o</w:t>
      </w:r>
      <w:r w:rsidRPr="00865DF5">
        <w:t>rganisation</w:t>
      </w:r>
      <w:r w:rsidR="004320C3">
        <w:t>er</w:t>
      </w:r>
      <w:r w:rsidR="0092346F">
        <w:t>”</w:t>
      </w:r>
      <w:r w:rsidRPr="00865DF5">
        <w:t>.</w:t>
      </w:r>
      <w:r w:rsidR="003C1B35">
        <w:t xml:space="preserve"> </w:t>
      </w:r>
      <w:r w:rsidR="00C32BDA">
        <w:t>Her</w:t>
      </w:r>
      <w:r w:rsidR="003C1B35">
        <w:t xml:space="preserve"> </w:t>
      </w:r>
      <w:r w:rsidR="00B267A3">
        <w:t>vises</w:t>
      </w:r>
      <w:r w:rsidR="003C1B35" w:rsidDel="00366740">
        <w:t xml:space="preserve"> </w:t>
      </w:r>
      <w:r w:rsidR="003C1B35">
        <w:t xml:space="preserve">en </w:t>
      </w:r>
      <w:r w:rsidR="003C1B35" w:rsidRPr="002B220E">
        <w:rPr>
          <w:u w:val="single"/>
        </w:rPr>
        <w:t>kopi</w:t>
      </w:r>
      <w:r w:rsidR="003C1B35">
        <w:t xml:space="preserve"> af den organisation</w:t>
      </w:r>
      <w:r w:rsidR="00C32BDA">
        <w:t>sopbygni</w:t>
      </w:r>
      <w:r w:rsidR="00C24542">
        <w:t>n</w:t>
      </w:r>
      <w:r w:rsidR="00C32BDA">
        <w:t xml:space="preserve">g </w:t>
      </w:r>
      <w:r w:rsidR="003C1B35">
        <w:t xml:space="preserve">der er </w:t>
      </w:r>
      <w:r w:rsidR="00C32BDA">
        <w:t xml:space="preserve">foretaget </w:t>
      </w:r>
      <w:r w:rsidR="003C1B35">
        <w:t>i det fælleskommunale støttesystem</w:t>
      </w:r>
      <w:r w:rsidR="00C32BDA">
        <w:t xml:space="preserve"> (</w:t>
      </w:r>
      <w:r w:rsidR="00262195">
        <w:t>Organisation)</w:t>
      </w:r>
      <w:r w:rsidR="00C24542">
        <w:t xml:space="preserve"> for din kommune</w:t>
      </w:r>
      <w:r w:rsidR="00C32BDA">
        <w:t>.</w:t>
      </w:r>
      <w:r w:rsidR="006B4026">
        <w:t xml:space="preserve"> </w:t>
      </w:r>
    </w:p>
    <w:p w14:paraId="2AA830AA" w14:textId="61FDA665" w:rsidR="00865DF5" w:rsidRPr="00865DF5" w:rsidRDefault="007068BC" w:rsidP="00865DF5">
      <w:pPr>
        <w:pStyle w:val="BodyText"/>
      </w:pPr>
      <w:r>
        <w:t>Her er d</w:t>
      </w:r>
      <w:r w:rsidR="006B4026">
        <w:t>et</w:t>
      </w:r>
      <w:r w:rsidR="006B4026" w:rsidDel="007068BC">
        <w:t xml:space="preserve"> </w:t>
      </w:r>
      <w:r w:rsidR="0088272B">
        <w:t xml:space="preserve">ligeledes </w:t>
      </w:r>
      <w:r w:rsidR="006B4026">
        <w:t xml:space="preserve">muligt at opbygge et filter til </w:t>
      </w:r>
      <w:r w:rsidR="00F0605F">
        <w:t>”O</w:t>
      </w:r>
      <w:r w:rsidR="006B4026">
        <w:t>pgaveoverblikket</w:t>
      </w:r>
      <w:r w:rsidR="00F0605F">
        <w:t>”</w:t>
      </w:r>
      <w:r w:rsidR="006B4026">
        <w:t xml:space="preserve">, der </w:t>
      </w:r>
      <w:r w:rsidR="00B5736E">
        <w:t>opdeler f.eks. CPR</w:t>
      </w:r>
      <w:r w:rsidR="009C1499">
        <w:t>-</w:t>
      </w:r>
      <w:r w:rsidR="00B5736E">
        <w:t>numre til en bestem</w:t>
      </w:r>
      <w:r w:rsidR="00016BE3">
        <w:t>t</w:t>
      </w:r>
      <w:r w:rsidR="00B5736E">
        <w:t xml:space="preserve"> organisation, hvis </w:t>
      </w:r>
      <w:r w:rsidR="003755C4">
        <w:t xml:space="preserve">kommunen har flere organisationer at vælge imellem. De fleste kommuner har </w:t>
      </w:r>
      <w:r w:rsidR="00016BE3">
        <w:t xml:space="preserve">dog </w:t>
      </w:r>
      <w:r w:rsidR="003755C4">
        <w:t>kun en organisation.</w:t>
      </w:r>
    </w:p>
    <w:p w14:paraId="115FBA3C" w14:textId="4E7AD05D" w:rsidR="00865DF5" w:rsidRPr="00865DF5" w:rsidRDefault="00C126F1" w:rsidP="00865DF5">
      <w:pPr>
        <w:pStyle w:val="BodyText"/>
      </w:pPr>
      <w:r>
        <w:rPr>
          <w:noProof/>
        </w:rPr>
        <w:drawing>
          <wp:inline distT="0" distB="0" distL="0" distR="0" wp14:anchorId="18A5C78E" wp14:editId="65CF955E">
            <wp:extent cx="6037794" cy="1558455"/>
            <wp:effectExtent l="19050" t="19050" r="20320" b="2286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2430" cy="1572557"/>
                    </a:xfrm>
                    <a:prstGeom prst="rect">
                      <a:avLst/>
                    </a:prstGeom>
                    <a:noFill/>
                    <a:ln>
                      <a:solidFill>
                        <a:schemeClr val="bg1">
                          <a:lumMod val="75000"/>
                        </a:schemeClr>
                      </a:solidFill>
                    </a:ln>
                  </pic:spPr>
                </pic:pic>
              </a:graphicData>
            </a:graphic>
          </wp:inline>
        </w:drawing>
      </w:r>
    </w:p>
    <w:p w14:paraId="447FE780" w14:textId="59A7577F" w:rsidR="000F1DBE" w:rsidRDefault="00B80209" w:rsidP="00865DF5">
      <w:pPr>
        <w:pStyle w:val="BodyText"/>
      </w:pPr>
      <w:r w:rsidRPr="00B80209">
        <w:rPr>
          <w:i/>
          <w:iCs/>
          <w:sz w:val="18"/>
          <w:szCs w:val="18"/>
        </w:rPr>
        <w:t>Figur – Overblik over organisationer og disse KLE-koder.</w:t>
      </w:r>
    </w:p>
    <w:p w14:paraId="2078466C" w14:textId="52579B29" w:rsidR="00865DF5" w:rsidRDefault="00B267A3" w:rsidP="00865DF5">
      <w:pPr>
        <w:pStyle w:val="BodyText"/>
      </w:pPr>
      <w:r>
        <w:t>Overblikket ”</w:t>
      </w:r>
      <w:r w:rsidR="00E84500">
        <w:t>Administrer organisationer</w:t>
      </w:r>
      <w:r>
        <w:t>”</w:t>
      </w:r>
      <w:r w:rsidR="00E84500">
        <w:t xml:space="preserve"> indeholder</w:t>
      </w:r>
      <w:r w:rsidR="00E84500" w:rsidRPr="00865DF5" w:rsidDel="00E84500">
        <w:t xml:space="preserve"> </w:t>
      </w:r>
      <w:r w:rsidR="00865DF5" w:rsidRPr="00865DF5">
        <w:t>følgende elementer:</w:t>
      </w:r>
    </w:p>
    <w:tbl>
      <w:tblPr>
        <w:tblStyle w:val="GridTable4-Accent5"/>
        <w:tblW w:w="0" w:type="auto"/>
        <w:tblLook w:val="04A0" w:firstRow="1" w:lastRow="0" w:firstColumn="1" w:lastColumn="0" w:noHBand="0" w:noVBand="1"/>
      </w:tblPr>
      <w:tblGrid>
        <w:gridCol w:w="2263"/>
        <w:gridCol w:w="7365"/>
      </w:tblGrid>
      <w:tr w:rsidR="0015592D" w:rsidRPr="009E52FB" w14:paraId="376769F2" w14:textId="77777777" w:rsidTr="00550A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61E05F6F" w14:textId="13635031" w:rsidR="00C07605" w:rsidRPr="009E52FB" w:rsidRDefault="00C126F1" w:rsidP="00865DF5">
            <w:pPr>
              <w:pStyle w:val="BodyText"/>
              <w:rPr>
                <w:b w:val="0"/>
                <w:bCs w:val="0"/>
              </w:rPr>
            </w:pPr>
            <w:r w:rsidRPr="009E52FB">
              <w:rPr>
                <w:b w:val="0"/>
                <w:bCs w:val="0"/>
              </w:rPr>
              <w:t>Feltnavn</w:t>
            </w:r>
          </w:p>
        </w:tc>
        <w:tc>
          <w:tcPr>
            <w:tcW w:w="7365" w:type="dxa"/>
          </w:tcPr>
          <w:p w14:paraId="77BA0BE6" w14:textId="4ACFE303" w:rsidR="00C07605" w:rsidRPr="009E52FB" w:rsidRDefault="00C126F1" w:rsidP="00865DF5">
            <w:pPr>
              <w:pStyle w:val="BodyText"/>
              <w:cnfStyle w:val="100000000000" w:firstRow="1" w:lastRow="0" w:firstColumn="0" w:lastColumn="0" w:oddVBand="0" w:evenVBand="0" w:oddHBand="0" w:evenHBand="0" w:firstRowFirstColumn="0" w:firstRowLastColumn="0" w:lastRowFirstColumn="0" w:lastRowLastColumn="0"/>
              <w:rPr>
                <w:b w:val="0"/>
                <w:bCs w:val="0"/>
              </w:rPr>
            </w:pPr>
            <w:r w:rsidRPr="009E52FB">
              <w:rPr>
                <w:b w:val="0"/>
                <w:bCs w:val="0"/>
              </w:rPr>
              <w:t>Anvendelse</w:t>
            </w:r>
          </w:p>
        </w:tc>
      </w:tr>
      <w:tr w:rsidR="0015592D" w:rsidRPr="009E52FB" w14:paraId="05E68AB8" w14:textId="77777777" w:rsidTr="00B84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5583844" w14:textId="35AB4935" w:rsidR="00C07605" w:rsidRPr="009E52FB" w:rsidRDefault="00BB601C" w:rsidP="00BB601C">
            <w:pPr>
              <w:pStyle w:val="BodyText"/>
              <w:spacing w:line="259" w:lineRule="auto"/>
              <w:rPr>
                <w:b w:val="0"/>
                <w:bCs w:val="0"/>
              </w:rPr>
            </w:pPr>
            <w:r w:rsidRPr="00865DF5">
              <w:rPr>
                <w:b w:val="0"/>
                <w:bCs w:val="0"/>
              </w:rPr>
              <w:t>Organisationsliste</w:t>
            </w:r>
          </w:p>
        </w:tc>
        <w:tc>
          <w:tcPr>
            <w:tcW w:w="7365" w:type="dxa"/>
          </w:tcPr>
          <w:p w14:paraId="5C3A85BD" w14:textId="255ECDCF" w:rsidR="00EC33F2" w:rsidRDefault="00E84500" w:rsidP="00865DF5">
            <w:pPr>
              <w:pStyle w:val="BodyText"/>
              <w:cnfStyle w:val="000000100000" w:firstRow="0" w:lastRow="0" w:firstColumn="0" w:lastColumn="0" w:oddVBand="0" w:evenVBand="0" w:oddHBand="1" w:evenHBand="0" w:firstRowFirstColumn="0" w:firstRowLastColumn="0" w:lastRowFirstColumn="0" w:lastRowLastColumn="0"/>
            </w:pPr>
            <w:r>
              <w:t>I højre side af billede</w:t>
            </w:r>
            <w:r w:rsidR="00F04333">
              <w:t>t kan du se</w:t>
            </w:r>
            <w:r w:rsidR="004E4E89">
              <w:t xml:space="preserve"> en liste over de organisationer din kommune har opbygget i det fælleskommunale støttesystem (Organisation)</w:t>
            </w:r>
            <w:r w:rsidR="009C1499">
              <w:t>.</w:t>
            </w:r>
            <w:r w:rsidR="004E4E89">
              <w:t xml:space="preserve"> </w:t>
            </w:r>
            <w:r w:rsidR="009C1499">
              <w:t>L</w:t>
            </w:r>
            <w:r w:rsidR="004E4E89">
              <w:t xml:space="preserve">isten indeholder ligeledes de </w:t>
            </w:r>
            <w:r w:rsidR="001F1F3C" w:rsidRPr="009E52FB">
              <w:t>KL</w:t>
            </w:r>
            <w:r w:rsidR="00566815">
              <w:t>E-</w:t>
            </w:r>
            <w:r w:rsidR="001F1F3C" w:rsidRPr="009E52FB" w:rsidDel="00683F9B">
              <w:t>koder</w:t>
            </w:r>
            <w:r w:rsidR="001F1F3C" w:rsidRPr="009E52FB">
              <w:t xml:space="preserve">, kommunen har </w:t>
            </w:r>
            <w:r w:rsidR="004E4E89">
              <w:t xml:space="preserve">tildelt de forskellige organisationer. </w:t>
            </w:r>
          </w:p>
          <w:p w14:paraId="747349E3" w14:textId="485C625F" w:rsidR="00C07605" w:rsidRPr="009E52FB" w:rsidRDefault="00EC33F2" w:rsidP="00865DF5">
            <w:pPr>
              <w:pStyle w:val="BodyText"/>
              <w:cnfStyle w:val="000000100000" w:firstRow="0" w:lastRow="0" w:firstColumn="0" w:lastColumn="0" w:oddVBand="0" w:evenVBand="0" w:oddHBand="1" w:evenHBand="0" w:firstRowFirstColumn="0" w:firstRowLastColumn="0" w:lastRowFirstColumn="0" w:lastRowLastColumn="0"/>
            </w:pPr>
            <w:r>
              <w:t>Listen er en kopi af opbygningen i det fælleskommunale støttesystem.</w:t>
            </w:r>
            <w:r w:rsidR="004E4E89" w:rsidRPr="009E52FB">
              <w:t xml:space="preserve"> </w:t>
            </w:r>
          </w:p>
        </w:tc>
      </w:tr>
      <w:tr w:rsidR="0015592D" w:rsidRPr="009E52FB" w14:paraId="279F50AC" w14:textId="77777777" w:rsidTr="00B84353">
        <w:tc>
          <w:tcPr>
            <w:cnfStyle w:val="001000000000" w:firstRow="0" w:lastRow="0" w:firstColumn="1" w:lastColumn="0" w:oddVBand="0" w:evenVBand="0" w:oddHBand="0" w:evenHBand="0" w:firstRowFirstColumn="0" w:firstRowLastColumn="0" w:lastRowFirstColumn="0" w:lastRowLastColumn="0"/>
            <w:tcW w:w="2263" w:type="dxa"/>
          </w:tcPr>
          <w:p w14:paraId="7864750E" w14:textId="1D45EC7A" w:rsidR="00C07605" w:rsidRPr="009E52FB" w:rsidRDefault="00EC7AB3" w:rsidP="00865DF5">
            <w:pPr>
              <w:pStyle w:val="BodyText"/>
              <w:rPr>
                <w:b w:val="0"/>
                <w:bCs w:val="0"/>
              </w:rPr>
            </w:pPr>
            <w:r w:rsidRPr="009E52FB">
              <w:rPr>
                <w:b w:val="0"/>
                <w:bCs w:val="0"/>
              </w:rPr>
              <w:t>CPR-filtreringsudtryk</w:t>
            </w:r>
          </w:p>
        </w:tc>
        <w:tc>
          <w:tcPr>
            <w:tcW w:w="7365" w:type="dxa"/>
          </w:tcPr>
          <w:p w14:paraId="03DF3158" w14:textId="7273A7D3" w:rsidR="00C07605" w:rsidRDefault="00BD7ADA" w:rsidP="00865DF5">
            <w:pPr>
              <w:pStyle w:val="BodyText"/>
              <w:cnfStyle w:val="000000000000" w:firstRow="0" w:lastRow="0" w:firstColumn="0" w:lastColumn="0" w:oddVBand="0" w:evenVBand="0" w:oddHBand="0" w:evenHBand="0" w:firstRowFirstColumn="0" w:firstRowLastColumn="0" w:lastRowFirstColumn="0" w:lastRowLastColumn="0"/>
            </w:pPr>
            <w:r w:rsidRPr="00865DF5">
              <w:t xml:space="preserve">Mulighed for at </w:t>
            </w:r>
            <w:r w:rsidR="00DD0DB5">
              <w:t>opbygge et</w:t>
            </w:r>
            <w:r w:rsidRPr="00865DF5">
              <w:t xml:space="preserve"> CPR-filter til en organisation</w:t>
            </w:r>
            <w:r w:rsidR="00DD0DB5">
              <w:t xml:space="preserve"> eller flere organisationer til brug i opgaveoverblikket</w:t>
            </w:r>
            <w:r w:rsidR="00506239">
              <w:t xml:space="preserve">. </w:t>
            </w:r>
            <w:r w:rsidR="006275B0">
              <w:t>Her filtreres CPR</w:t>
            </w:r>
            <w:r w:rsidR="00B8424C">
              <w:t>-</w:t>
            </w:r>
            <w:r w:rsidR="006275B0">
              <w:t xml:space="preserve">numre i forhold til hændelser der kommer ind </w:t>
            </w:r>
            <w:r w:rsidR="00E74485">
              <w:t xml:space="preserve">i Sygesikring </w:t>
            </w:r>
            <w:r w:rsidR="006275B0">
              <w:t>og som skal sagsbehandles</w:t>
            </w:r>
            <w:r w:rsidR="00E74485">
              <w:t xml:space="preserve"> (automatisk eller manuelt)</w:t>
            </w:r>
            <w:r w:rsidR="006275B0">
              <w:t xml:space="preserve"> i en bestemt </w:t>
            </w:r>
            <w:r w:rsidR="00E74485">
              <w:t>organisation</w:t>
            </w:r>
            <w:r w:rsidR="006275B0">
              <w:t xml:space="preserve">. </w:t>
            </w:r>
          </w:p>
          <w:p w14:paraId="10F8791D" w14:textId="2D2ABEB5" w:rsidR="00860B39" w:rsidRDefault="00860B39" w:rsidP="00865DF5">
            <w:pPr>
              <w:pStyle w:val="BodyText"/>
              <w:cnfStyle w:val="000000000000" w:firstRow="0" w:lastRow="0" w:firstColumn="0" w:lastColumn="0" w:oddVBand="0" w:evenVBand="0" w:oddHBand="0" w:evenHBand="0" w:firstRowFirstColumn="0" w:firstRowLastColumn="0" w:lastRowFirstColumn="0" w:lastRowLastColumn="0"/>
            </w:pPr>
            <w:r>
              <w:t>f.eks.</w:t>
            </w:r>
            <w:r w:rsidR="00B8424C">
              <w:t>:</w:t>
            </w:r>
            <w:r>
              <w:t xml:space="preserve"> </w:t>
            </w:r>
          </w:p>
          <w:p w14:paraId="413B2079" w14:textId="59FA3D6A" w:rsidR="00860B39" w:rsidRDefault="00860B39" w:rsidP="00865DF5">
            <w:pPr>
              <w:pStyle w:val="BodyText"/>
              <w:cnfStyle w:val="000000000000" w:firstRow="0" w:lastRow="0" w:firstColumn="0" w:lastColumn="0" w:oddVBand="0" w:evenVBand="0" w:oddHBand="0" w:evenHBand="0" w:firstRowFirstColumn="0" w:firstRowLastColumn="0" w:lastRowFirstColumn="0" w:lastRowLastColumn="0"/>
            </w:pPr>
            <w:r w:rsidRPr="00860B39">
              <w:t>Organisation A = CPR</w:t>
            </w:r>
            <w:r w:rsidR="00B8424C">
              <w:t>-</w:t>
            </w:r>
            <w:r w:rsidRPr="002B220E">
              <w:t>numre med fødselsd</w:t>
            </w:r>
            <w:r>
              <w:t xml:space="preserve">ag </w:t>
            </w:r>
            <w:r w:rsidR="004F26D3">
              <w:t xml:space="preserve">fra </w:t>
            </w:r>
            <w:r w:rsidR="00C14F73">
              <w:t>01</w:t>
            </w:r>
            <w:r w:rsidR="0013761E">
              <w:t xml:space="preserve"> </w:t>
            </w:r>
            <w:r w:rsidR="00C14F73">
              <w:t>til 15</w:t>
            </w:r>
          </w:p>
          <w:p w14:paraId="7A5186F5" w14:textId="4B64B7A5" w:rsidR="00C14F73" w:rsidRPr="00C14F73" w:rsidRDefault="00C14F73" w:rsidP="00865DF5">
            <w:pPr>
              <w:pStyle w:val="BodyText"/>
              <w:cnfStyle w:val="000000000000" w:firstRow="0" w:lastRow="0" w:firstColumn="0" w:lastColumn="0" w:oddVBand="0" w:evenVBand="0" w:oddHBand="0" w:evenHBand="0" w:firstRowFirstColumn="0" w:firstRowLastColumn="0" w:lastRowFirstColumn="0" w:lastRowLastColumn="0"/>
            </w:pPr>
            <w:r w:rsidRPr="00C14F73">
              <w:t>Organisation B = CPR</w:t>
            </w:r>
            <w:r w:rsidR="00C3334F">
              <w:t>-</w:t>
            </w:r>
            <w:r w:rsidRPr="00C14F73">
              <w:t>n</w:t>
            </w:r>
            <w:r w:rsidRPr="002B220E">
              <w:t>umre med fø</w:t>
            </w:r>
            <w:r>
              <w:t xml:space="preserve">dselsdag </w:t>
            </w:r>
            <w:r w:rsidR="004F26D3">
              <w:t xml:space="preserve">fra </w:t>
            </w:r>
            <w:r w:rsidR="0013761E">
              <w:t>16 til 31</w:t>
            </w:r>
          </w:p>
          <w:p w14:paraId="40EB8D7A" w14:textId="22217D7D" w:rsidR="00C07605" w:rsidRPr="009E52FB" w:rsidRDefault="00DD0DB5" w:rsidP="00865DF5">
            <w:pPr>
              <w:pStyle w:val="BodyText"/>
              <w:cnfStyle w:val="000000000000" w:firstRow="0" w:lastRow="0" w:firstColumn="0" w:lastColumn="0" w:oddVBand="0" w:evenVBand="0" w:oddHBand="0" w:evenHBand="0" w:firstRowFirstColumn="0" w:firstRowLastColumn="0" w:lastRowFirstColumn="0" w:lastRowLastColumn="0"/>
            </w:pPr>
            <w:r w:rsidRPr="00AF0E96">
              <w:t xml:space="preserve">OBS! </w:t>
            </w:r>
            <w:r>
              <w:t>Har kommune</w:t>
            </w:r>
            <w:r w:rsidR="00860B39">
              <w:t>n</w:t>
            </w:r>
            <w:r>
              <w:t xml:space="preserve"> kun en organisation – </w:t>
            </w:r>
            <w:r w:rsidR="00860B39">
              <w:t xml:space="preserve">anvendes </w:t>
            </w:r>
            <w:r>
              <w:t>dette filter</w:t>
            </w:r>
            <w:r w:rsidR="00860B39">
              <w:t xml:space="preserve"> ikke</w:t>
            </w:r>
            <w:r w:rsidR="009D6197">
              <w:t>.</w:t>
            </w:r>
          </w:p>
        </w:tc>
      </w:tr>
      <w:tr w:rsidR="0015592D" w:rsidRPr="009E52FB" w14:paraId="5C912F03" w14:textId="77777777" w:rsidTr="00B84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5E697AD" w14:textId="26AC3D18" w:rsidR="00C07605" w:rsidRPr="009E52FB" w:rsidRDefault="00850548" w:rsidP="00865DF5">
            <w:pPr>
              <w:pStyle w:val="BodyText"/>
              <w:rPr>
                <w:b w:val="0"/>
                <w:bCs w:val="0"/>
              </w:rPr>
            </w:pPr>
            <w:r w:rsidRPr="009E52FB">
              <w:rPr>
                <w:b w:val="0"/>
                <w:bCs w:val="0"/>
              </w:rPr>
              <w:t>Slet organisation</w:t>
            </w:r>
          </w:p>
        </w:tc>
        <w:tc>
          <w:tcPr>
            <w:tcW w:w="7365" w:type="dxa"/>
          </w:tcPr>
          <w:p w14:paraId="03D7A05A" w14:textId="239E6ED8" w:rsidR="00C250F2" w:rsidRDefault="00850548" w:rsidP="00865DF5">
            <w:pPr>
              <w:pStyle w:val="BodyText"/>
              <w:cnfStyle w:val="000000100000" w:firstRow="0" w:lastRow="0" w:firstColumn="0" w:lastColumn="0" w:oddVBand="0" w:evenVBand="0" w:oddHBand="1" w:evenHBand="0" w:firstRowFirstColumn="0" w:firstRowLastColumn="0" w:lastRowFirstColumn="0" w:lastRowLastColumn="0"/>
            </w:pPr>
            <w:r w:rsidRPr="009E52FB">
              <w:t>Mulighed for at s</w:t>
            </w:r>
            <w:r w:rsidRPr="00865DF5">
              <w:t xml:space="preserve">lette en </w:t>
            </w:r>
            <w:r w:rsidR="00E9359C">
              <w:t xml:space="preserve">lokal kopi af en </w:t>
            </w:r>
            <w:r w:rsidRPr="00865DF5">
              <w:t>given organisation</w:t>
            </w:r>
            <w:r w:rsidRPr="009E52FB">
              <w:t xml:space="preserve"> – </w:t>
            </w:r>
            <w:r w:rsidR="005C351E">
              <w:t xml:space="preserve">bemærk at </w:t>
            </w:r>
            <w:r w:rsidRPr="009E52FB">
              <w:t xml:space="preserve">denne ikke </w:t>
            </w:r>
            <w:r w:rsidR="005C351E" w:rsidRPr="009E52FB">
              <w:t xml:space="preserve">vil </w:t>
            </w:r>
            <w:r w:rsidRPr="009E52FB">
              <w:t>blive slette</w:t>
            </w:r>
            <w:r w:rsidR="009D6197">
              <w:t>t</w:t>
            </w:r>
            <w:r w:rsidRPr="009E52FB">
              <w:t xml:space="preserve"> i </w:t>
            </w:r>
            <w:r w:rsidR="00322629">
              <w:t xml:space="preserve">det fælleskommunale </w:t>
            </w:r>
            <w:r w:rsidR="00E9359C">
              <w:t xml:space="preserve">støttesystem </w:t>
            </w:r>
            <w:r w:rsidR="00322629">
              <w:t>(</w:t>
            </w:r>
            <w:r w:rsidR="00E9359C">
              <w:t>Organisation</w:t>
            </w:r>
            <w:r w:rsidR="00322629">
              <w:t>)</w:t>
            </w:r>
            <w:r w:rsidR="00E9359C">
              <w:t>.</w:t>
            </w:r>
          </w:p>
          <w:p w14:paraId="1A557C60" w14:textId="0212D92E" w:rsidR="00C07605" w:rsidRPr="009E52FB" w:rsidRDefault="00C250F2" w:rsidP="00865DF5">
            <w:pPr>
              <w:pStyle w:val="BodyText"/>
              <w:cnfStyle w:val="000000100000" w:firstRow="0" w:lastRow="0" w:firstColumn="0" w:lastColumn="0" w:oddVBand="0" w:evenVBand="0" w:oddHBand="1" w:evenHBand="0" w:firstRowFirstColumn="0" w:firstRowLastColumn="0" w:lastRowFirstColumn="0" w:lastRowLastColumn="0"/>
            </w:pPr>
            <w:r>
              <w:t xml:space="preserve">Anvendes, hvis </w:t>
            </w:r>
            <w:r w:rsidR="007543F1">
              <w:t>en organisation er slettet i det</w:t>
            </w:r>
            <w:r>
              <w:t xml:space="preserve"> fælleskommunale støttesystem </w:t>
            </w:r>
            <w:r w:rsidR="007543F1">
              <w:t xml:space="preserve">og </w:t>
            </w:r>
            <w:r w:rsidR="002B220E">
              <w:t>denne organisation</w:t>
            </w:r>
            <w:r w:rsidR="007543F1">
              <w:t xml:space="preserve"> efterfølgende skal slettes manuelt i Sygesikring.</w:t>
            </w:r>
            <w:r w:rsidR="00520BA5">
              <w:t xml:space="preserve"> </w:t>
            </w:r>
            <w:r w:rsidR="005B035D" w:rsidRPr="009E52FB">
              <w:t xml:space="preserve"> </w:t>
            </w:r>
          </w:p>
        </w:tc>
      </w:tr>
    </w:tbl>
    <w:p w14:paraId="0B3378A3" w14:textId="77777777" w:rsidR="00F3792E" w:rsidRPr="00E315E0" w:rsidRDefault="00F3792E" w:rsidP="00E315E0">
      <w:pPr>
        <w:pStyle w:val="BodyText"/>
        <w:rPr>
          <w:highlight w:val="yellow"/>
          <w:u w:val="single"/>
        </w:rPr>
      </w:pPr>
    </w:p>
    <w:p w14:paraId="1D87D64A" w14:textId="57AAB081" w:rsidR="00415A99" w:rsidRPr="00E315E0" w:rsidRDefault="00F16024" w:rsidP="00295C57">
      <w:pPr>
        <w:pStyle w:val="Heading2"/>
      </w:pPr>
      <w:bookmarkStart w:id="107" w:name="_Toc156565170"/>
      <w:r>
        <w:t>Administrer b</w:t>
      </w:r>
      <w:r w:rsidR="005C4E29" w:rsidRPr="00C421F8">
        <w:t>reve</w:t>
      </w:r>
      <w:bookmarkEnd w:id="107"/>
    </w:p>
    <w:p w14:paraId="00523867" w14:textId="32FF373C" w:rsidR="00193A6F" w:rsidRDefault="00D64765" w:rsidP="00D64765">
      <w:pPr>
        <w:pStyle w:val="BodyText"/>
      </w:pPr>
      <w:r>
        <w:t xml:space="preserve">Brevene i </w:t>
      </w:r>
      <w:r w:rsidR="00A07458">
        <w:t>S</w:t>
      </w:r>
      <w:r>
        <w:t>ygesikring er skabeloner</w:t>
      </w:r>
      <w:r w:rsidR="009D001C">
        <w:t>,</w:t>
      </w:r>
      <w:r>
        <w:t xml:space="preserve"> med flettefelter</w:t>
      </w:r>
      <w:r w:rsidRPr="00C421F8">
        <w:t xml:space="preserve">, </w:t>
      </w:r>
      <w:r>
        <w:t xml:space="preserve">der </w:t>
      </w:r>
      <w:r w:rsidR="00EA68C7">
        <w:t>anvendes til</w:t>
      </w:r>
      <w:r w:rsidRPr="00C421F8">
        <w:t xml:space="preserve"> automatisk </w:t>
      </w:r>
      <w:r w:rsidR="007F514F">
        <w:t xml:space="preserve">at udsende </w:t>
      </w:r>
      <w:r w:rsidRPr="00C421F8">
        <w:t xml:space="preserve">breve i forbindelse med </w:t>
      </w:r>
      <w:r>
        <w:t>forskellige processer/forløb</w:t>
      </w:r>
      <w:r w:rsidRPr="00C421F8">
        <w:t xml:space="preserve">. </w:t>
      </w:r>
      <w:r w:rsidR="00193A6F">
        <w:t>Det er dog også muligt at sende et ad hoc</w:t>
      </w:r>
      <w:r w:rsidR="00EA68C7">
        <w:t>-</w:t>
      </w:r>
      <w:r w:rsidR="00193A6F">
        <w:t>brev til en sikre</w:t>
      </w:r>
      <w:r w:rsidR="009D001C">
        <w:t>t</w:t>
      </w:r>
      <w:r w:rsidR="00193A6F">
        <w:t xml:space="preserve"> direkte fra den sikrede</w:t>
      </w:r>
      <w:r w:rsidR="00D6362E">
        <w:t>s</w:t>
      </w:r>
      <w:r w:rsidR="00193A6F">
        <w:t xml:space="preserve"> overblik. </w:t>
      </w:r>
      <w:r w:rsidR="00386CAE">
        <w:t>Dette gøres via emnekortet ”Opgaver”</w:t>
      </w:r>
      <w:r w:rsidR="00D04177">
        <w:t xml:space="preserve"> eller via </w:t>
      </w:r>
      <w:r w:rsidR="00871D57">
        <w:t>funktionsvalget ”Ad hoc</w:t>
      </w:r>
      <w:r w:rsidR="00566815">
        <w:t>-</w:t>
      </w:r>
      <w:r w:rsidR="00871D57">
        <w:t xml:space="preserve"> opgave”</w:t>
      </w:r>
      <w:r w:rsidR="00E34FB5">
        <w:t>.</w:t>
      </w:r>
    </w:p>
    <w:p w14:paraId="63CC0E9B" w14:textId="100F2D1D" w:rsidR="00D64765" w:rsidRPr="00C421F8" w:rsidRDefault="00D64765" w:rsidP="00D64765">
      <w:pPr>
        <w:pStyle w:val="BodyText"/>
      </w:pPr>
      <w:r w:rsidRPr="00C421F8">
        <w:t xml:space="preserve">Der findes overordnet set </w:t>
      </w:r>
      <w:r w:rsidR="00DF755E">
        <w:t>to</w:t>
      </w:r>
      <w:r w:rsidRPr="00C421F8">
        <w:t xml:space="preserve"> forskellige typer af skabeloner:</w:t>
      </w:r>
    </w:p>
    <w:p w14:paraId="26593B29" w14:textId="7CAA4838" w:rsidR="00D64765" w:rsidRPr="00C421F8" w:rsidRDefault="00D64765" w:rsidP="00D64765">
      <w:pPr>
        <w:pStyle w:val="BodyText"/>
      </w:pPr>
      <w:r w:rsidRPr="00C421F8">
        <w:t xml:space="preserve">1. Standardskabeloner </w:t>
      </w:r>
      <w:r w:rsidR="00801F03">
        <w:t>(Globale)</w:t>
      </w:r>
      <w:r w:rsidR="00D6362E">
        <w:t>.</w:t>
      </w:r>
    </w:p>
    <w:p w14:paraId="483F481F" w14:textId="47262B1B" w:rsidR="00D64765" w:rsidRPr="00C421F8" w:rsidRDefault="00D64765" w:rsidP="00D64765">
      <w:pPr>
        <w:pStyle w:val="BodyText"/>
      </w:pPr>
      <w:r w:rsidRPr="00C421F8">
        <w:lastRenderedPageBreak/>
        <w:t xml:space="preserve">Er ens for alle kommuner. I administrationsmodulet er det muligt at hente og se </w:t>
      </w:r>
      <w:r w:rsidR="00A97E18">
        <w:t xml:space="preserve">en </w:t>
      </w:r>
      <w:r w:rsidRPr="00C421F8">
        <w:t>oversigt over de forskellige skabeloner</w:t>
      </w:r>
      <w:r>
        <w:t xml:space="preserve"> </w:t>
      </w:r>
      <w:r w:rsidRPr="00C421F8">
        <w:t>samt finde deres versionsnumre.</w:t>
      </w:r>
    </w:p>
    <w:p w14:paraId="3EBE97E4" w14:textId="72BC01B5" w:rsidR="00D64765" w:rsidRPr="00C421F8" w:rsidRDefault="00D64765" w:rsidP="00D64765">
      <w:pPr>
        <w:pStyle w:val="BodyText"/>
      </w:pPr>
      <w:r w:rsidRPr="00C421F8">
        <w:t>2. Kommunespecifikke skabeloner</w:t>
      </w:r>
      <w:r w:rsidR="00801F03">
        <w:t xml:space="preserve"> (Lokal</w:t>
      </w:r>
      <w:r w:rsidR="003842D6">
        <w:t>e</w:t>
      </w:r>
      <w:r w:rsidR="00801F03">
        <w:t>)</w:t>
      </w:r>
      <w:r w:rsidR="003842D6">
        <w:t>.</w:t>
      </w:r>
    </w:p>
    <w:p w14:paraId="30D5DC5F" w14:textId="2656D02F" w:rsidR="00D64765" w:rsidRDefault="00D64765" w:rsidP="00D64765">
      <w:pPr>
        <w:pStyle w:val="BodyText"/>
      </w:pPr>
      <w:r w:rsidRPr="00C421F8">
        <w:t xml:space="preserve">Er de skabeloner som er unikke for den enkelte kommune. I administrationsmodulet er det muligt at vælge en af standardskabelonerne og erstatte med en kommunespecifik skabelon. </w:t>
      </w:r>
      <w:r w:rsidR="00306CA6">
        <w:t>OBS! Vær opmærksom på, at lokale version</w:t>
      </w:r>
      <w:r w:rsidR="00F821BC">
        <w:t>er</w:t>
      </w:r>
      <w:r w:rsidR="00306CA6">
        <w:t xml:space="preserve"> ikke opdateres</w:t>
      </w:r>
      <w:r w:rsidR="000914F2">
        <w:t>, hvis der kommer en ny global version.</w:t>
      </w:r>
    </w:p>
    <w:p w14:paraId="7B3DF345" w14:textId="68404385" w:rsidR="001F6F2B" w:rsidRPr="001F6F2B" w:rsidRDefault="001F6F2B" w:rsidP="001F6F2B">
      <w:pPr>
        <w:pStyle w:val="BodyText"/>
      </w:pPr>
      <w:r w:rsidRPr="001F6F2B">
        <w:t xml:space="preserve">Som administrator i kommunen har du </w:t>
      </w:r>
      <w:r w:rsidR="002E1FB8">
        <w:t>i overblikket ”Administrer breve”</w:t>
      </w:r>
      <w:r w:rsidRPr="001F6F2B">
        <w:t xml:space="preserve"> mulighed for</w:t>
      </w:r>
      <w:r w:rsidRPr="001F6F2B" w:rsidDel="002E1FB8">
        <w:t xml:space="preserve"> </w:t>
      </w:r>
      <w:r w:rsidRPr="001F6F2B">
        <w:t>at:</w:t>
      </w:r>
    </w:p>
    <w:p w14:paraId="12AA8E76" w14:textId="3E0F3A94" w:rsidR="001F6F2B" w:rsidRPr="001F6F2B" w:rsidRDefault="001F6F2B" w:rsidP="0082345B">
      <w:pPr>
        <w:pStyle w:val="BodyText"/>
        <w:numPr>
          <w:ilvl w:val="0"/>
          <w:numId w:val="23"/>
        </w:numPr>
      </w:pPr>
      <w:r w:rsidRPr="001F6F2B">
        <w:t xml:space="preserve">Få overblik over og hente aktive versioner af skabeloner i </w:t>
      </w:r>
      <w:r>
        <w:t>Sygesikring</w:t>
      </w:r>
      <w:r w:rsidRPr="001F6F2B">
        <w:t xml:space="preserve">. Det vil sige alle de aktive skabeloner som kommunen bruger. Både de kommunespecifikke </w:t>
      </w:r>
      <w:r w:rsidR="0077018B">
        <w:t xml:space="preserve">skabeloner </w:t>
      </w:r>
      <w:r w:rsidRPr="001F6F2B">
        <w:t>og standard</w:t>
      </w:r>
      <w:r w:rsidR="00A35FCD">
        <w:t>skabeloner</w:t>
      </w:r>
      <w:r w:rsidRPr="001F6F2B">
        <w:t>.</w:t>
      </w:r>
    </w:p>
    <w:p w14:paraId="34280A07" w14:textId="685A62A0" w:rsidR="001F6F2B" w:rsidRPr="001F6F2B" w:rsidRDefault="001F6F2B" w:rsidP="0082345B">
      <w:pPr>
        <w:pStyle w:val="BodyText"/>
        <w:numPr>
          <w:ilvl w:val="0"/>
          <w:numId w:val="23"/>
        </w:numPr>
      </w:pPr>
      <w:r w:rsidRPr="001F6F2B">
        <w:t xml:space="preserve">Overføre og vedligeholde kommunespecifikke skabeloner for kommunen. Dette gøres med udgangspunkt i </w:t>
      </w:r>
      <w:r w:rsidR="00A35FCD">
        <w:t>en standardskabelon</w:t>
      </w:r>
      <w:r w:rsidRPr="001F6F2B">
        <w:t>, der så erstattes af de</w:t>
      </w:r>
      <w:r w:rsidR="00A35FCD">
        <w:t>n</w:t>
      </w:r>
      <w:r w:rsidRPr="001F6F2B">
        <w:t xml:space="preserve"> kommunespecifikke</w:t>
      </w:r>
      <w:r w:rsidR="00A35FCD">
        <w:t xml:space="preserve"> skabelon</w:t>
      </w:r>
      <w:r w:rsidRPr="001F6F2B">
        <w:t xml:space="preserve">. Det er altid muligt at gå tilbage til </w:t>
      </w:r>
      <w:r w:rsidR="00A35FCD">
        <w:t>standardskabelonen</w:t>
      </w:r>
      <w:r w:rsidRPr="001F6F2B">
        <w:t xml:space="preserve">. </w:t>
      </w:r>
    </w:p>
    <w:p w14:paraId="7DBA6C88" w14:textId="77777777" w:rsidR="001F6F2B" w:rsidRDefault="001F6F2B" w:rsidP="00C421F8">
      <w:pPr>
        <w:pStyle w:val="BodyText"/>
      </w:pPr>
    </w:p>
    <w:p w14:paraId="13A82979" w14:textId="2BA38E99" w:rsidR="00A462D1" w:rsidRDefault="00DE2C04" w:rsidP="00C421F8">
      <w:pPr>
        <w:pStyle w:val="BodyText"/>
      </w:pPr>
      <w:r>
        <w:rPr>
          <w:noProof/>
        </w:rPr>
        <w:drawing>
          <wp:inline distT="0" distB="0" distL="0" distR="0" wp14:anchorId="11C6804D" wp14:editId="54C65871">
            <wp:extent cx="6115050" cy="2950845"/>
            <wp:effectExtent l="19050" t="19050" r="19050" b="209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5050" cy="2950845"/>
                    </a:xfrm>
                    <a:prstGeom prst="rect">
                      <a:avLst/>
                    </a:prstGeom>
                    <a:noFill/>
                    <a:ln>
                      <a:solidFill>
                        <a:schemeClr val="bg1">
                          <a:lumMod val="65000"/>
                        </a:schemeClr>
                      </a:solidFill>
                    </a:ln>
                  </pic:spPr>
                </pic:pic>
              </a:graphicData>
            </a:graphic>
          </wp:inline>
        </w:drawing>
      </w:r>
    </w:p>
    <w:p w14:paraId="2B43DBD1" w14:textId="2D53EFD8" w:rsidR="00B51974" w:rsidRDefault="00A462D1" w:rsidP="00C421F8">
      <w:pPr>
        <w:pStyle w:val="BodyText"/>
        <w:rPr>
          <w:sz w:val="18"/>
          <w:szCs w:val="18"/>
        </w:rPr>
      </w:pPr>
      <w:r w:rsidRPr="00BB1521">
        <w:rPr>
          <w:i/>
          <w:iCs/>
          <w:sz w:val="18"/>
          <w:szCs w:val="18"/>
        </w:rPr>
        <w:t>Figu</w:t>
      </w:r>
      <w:r w:rsidR="00B80209">
        <w:rPr>
          <w:i/>
          <w:iCs/>
          <w:sz w:val="18"/>
          <w:szCs w:val="18"/>
        </w:rPr>
        <w:t xml:space="preserve">r - </w:t>
      </w:r>
      <w:r w:rsidRPr="00BB1521">
        <w:rPr>
          <w:i/>
          <w:iCs/>
          <w:sz w:val="18"/>
          <w:szCs w:val="18"/>
        </w:rPr>
        <w:t xml:space="preserve">Overblik over standardbreve </w:t>
      </w:r>
      <w:r w:rsidR="00BB1521" w:rsidRPr="00BB1521">
        <w:rPr>
          <w:i/>
          <w:iCs/>
          <w:sz w:val="18"/>
          <w:szCs w:val="18"/>
        </w:rPr>
        <w:t>samt</w:t>
      </w:r>
      <w:r w:rsidR="00E15ECE">
        <w:rPr>
          <w:i/>
          <w:iCs/>
          <w:sz w:val="18"/>
          <w:szCs w:val="18"/>
        </w:rPr>
        <w:t xml:space="preserve"> kommune</w:t>
      </w:r>
      <w:r w:rsidR="00F04333">
        <w:rPr>
          <w:i/>
          <w:iCs/>
          <w:sz w:val="18"/>
          <w:szCs w:val="18"/>
        </w:rPr>
        <w:t>n</w:t>
      </w:r>
      <w:r w:rsidR="00E15ECE">
        <w:rPr>
          <w:i/>
          <w:iCs/>
          <w:sz w:val="18"/>
          <w:szCs w:val="18"/>
        </w:rPr>
        <w:t>s</w:t>
      </w:r>
      <w:r w:rsidR="00BB1521" w:rsidRPr="00BB1521">
        <w:rPr>
          <w:i/>
          <w:iCs/>
          <w:sz w:val="18"/>
          <w:szCs w:val="18"/>
        </w:rPr>
        <w:t xml:space="preserve"> </w:t>
      </w:r>
      <w:r w:rsidR="00A008CB" w:rsidRPr="00BB1521">
        <w:rPr>
          <w:i/>
          <w:iCs/>
          <w:sz w:val="18"/>
          <w:szCs w:val="18"/>
        </w:rPr>
        <w:t>lokale</w:t>
      </w:r>
      <w:r w:rsidR="00BB1521" w:rsidRPr="00BB1521">
        <w:rPr>
          <w:i/>
          <w:iCs/>
          <w:sz w:val="18"/>
          <w:szCs w:val="18"/>
        </w:rPr>
        <w:t xml:space="preserve"> versioner</w:t>
      </w:r>
      <w:r w:rsidR="00E15ECE">
        <w:rPr>
          <w:i/>
          <w:iCs/>
          <w:sz w:val="18"/>
          <w:szCs w:val="18"/>
        </w:rPr>
        <w:t>.</w:t>
      </w:r>
      <w:r w:rsidR="00BB1521" w:rsidRPr="00BB1521" w:rsidDel="00E15ECE">
        <w:rPr>
          <w:i/>
          <w:iCs/>
          <w:sz w:val="18"/>
          <w:szCs w:val="18"/>
        </w:rPr>
        <w:t xml:space="preserve"> </w:t>
      </w:r>
      <w:r w:rsidRPr="00BB1521">
        <w:rPr>
          <w:i/>
          <w:iCs/>
          <w:sz w:val="18"/>
          <w:szCs w:val="18"/>
        </w:rPr>
        <w:t xml:space="preserve"> </w:t>
      </w:r>
    </w:p>
    <w:p w14:paraId="7D5A4582" w14:textId="2962D702" w:rsidR="005E10EA" w:rsidRPr="009D1D5B" w:rsidRDefault="005E10EA" w:rsidP="001E2969">
      <w:pPr>
        <w:pStyle w:val="Heading3"/>
      </w:pPr>
      <w:bookmarkStart w:id="108" w:name="_Toc156565171"/>
      <w:r w:rsidRPr="009D1D5B">
        <w:t>Brevvariabler</w:t>
      </w:r>
      <w:bookmarkEnd w:id="108"/>
    </w:p>
    <w:p w14:paraId="39CA47F7" w14:textId="5EB19FA5" w:rsidR="005E10EA" w:rsidRPr="009D1D5B" w:rsidRDefault="005E10EA" w:rsidP="0036250F">
      <w:pPr>
        <w:pStyle w:val="BodyText"/>
      </w:pPr>
      <w:r w:rsidRPr="009D1D5B">
        <w:t>Nedenfor ses en oversigt over de brevvariabler, der anvendes i breve</w:t>
      </w:r>
      <w:r w:rsidR="0036250F">
        <w:t>ne</w:t>
      </w:r>
      <w:r w:rsidRPr="009D1D5B">
        <w:t xml:space="preserve"> i Sygesikring. </w:t>
      </w:r>
      <w:r w:rsidR="0036250F" w:rsidRPr="009D1D5B">
        <w:t>Det er muligt</w:t>
      </w:r>
      <w:r w:rsidR="0036250F">
        <w:t xml:space="preserve"> for den kommunale administrator</w:t>
      </w:r>
      <w:r w:rsidR="0036250F" w:rsidRPr="009D1D5B">
        <w:t xml:space="preserve"> at anvende disse brevvariabler i </w:t>
      </w:r>
      <w:r w:rsidR="0036250F">
        <w:t xml:space="preserve">de </w:t>
      </w:r>
      <w:r w:rsidR="0036250F" w:rsidRPr="0036250F">
        <w:t>kommunespecifikke skabeloner</w:t>
      </w:r>
      <w:r w:rsidR="0036250F">
        <w:t>.</w:t>
      </w:r>
    </w:p>
    <w:tbl>
      <w:tblPr>
        <w:tblStyle w:val="GridTable4-Accent5"/>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811"/>
        <w:gridCol w:w="2862"/>
        <w:gridCol w:w="1418"/>
        <w:gridCol w:w="1984"/>
        <w:gridCol w:w="1553"/>
      </w:tblGrid>
      <w:tr w:rsidR="0036250F" w:rsidRPr="0036250F" w14:paraId="7FF297E4" w14:textId="77777777" w:rsidTr="00FE71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1" w:type="dxa"/>
            <w:tcBorders>
              <w:top w:val="none" w:sz="0" w:space="0" w:color="auto"/>
              <w:left w:val="none" w:sz="0" w:space="0" w:color="auto"/>
              <w:bottom w:val="none" w:sz="0" w:space="0" w:color="auto"/>
              <w:right w:val="none" w:sz="0" w:space="0" w:color="auto"/>
            </w:tcBorders>
          </w:tcPr>
          <w:p w14:paraId="0891C2DE" w14:textId="694A8048" w:rsidR="0036250F" w:rsidRPr="005A7D57" w:rsidRDefault="0036250F" w:rsidP="0036250F">
            <w:pPr>
              <w:pStyle w:val="BodyText"/>
              <w:rPr>
                <w:rFonts w:ascii="Calibri" w:hAnsi="Calibri" w:cs="Calibri"/>
                <w:b w:val="0"/>
                <w:bCs w:val="0"/>
                <w:color w:val="000000"/>
                <w:sz w:val="22"/>
              </w:rPr>
            </w:pPr>
            <w:r w:rsidRPr="005A7D57">
              <w:rPr>
                <w:rFonts w:ascii="Calibri" w:hAnsi="Calibri" w:cs="Calibri"/>
                <w:b w:val="0"/>
                <w:bCs w:val="0"/>
                <w:color w:val="FFFFFF"/>
                <w:sz w:val="22"/>
              </w:rPr>
              <w:t>Beskrivelse</w:t>
            </w:r>
          </w:p>
        </w:tc>
        <w:tc>
          <w:tcPr>
            <w:tcW w:w="2862" w:type="dxa"/>
            <w:tcBorders>
              <w:top w:val="none" w:sz="0" w:space="0" w:color="auto"/>
              <w:left w:val="none" w:sz="0" w:space="0" w:color="auto"/>
              <w:bottom w:val="none" w:sz="0" w:space="0" w:color="auto"/>
              <w:right w:val="none" w:sz="0" w:space="0" w:color="auto"/>
            </w:tcBorders>
          </w:tcPr>
          <w:p w14:paraId="5AED745F" w14:textId="6A2843EA" w:rsidR="0036250F" w:rsidRPr="0036250F" w:rsidRDefault="0036250F" w:rsidP="0036250F">
            <w:pPr>
              <w:pStyle w:val="BodyTex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b w:val="0"/>
                <w:bCs w:val="0"/>
                <w:color w:val="FFFFFF"/>
                <w:sz w:val="22"/>
              </w:rPr>
              <w:t>Flettefelt</w:t>
            </w:r>
          </w:p>
        </w:tc>
        <w:tc>
          <w:tcPr>
            <w:tcW w:w="1418" w:type="dxa"/>
            <w:tcBorders>
              <w:top w:val="none" w:sz="0" w:space="0" w:color="auto"/>
              <w:left w:val="none" w:sz="0" w:space="0" w:color="auto"/>
              <w:bottom w:val="none" w:sz="0" w:space="0" w:color="auto"/>
              <w:right w:val="none" w:sz="0" w:space="0" w:color="auto"/>
            </w:tcBorders>
          </w:tcPr>
          <w:p w14:paraId="6296436A" w14:textId="0BD21C19" w:rsidR="0036250F" w:rsidRPr="0036250F" w:rsidRDefault="00DC43A9" w:rsidP="0036250F">
            <w:pPr>
              <w:pStyle w:val="BodyTex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b w:val="0"/>
                <w:bCs w:val="0"/>
                <w:color w:val="FFFFFF"/>
                <w:sz w:val="22"/>
              </w:rPr>
              <w:t>Element</w:t>
            </w:r>
          </w:p>
        </w:tc>
        <w:tc>
          <w:tcPr>
            <w:tcW w:w="1984" w:type="dxa"/>
            <w:tcBorders>
              <w:top w:val="none" w:sz="0" w:space="0" w:color="auto"/>
              <w:left w:val="none" w:sz="0" w:space="0" w:color="auto"/>
              <w:bottom w:val="none" w:sz="0" w:space="0" w:color="auto"/>
              <w:right w:val="none" w:sz="0" w:space="0" w:color="auto"/>
            </w:tcBorders>
          </w:tcPr>
          <w:p w14:paraId="39A530B8" w14:textId="2CCBC0CF" w:rsidR="0036250F" w:rsidRPr="0036250F" w:rsidRDefault="0036250F" w:rsidP="0036250F">
            <w:pPr>
              <w:pStyle w:val="BodyTex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b w:val="0"/>
                <w:bCs w:val="0"/>
                <w:color w:val="FFFFFF"/>
                <w:sz w:val="22"/>
              </w:rPr>
              <w:t>Eksempel</w:t>
            </w:r>
          </w:p>
        </w:tc>
        <w:tc>
          <w:tcPr>
            <w:tcW w:w="1553" w:type="dxa"/>
            <w:tcBorders>
              <w:top w:val="none" w:sz="0" w:space="0" w:color="auto"/>
              <w:left w:val="none" w:sz="0" w:space="0" w:color="auto"/>
              <w:bottom w:val="none" w:sz="0" w:space="0" w:color="auto"/>
              <w:right w:val="none" w:sz="0" w:space="0" w:color="auto"/>
            </w:tcBorders>
          </w:tcPr>
          <w:p w14:paraId="114ADC50" w14:textId="03ED5C6C" w:rsidR="0036250F" w:rsidRPr="0036250F" w:rsidRDefault="0036250F" w:rsidP="0036250F">
            <w:pPr>
              <w:pStyle w:val="BodyTex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b w:val="0"/>
                <w:bCs w:val="0"/>
                <w:color w:val="FFFFFF"/>
                <w:sz w:val="22"/>
              </w:rPr>
              <w:t>Breve</w:t>
            </w:r>
          </w:p>
        </w:tc>
      </w:tr>
      <w:tr w:rsidR="0036250F" w:rsidRPr="0036250F" w14:paraId="774A9829"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55E6D930" w14:textId="4B544E32"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Dato for brev dannelse</w:t>
            </w:r>
          </w:p>
        </w:tc>
        <w:tc>
          <w:tcPr>
            <w:tcW w:w="2862" w:type="dxa"/>
          </w:tcPr>
          <w:p w14:paraId="1426EE98" w14:textId="1C9AA18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{dagsDato}</w:t>
            </w:r>
          </w:p>
        </w:tc>
        <w:tc>
          <w:tcPr>
            <w:tcW w:w="1418" w:type="dxa"/>
          </w:tcPr>
          <w:p w14:paraId="349BE83B" w14:textId="0AEE9B6F"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Forretnings</w:t>
            </w:r>
            <w:r>
              <w:rPr>
                <w:rFonts w:ascii="Calibri" w:hAnsi="Calibri" w:cs="Calibri"/>
                <w:color w:val="000000"/>
                <w:sz w:val="22"/>
              </w:rPr>
              <w:t>-</w:t>
            </w:r>
            <w:r w:rsidRPr="0036250F">
              <w:rPr>
                <w:rFonts w:ascii="Calibri" w:hAnsi="Calibri" w:cs="Calibri"/>
                <w:color w:val="000000"/>
                <w:sz w:val="22"/>
              </w:rPr>
              <w:t>parametre</w:t>
            </w:r>
          </w:p>
        </w:tc>
        <w:tc>
          <w:tcPr>
            <w:tcW w:w="1984" w:type="dxa"/>
          </w:tcPr>
          <w:p w14:paraId="5C28DCF3" w14:textId="285D136E"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21.2.2022</w:t>
            </w:r>
          </w:p>
        </w:tc>
        <w:tc>
          <w:tcPr>
            <w:tcW w:w="1553" w:type="dxa"/>
          </w:tcPr>
          <w:p w14:paraId="26B134FD" w14:textId="15BF393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0A1BCC64"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03BC5D53" w14:textId="7C48C036"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Pris på Sundhedskort</w:t>
            </w:r>
          </w:p>
        </w:tc>
        <w:tc>
          <w:tcPr>
            <w:tcW w:w="2862" w:type="dxa"/>
          </w:tcPr>
          <w:p w14:paraId="6C54F983" w14:textId="64025C5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{sundhedskortPris}</w:t>
            </w:r>
          </w:p>
        </w:tc>
        <w:tc>
          <w:tcPr>
            <w:tcW w:w="1418" w:type="dxa"/>
          </w:tcPr>
          <w:p w14:paraId="12F517EB" w14:textId="23BB614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984" w:type="dxa"/>
          </w:tcPr>
          <w:p w14:paraId="5FA359A0" w14:textId="6E04B716" w:rsidR="0036250F" w:rsidRPr="0036250F" w:rsidRDefault="00C74E18"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4000</w:t>
            </w:r>
          </w:p>
        </w:tc>
        <w:tc>
          <w:tcPr>
            <w:tcW w:w="1553" w:type="dxa"/>
          </w:tcPr>
          <w:p w14:paraId="18B2455D" w14:textId="4CE30B5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05E6C487"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677CD65E" w14:textId="0E02C59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Kommune navn</w:t>
            </w:r>
          </w:p>
        </w:tc>
        <w:tc>
          <w:tcPr>
            <w:tcW w:w="2862" w:type="dxa"/>
          </w:tcPr>
          <w:p w14:paraId="3B38BD46" w14:textId="3D373F48"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{kommuneNavn}</w:t>
            </w:r>
          </w:p>
        </w:tc>
        <w:tc>
          <w:tcPr>
            <w:tcW w:w="1418" w:type="dxa"/>
          </w:tcPr>
          <w:p w14:paraId="0AC1FA34" w14:textId="4A60FCE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984" w:type="dxa"/>
          </w:tcPr>
          <w:p w14:paraId="4EA85337" w14:textId="4EF300E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Vejle Kommune</w:t>
            </w:r>
          </w:p>
        </w:tc>
        <w:tc>
          <w:tcPr>
            <w:tcW w:w="1553" w:type="dxa"/>
          </w:tcPr>
          <w:p w14:paraId="2A8D32E8" w14:textId="5B76E30E"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79653A13"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010E2525" w14:textId="1B63E46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lastRenderedPageBreak/>
              <w:t>Kommune adresse</w:t>
            </w:r>
          </w:p>
        </w:tc>
        <w:tc>
          <w:tcPr>
            <w:tcW w:w="2862" w:type="dxa"/>
          </w:tcPr>
          <w:p w14:paraId="16B3B577" w14:textId="7AF165F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{kommuneAdresse}</w:t>
            </w:r>
          </w:p>
        </w:tc>
        <w:tc>
          <w:tcPr>
            <w:tcW w:w="1418" w:type="dxa"/>
          </w:tcPr>
          <w:p w14:paraId="0745527A" w14:textId="68D9A788"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984" w:type="dxa"/>
          </w:tcPr>
          <w:p w14:paraId="0979D2CD" w14:textId="6CD3C4D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Strandparken 1</w:t>
            </w:r>
          </w:p>
        </w:tc>
        <w:tc>
          <w:tcPr>
            <w:tcW w:w="1553" w:type="dxa"/>
          </w:tcPr>
          <w:p w14:paraId="2198AE58" w14:textId="1332BA5B"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20B6737B"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3B71D3C4" w14:textId="623D8753"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Kommune Postnr</w:t>
            </w:r>
          </w:p>
        </w:tc>
        <w:tc>
          <w:tcPr>
            <w:tcW w:w="2862" w:type="dxa"/>
          </w:tcPr>
          <w:p w14:paraId="18D5D4CE" w14:textId="1C23F78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{kommunePostnummer}</w:t>
            </w:r>
          </w:p>
        </w:tc>
        <w:tc>
          <w:tcPr>
            <w:tcW w:w="1418" w:type="dxa"/>
          </w:tcPr>
          <w:p w14:paraId="5E51AB11" w14:textId="0275A0E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984" w:type="dxa"/>
          </w:tcPr>
          <w:p w14:paraId="7E1C88E8" w14:textId="42ECFF93"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7100</w:t>
            </w:r>
          </w:p>
        </w:tc>
        <w:tc>
          <w:tcPr>
            <w:tcW w:w="1553" w:type="dxa"/>
          </w:tcPr>
          <w:p w14:paraId="27BD3567" w14:textId="191576D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71A1F9BC"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1278FEF7" w14:textId="6D7D616D"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Kommune Postdistrikt</w:t>
            </w:r>
          </w:p>
        </w:tc>
        <w:tc>
          <w:tcPr>
            <w:tcW w:w="2862" w:type="dxa"/>
          </w:tcPr>
          <w:p w14:paraId="46DA15EF" w14:textId="677C8758"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{kommunePostdistrikt}</w:t>
            </w:r>
          </w:p>
        </w:tc>
        <w:tc>
          <w:tcPr>
            <w:tcW w:w="1418" w:type="dxa"/>
          </w:tcPr>
          <w:p w14:paraId="37884140" w14:textId="37FDE6DE"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984" w:type="dxa"/>
          </w:tcPr>
          <w:p w14:paraId="013BFC69" w14:textId="3BA72C8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Vejle</w:t>
            </w:r>
          </w:p>
        </w:tc>
        <w:tc>
          <w:tcPr>
            <w:tcW w:w="1553" w:type="dxa"/>
          </w:tcPr>
          <w:p w14:paraId="754EF88C" w14:textId="1763A045"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79E5DAAB"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6DF695CF" w14:textId="7E0F9079"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Kommune telefonnummer</w:t>
            </w:r>
          </w:p>
        </w:tc>
        <w:tc>
          <w:tcPr>
            <w:tcW w:w="2862" w:type="dxa"/>
          </w:tcPr>
          <w:p w14:paraId="27DE116C" w14:textId="6408222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{kommuneTelefon}</w:t>
            </w:r>
          </w:p>
        </w:tc>
        <w:tc>
          <w:tcPr>
            <w:tcW w:w="1418" w:type="dxa"/>
          </w:tcPr>
          <w:p w14:paraId="0D4F3361" w14:textId="528276DD"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984" w:type="dxa"/>
          </w:tcPr>
          <w:p w14:paraId="3272CD3B" w14:textId="1D8D3F4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75400101</w:t>
            </w:r>
          </w:p>
        </w:tc>
        <w:tc>
          <w:tcPr>
            <w:tcW w:w="1553" w:type="dxa"/>
          </w:tcPr>
          <w:p w14:paraId="793824BA" w14:textId="4EC0919B"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0C2116A5"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0202CFEE" w14:textId="39EC9C4B"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 xml:space="preserve">Kommune </w:t>
            </w:r>
            <w:r w:rsidR="00427C18" w:rsidRPr="005A7D57">
              <w:rPr>
                <w:rFonts w:ascii="Calibri" w:hAnsi="Calibri" w:cs="Calibri"/>
                <w:b w:val="0"/>
                <w:bCs w:val="0"/>
                <w:color w:val="000000"/>
                <w:sz w:val="22"/>
              </w:rPr>
              <w:t>E</w:t>
            </w:r>
            <w:r w:rsidRPr="005A7D57">
              <w:rPr>
                <w:rFonts w:ascii="Calibri" w:hAnsi="Calibri" w:cs="Calibri"/>
                <w:b w:val="0"/>
                <w:bCs w:val="0"/>
                <w:color w:val="000000"/>
                <w:sz w:val="22"/>
              </w:rPr>
              <w:t>mail</w:t>
            </w:r>
          </w:p>
        </w:tc>
        <w:tc>
          <w:tcPr>
            <w:tcW w:w="2862" w:type="dxa"/>
          </w:tcPr>
          <w:p w14:paraId="40EF900A" w14:textId="4C9EBDD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{kommuneEmail}</w:t>
            </w:r>
          </w:p>
        </w:tc>
        <w:tc>
          <w:tcPr>
            <w:tcW w:w="1418" w:type="dxa"/>
          </w:tcPr>
          <w:p w14:paraId="41759A6A" w14:textId="71385A4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984" w:type="dxa"/>
          </w:tcPr>
          <w:p w14:paraId="57B1A9A0" w14:textId="18530E8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hyperlink r:id="rId62" w:history="1">
              <w:r w:rsidRPr="0036250F">
                <w:rPr>
                  <w:rStyle w:val="Hyperlink"/>
                  <w:rFonts w:ascii="Calibri" w:hAnsi="Calibri" w:cs="Calibri"/>
                  <w:sz w:val="22"/>
                </w:rPr>
                <w:t>info@vejle.dk</w:t>
              </w:r>
            </w:hyperlink>
          </w:p>
        </w:tc>
        <w:tc>
          <w:tcPr>
            <w:tcW w:w="1553" w:type="dxa"/>
          </w:tcPr>
          <w:p w14:paraId="55C54627" w14:textId="4560E86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64F8F522"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6C6E6E90" w14:textId="76E7EA5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Link til Kommune</w:t>
            </w:r>
            <w:r w:rsidR="007E5B44" w:rsidRPr="005A7D57">
              <w:rPr>
                <w:rFonts w:ascii="Calibri" w:hAnsi="Calibri" w:cs="Calibri"/>
                <w:b w:val="0"/>
                <w:bCs w:val="0"/>
                <w:color w:val="000000"/>
                <w:sz w:val="22"/>
              </w:rPr>
              <w:t>n</w:t>
            </w:r>
            <w:r w:rsidRPr="005A7D57">
              <w:rPr>
                <w:rFonts w:ascii="Calibri" w:hAnsi="Calibri" w:cs="Calibri"/>
                <w:b w:val="0"/>
                <w:bCs w:val="0"/>
                <w:color w:val="000000"/>
                <w:sz w:val="22"/>
              </w:rPr>
              <w:t>s selvbetjeningsløsning</w:t>
            </w:r>
          </w:p>
        </w:tc>
        <w:tc>
          <w:tcPr>
            <w:tcW w:w="2862" w:type="dxa"/>
          </w:tcPr>
          <w:p w14:paraId="6394741C" w14:textId="31C14FFD"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{kommuneLinkSelvbetjening}</w:t>
            </w:r>
          </w:p>
        </w:tc>
        <w:tc>
          <w:tcPr>
            <w:tcW w:w="1418" w:type="dxa"/>
          </w:tcPr>
          <w:p w14:paraId="5137424B" w14:textId="7EB0ABA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984" w:type="dxa"/>
          </w:tcPr>
          <w:p w14:paraId="4FF71535" w14:textId="3CA9AC50"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hyperlink r:id="rId63" w:history="1">
              <w:r w:rsidRPr="0036250F">
                <w:rPr>
                  <w:rStyle w:val="Hyperlink"/>
                  <w:rFonts w:ascii="Calibri" w:hAnsi="Calibri" w:cs="Calibri"/>
                  <w:sz w:val="22"/>
                </w:rPr>
                <w:t>https://borger.dk/selvbetjening</w:t>
              </w:r>
            </w:hyperlink>
          </w:p>
        </w:tc>
        <w:tc>
          <w:tcPr>
            <w:tcW w:w="1553" w:type="dxa"/>
          </w:tcPr>
          <w:p w14:paraId="54F5638D" w14:textId="544452F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73B8DC07"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3DE0FC2F" w14:textId="2BE76B31"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Kommune loge</w:t>
            </w:r>
          </w:p>
        </w:tc>
        <w:tc>
          <w:tcPr>
            <w:tcW w:w="2862" w:type="dxa"/>
          </w:tcPr>
          <w:p w14:paraId="7B3760F3" w14:textId="5C30197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{kommuneLogo}</w:t>
            </w:r>
          </w:p>
        </w:tc>
        <w:tc>
          <w:tcPr>
            <w:tcW w:w="1418" w:type="dxa"/>
          </w:tcPr>
          <w:p w14:paraId="168F4E3B" w14:textId="2390D25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92AB6">
              <w:rPr>
                <w:rFonts w:ascii="Calibri" w:hAnsi="Calibri" w:cs="Calibri"/>
                <w:color w:val="000000"/>
                <w:sz w:val="22"/>
              </w:rPr>
              <w:t>Forretnings-parametre</w:t>
            </w:r>
          </w:p>
        </w:tc>
        <w:tc>
          <w:tcPr>
            <w:tcW w:w="1984" w:type="dxa"/>
          </w:tcPr>
          <w:p w14:paraId="12B8DBF8" w14:textId="07F8A25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563C1"/>
                <w:sz w:val="22"/>
                <w:u w:val="single"/>
              </w:rPr>
              <w:t>&lt;&lt;billede&gt;&gt;</w:t>
            </w:r>
          </w:p>
        </w:tc>
        <w:tc>
          <w:tcPr>
            <w:tcW w:w="1553" w:type="dxa"/>
          </w:tcPr>
          <w:p w14:paraId="58DB64DA" w14:textId="6877C5A8"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5ED5D199"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15DDFAC5" w14:textId="6807F8A9"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fornavn</w:t>
            </w:r>
          </w:p>
        </w:tc>
        <w:tc>
          <w:tcPr>
            <w:tcW w:w="2862" w:type="dxa"/>
          </w:tcPr>
          <w:p w14:paraId="7FEA25B7" w14:textId="55E69BC4"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{sikredeNavn}</w:t>
            </w:r>
          </w:p>
        </w:tc>
        <w:tc>
          <w:tcPr>
            <w:tcW w:w="1418" w:type="dxa"/>
          </w:tcPr>
          <w:p w14:paraId="54B5C8A1" w14:textId="0AF290F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984" w:type="dxa"/>
          </w:tcPr>
          <w:p w14:paraId="5CDE98BC" w14:textId="16AFF048"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Birgit</w:t>
            </w:r>
          </w:p>
        </w:tc>
        <w:tc>
          <w:tcPr>
            <w:tcW w:w="1553" w:type="dxa"/>
          </w:tcPr>
          <w:p w14:paraId="629652BD" w14:textId="76A1B57F"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1BC6D522"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2A6BED4A" w14:textId="14DB5EA3"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fulde navn</w:t>
            </w:r>
          </w:p>
        </w:tc>
        <w:tc>
          <w:tcPr>
            <w:tcW w:w="2862" w:type="dxa"/>
          </w:tcPr>
          <w:p w14:paraId="097AF20C" w14:textId="34BCC3F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{sikredeFuldeNavn}</w:t>
            </w:r>
          </w:p>
        </w:tc>
        <w:tc>
          <w:tcPr>
            <w:tcW w:w="1418" w:type="dxa"/>
          </w:tcPr>
          <w:p w14:paraId="4CA478BF" w14:textId="48B5E9A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984" w:type="dxa"/>
          </w:tcPr>
          <w:p w14:paraId="5CB90EAD" w14:textId="05D1F4EE"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Birgit Olsen</w:t>
            </w:r>
          </w:p>
        </w:tc>
        <w:tc>
          <w:tcPr>
            <w:tcW w:w="1553" w:type="dxa"/>
          </w:tcPr>
          <w:p w14:paraId="4274F424" w14:textId="62ADFD97"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0148B36B"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35EB3AD7" w14:textId="3ECA54A1"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CO-Navn</w:t>
            </w:r>
          </w:p>
        </w:tc>
        <w:tc>
          <w:tcPr>
            <w:tcW w:w="2862" w:type="dxa"/>
          </w:tcPr>
          <w:p w14:paraId="1C3D1A82" w14:textId="47E66D5C"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{sikredeCONavn}</w:t>
            </w:r>
          </w:p>
        </w:tc>
        <w:tc>
          <w:tcPr>
            <w:tcW w:w="1418" w:type="dxa"/>
          </w:tcPr>
          <w:p w14:paraId="6F2E9CE1" w14:textId="6DFE44A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984" w:type="dxa"/>
          </w:tcPr>
          <w:p w14:paraId="6A4551A8" w14:textId="4E9C9987"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Jens Nielsen</w:t>
            </w:r>
          </w:p>
        </w:tc>
        <w:tc>
          <w:tcPr>
            <w:tcW w:w="1553" w:type="dxa"/>
          </w:tcPr>
          <w:p w14:paraId="005A85DB" w14:textId="68BAA86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48F12417"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14C96FBA" w14:textId="731D6DEA"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CPR-nr</w:t>
            </w:r>
          </w:p>
        </w:tc>
        <w:tc>
          <w:tcPr>
            <w:tcW w:w="2862" w:type="dxa"/>
          </w:tcPr>
          <w:p w14:paraId="0ECFF602" w14:textId="5BDA975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{sikredeCprNr}</w:t>
            </w:r>
          </w:p>
        </w:tc>
        <w:tc>
          <w:tcPr>
            <w:tcW w:w="1418" w:type="dxa"/>
          </w:tcPr>
          <w:p w14:paraId="5B1D707C" w14:textId="6BED838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984" w:type="dxa"/>
          </w:tcPr>
          <w:p w14:paraId="13712303" w14:textId="11DAD8F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1002710028</w:t>
            </w:r>
          </w:p>
        </w:tc>
        <w:tc>
          <w:tcPr>
            <w:tcW w:w="1553" w:type="dxa"/>
          </w:tcPr>
          <w:p w14:paraId="7658D505" w14:textId="13C21AD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14D2121A"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6602692F" w14:textId="4B0EAA82"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adresse</w:t>
            </w:r>
          </w:p>
        </w:tc>
        <w:tc>
          <w:tcPr>
            <w:tcW w:w="2862" w:type="dxa"/>
          </w:tcPr>
          <w:p w14:paraId="058A2052" w14:textId="188BF91B"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{sikredeAdresse}</w:t>
            </w:r>
          </w:p>
        </w:tc>
        <w:tc>
          <w:tcPr>
            <w:tcW w:w="1418" w:type="dxa"/>
          </w:tcPr>
          <w:p w14:paraId="1F06A103" w14:textId="4CE03C3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984" w:type="dxa"/>
          </w:tcPr>
          <w:p w14:paraId="5C5BC4E8" w14:textId="6773780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Stam</w:t>
            </w:r>
            <w:r>
              <w:rPr>
                <w:rFonts w:ascii="Calibri" w:hAnsi="Calibri" w:cs="Calibri"/>
                <w:color w:val="000000"/>
                <w:sz w:val="22"/>
              </w:rPr>
              <w:t>p</w:t>
            </w:r>
            <w:r w:rsidRPr="0036250F">
              <w:rPr>
                <w:rFonts w:ascii="Calibri" w:hAnsi="Calibri" w:cs="Calibri"/>
                <w:color w:val="000000"/>
                <w:sz w:val="22"/>
              </w:rPr>
              <w:t>esvej 7</w:t>
            </w:r>
          </w:p>
        </w:tc>
        <w:tc>
          <w:tcPr>
            <w:tcW w:w="1553" w:type="dxa"/>
          </w:tcPr>
          <w:p w14:paraId="479DE9CC" w14:textId="5116579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1B937A27"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13EB1FAB" w14:textId="0CB02ADA"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by</w:t>
            </w:r>
          </w:p>
        </w:tc>
        <w:tc>
          <w:tcPr>
            <w:tcW w:w="2862" w:type="dxa"/>
          </w:tcPr>
          <w:p w14:paraId="3E2A8E48" w14:textId="612B7E8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{sikredeBy}</w:t>
            </w:r>
          </w:p>
        </w:tc>
        <w:tc>
          <w:tcPr>
            <w:tcW w:w="1418" w:type="dxa"/>
          </w:tcPr>
          <w:p w14:paraId="01A12B9D" w14:textId="5CA18A68"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984" w:type="dxa"/>
          </w:tcPr>
          <w:p w14:paraId="1F12D624" w14:textId="3C47ACA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Mølholm</w:t>
            </w:r>
          </w:p>
        </w:tc>
        <w:tc>
          <w:tcPr>
            <w:tcW w:w="1553" w:type="dxa"/>
          </w:tcPr>
          <w:p w14:paraId="30ADEE15" w14:textId="24B803C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7D805826"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03C1F630" w14:textId="5D6896B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postnummer</w:t>
            </w:r>
          </w:p>
        </w:tc>
        <w:tc>
          <w:tcPr>
            <w:tcW w:w="2862" w:type="dxa"/>
          </w:tcPr>
          <w:p w14:paraId="430E3A42" w14:textId="4274983E"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{sikredePostnummer}</w:t>
            </w:r>
          </w:p>
        </w:tc>
        <w:tc>
          <w:tcPr>
            <w:tcW w:w="1418" w:type="dxa"/>
          </w:tcPr>
          <w:p w14:paraId="13DDDB9F" w14:textId="0E0164E8"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984" w:type="dxa"/>
          </w:tcPr>
          <w:p w14:paraId="413F1244" w14:textId="6688DEB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7100</w:t>
            </w:r>
          </w:p>
        </w:tc>
        <w:tc>
          <w:tcPr>
            <w:tcW w:w="1553" w:type="dxa"/>
          </w:tcPr>
          <w:p w14:paraId="2BAC9AB0" w14:textId="2BD4E26E"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4474A594"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6742B80B" w14:textId="106A695C"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postdistrikt</w:t>
            </w:r>
          </w:p>
        </w:tc>
        <w:tc>
          <w:tcPr>
            <w:tcW w:w="2862" w:type="dxa"/>
          </w:tcPr>
          <w:p w14:paraId="059B6AF2" w14:textId="20FF688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{sikredePostdistrikt}</w:t>
            </w:r>
          </w:p>
        </w:tc>
        <w:tc>
          <w:tcPr>
            <w:tcW w:w="1418" w:type="dxa"/>
          </w:tcPr>
          <w:p w14:paraId="36627D70" w14:textId="015A09B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984" w:type="dxa"/>
          </w:tcPr>
          <w:p w14:paraId="7B72FC03" w14:textId="76328E6F"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 xml:space="preserve">Vejle </w:t>
            </w:r>
          </w:p>
        </w:tc>
        <w:tc>
          <w:tcPr>
            <w:tcW w:w="1553" w:type="dxa"/>
          </w:tcPr>
          <w:p w14:paraId="053B067D" w14:textId="0C8F2EF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26A3036D"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4A00F322" w14:textId="5D58AC76"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Praksisnavn på valgt læge</w:t>
            </w:r>
          </w:p>
        </w:tc>
        <w:tc>
          <w:tcPr>
            <w:tcW w:w="2862" w:type="dxa"/>
          </w:tcPr>
          <w:p w14:paraId="217C4D6C" w14:textId="6C0880E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{sikredeLægeYderNavn}</w:t>
            </w:r>
          </w:p>
        </w:tc>
        <w:tc>
          <w:tcPr>
            <w:tcW w:w="1418" w:type="dxa"/>
          </w:tcPr>
          <w:p w14:paraId="38B2FB8E" w14:textId="1D4533D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984" w:type="dxa"/>
          </w:tcPr>
          <w:p w14:paraId="45694FD3" w14:textId="02E1D157"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Læge Olsen</w:t>
            </w:r>
          </w:p>
        </w:tc>
        <w:tc>
          <w:tcPr>
            <w:tcW w:w="1553" w:type="dxa"/>
          </w:tcPr>
          <w:p w14:paraId="7428384D" w14:textId="2C28A61D"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0DCFAF43"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4385742F" w14:textId="2DDD13F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Adresse på valgt læge</w:t>
            </w:r>
          </w:p>
        </w:tc>
        <w:tc>
          <w:tcPr>
            <w:tcW w:w="2862" w:type="dxa"/>
          </w:tcPr>
          <w:p w14:paraId="71C6F79A" w14:textId="2E79602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{sikredeLægeYderAdresse}</w:t>
            </w:r>
          </w:p>
        </w:tc>
        <w:tc>
          <w:tcPr>
            <w:tcW w:w="1418" w:type="dxa"/>
          </w:tcPr>
          <w:p w14:paraId="7915C88D" w14:textId="016AC32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984" w:type="dxa"/>
          </w:tcPr>
          <w:p w14:paraId="53BBC1EE" w14:textId="77CDD38F"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Østergade 11</w:t>
            </w:r>
          </w:p>
        </w:tc>
        <w:tc>
          <w:tcPr>
            <w:tcW w:w="1553" w:type="dxa"/>
          </w:tcPr>
          <w:p w14:paraId="650BB946" w14:textId="2E3A02B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5F2FFB1D"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73836857" w14:textId="1554CB0C"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Evt. By på valgt læge</w:t>
            </w:r>
          </w:p>
        </w:tc>
        <w:tc>
          <w:tcPr>
            <w:tcW w:w="2862" w:type="dxa"/>
          </w:tcPr>
          <w:p w14:paraId="1346CAFE" w14:textId="0287364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{sikredeLægeYderBy}</w:t>
            </w:r>
          </w:p>
        </w:tc>
        <w:tc>
          <w:tcPr>
            <w:tcW w:w="1418" w:type="dxa"/>
          </w:tcPr>
          <w:p w14:paraId="1DE62FA4" w14:textId="1839BE5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984" w:type="dxa"/>
          </w:tcPr>
          <w:p w14:paraId="22BE775A" w14:textId="7A48288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Pedersholm</w:t>
            </w:r>
          </w:p>
        </w:tc>
        <w:tc>
          <w:tcPr>
            <w:tcW w:w="1553" w:type="dxa"/>
          </w:tcPr>
          <w:p w14:paraId="7FF58A30" w14:textId="3D47F63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1A7E322F"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25586D28" w14:textId="70FE41A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Postnummer på valgt læge</w:t>
            </w:r>
          </w:p>
        </w:tc>
        <w:tc>
          <w:tcPr>
            <w:tcW w:w="2862" w:type="dxa"/>
          </w:tcPr>
          <w:p w14:paraId="4C606768" w14:textId="0CBCC1B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{sikredeLægeYderPostnummer}</w:t>
            </w:r>
          </w:p>
        </w:tc>
        <w:tc>
          <w:tcPr>
            <w:tcW w:w="1418" w:type="dxa"/>
          </w:tcPr>
          <w:p w14:paraId="296BCC63" w14:textId="405F81D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984" w:type="dxa"/>
          </w:tcPr>
          <w:p w14:paraId="278CB002" w14:textId="2B05B79B"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8000</w:t>
            </w:r>
          </w:p>
        </w:tc>
        <w:tc>
          <w:tcPr>
            <w:tcW w:w="1553" w:type="dxa"/>
          </w:tcPr>
          <w:p w14:paraId="5B48FF7D" w14:textId="1561714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51D77DF3"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7657EB65" w14:textId="652AA47F"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Postdistrikt på valgt læge</w:t>
            </w:r>
          </w:p>
        </w:tc>
        <w:tc>
          <w:tcPr>
            <w:tcW w:w="2862" w:type="dxa"/>
          </w:tcPr>
          <w:p w14:paraId="25EE75FB" w14:textId="56428A14"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{sikredeLægeYderPosdistrikt}</w:t>
            </w:r>
          </w:p>
        </w:tc>
        <w:tc>
          <w:tcPr>
            <w:tcW w:w="1418" w:type="dxa"/>
          </w:tcPr>
          <w:p w14:paraId="4830F46D" w14:textId="51B7F55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Sikrede</w:t>
            </w:r>
          </w:p>
        </w:tc>
        <w:tc>
          <w:tcPr>
            <w:tcW w:w="1984" w:type="dxa"/>
          </w:tcPr>
          <w:p w14:paraId="191DD610" w14:textId="194BB67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Aarhus C</w:t>
            </w:r>
          </w:p>
        </w:tc>
        <w:tc>
          <w:tcPr>
            <w:tcW w:w="1553" w:type="dxa"/>
          </w:tcPr>
          <w:p w14:paraId="28A9DCD6" w14:textId="08A2CA7F"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4AD6A8C9"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19B0D3E3" w14:textId="2FF598B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lastRenderedPageBreak/>
              <w:t>Navnet på forløbstypen</w:t>
            </w:r>
          </w:p>
        </w:tc>
        <w:tc>
          <w:tcPr>
            <w:tcW w:w="2862" w:type="dxa"/>
          </w:tcPr>
          <w:p w14:paraId="2FBD6F0D" w14:textId="683F1B8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{forløbNavn}</w:t>
            </w:r>
          </w:p>
        </w:tc>
        <w:tc>
          <w:tcPr>
            <w:tcW w:w="1418" w:type="dxa"/>
          </w:tcPr>
          <w:p w14:paraId="115A196C" w14:textId="580F655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488DF397" w14:textId="34EF307F" w:rsidR="0036250F" w:rsidRPr="0036250F" w:rsidRDefault="00834895"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22"/>
              </w:rPr>
              <w:t>L</w:t>
            </w:r>
            <w:r w:rsidR="0036250F" w:rsidRPr="0036250F">
              <w:rPr>
                <w:rFonts w:ascii="Calibri" w:hAnsi="Calibri" w:cs="Calibri"/>
                <w:color w:val="000000"/>
                <w:sz w:val="22"/>
              </w:rPr>
              <w:t>æge</w:t>
            </w:r>
            <w:r>
              <w:rPr>
                <w:rFonts w:ascii="Calibri" w:hAnsi="Calibri" w:cs="Calibri"/>
                <w:color w:val="000000"/>
                <w:sz w:val="22"/>
              </w:rPr>
              <w:t>valg</w:t>
            </w:r>
          </w:p>
        </w:tc>
        <w:tc>
          <w:tcPr>
            <w:tcW w:w="1553" w:type="dxa"/>
          </w:tcPr>
          <w:p w14:paraId="08C6B9E8" w14:textId="1699B1FE"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6CEAF905"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28160701" w14:textId="7BF18D7B"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Forløbets oprettelsesdato</w:t>
            </w:r>
          </w:p>
        </w:tc>
        <w:tc>
          <w:tcPr>
            <w:tcW w:w="2862" w:type="dxa"/>
          </w:tcPr>
          <w:p w14:paraId="70177EFD" w14:textId="214E188B"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{forløbOprettetDato}</w:t>
            </w:r>
          </w:p>
        </w:tc>
        <w:tc>
          <w:tcPr>
            <w:tcW w:w="1418" w:type="dxa"/>
          </w:tcPr>
          <w:p w14:paraId="506F90A4" w14:textId="4C1059F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630CD099" w14:textId="2A58784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5.1.2022</w:t>
            </w:r>
          </w:p>
        </w:tc>
        <w:tc>
          <w:tcPr>
            <w:tcW w:w="1553" w:type="dxa"/>
          </w:tcPr>
          <w:p w14:paraId="7DAB626F" w14:textId="1F0A247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36250F" w:rsidRPr="0036250F" w14:paraId="6D5F3BF1"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28E9BAAD" w14:textId="7CCDAD6D"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Forløbets afslutningsdato</w:t>
            </w:r>
          </w:p>
        </w:tc>
        <w:tc>
          <w:tcPr>
            <w:tcW w:w="2862" w:type="dxa"/>
          </w:tcPr>
          <w:p w14:paraId="29AB3E63" w14:textId="6324B9D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{forløbSlutDato}</w:t>
            </w:r>
          </w:p>
        </w:tc>
        <w:tc>
          <w:tcPr>
            <w:tcW w:w="1418" w:type="dxa"/>
          </w:tcPr>
          <w:p w14:paraId="29853701" w14:textId="12F9A507"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769BEF70" w14:textId="0E3CBB1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21.2.2022</w:t>
            </w:r>
          </w:p>
        </w:tc>
        <w:tc>
          <w:tcPr>
            <w:tcW w:w="1553" w:type="dxa"/>
          </w:tcPr>
          <w:p w14:paraId="573D7FDE" w14:textId="4AE10D2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Alle breve</w:t>
            </w:r>
          </w:p>
        </w:tc>
      </w:tr>
      <w:tr w:rsidR="006B5B3A" w:rsidRPr="0036250F" w14:paraId="6179EF7D" w14:textId="77777777" w:rsidTr="006B5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5D5C7BF" w14:textId="4A46C41A" w:rsidR="00851ECB" w:rsidRPr="006B5B3A" w:rsidRDefault="00851ECB" w:rsidP="00307858">
            <w:pPr>
              <w:pStyle w:val="BodyText"/>
              <w:rPr>
                <w:rFonts w:ascii="Calibri" w:hAnsi="Calibri" w:cs="Calibri"/>
                <w:b w:val="0"/>
                <w:bCs w:val="0"/>
                <w:color w:val="000000"/>
                <w:sz w:val="22"/>
              </w:rPr>
            </w:pPr>
            <w:r w:rsidRPr="00851ECB">
              <w:t>De personer der er en del af forløbet</w:t>
            </w:r>
          </w:p>
        </w:tc>
        <w:tc>
          <w:tcPr>
            <w:tcW w:w="2862" w:type="dxa"/>
          </w:tcPr>
          <w:p w14:paraId="355CB23E" w14:textId="538CB72E" w:rsidR="00851ECB" w:rsidRPr="00851ECB" w:rsidRDefault="00851ECB" w:rsidP="00307858">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851ECB">
              <w:rPr>
                <w:rFonts w:ascii="Calibri" w:hAnsi="Calibri" w:cs="Calibri"/>
                <w:color w:val="000000"/>
                <w:sz w:val="22"/>
              </w:rPr>
              <w:t>{forløbInvolveredePersoner}</w:t>
            </w:r>
          </w:p>
        </w:tc>
        <w:tc>
          <w:tcPr>
            <w:tcW w:w="1418" w:type="dxa"/>
          </w:tcPr>
          <w:p w14:paraId="402ED5C8" w14:textId="585C32F5" w:rsidR="00851ECB" w:rsidRPr="00851ECB" w:rsidRDefault="00851ECB" w:rsidP="00307858">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851ECB">
              <w:rPr>
                <w:rFonts w:ascii="Calibri" w:hAnsi="Calibri" w:cs="Calibri"/>
                <w:color w:val="000000"/>
                <w:sz w:val="22"/>
              </w:rPr>
              <w:t>Forløb</w:t>
            </w:r>
          </w:p>
        </w:tc>
        <w:tc>
          <w:tcPr>
            <w:tcW w:w="1984" w:type="dxa"/>
          </w:tcPr>
          <w:p w14:paraId="5FCC2AA7" w14:textId="641BB346" w:rsidR="00851ECB" w:rsidRPr="00851ECB" w:rsidRDefault="00851ECB" w:rsidP="00307858">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851ECB">
              <w:rPr>
                <w:rFonts w:ascii="Calibri" w:hAnsi="Calibri" w:cs="Calibri"/>
                <w:color w:val="000000"/>
                <w:sz w:val="22"/>
              </w:rPr>
              <w:t>Jens Nielsen</w:t>
            </w:r>
          </w:p>
        </w:tc>
        <w:tc>
          <w:tcPr>
            <w:tcW w:w="1553" w:type="dxa"/>
          </w:tcPr>
          <w:p w14:paraId="368D3012" w14:textId="4D9593EB" w:rsidR="00851ECB" w:rsidRPr="00851ECB" w:rsidRDefault="00851ECB" w:rsidP="00307858">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Alle breve</w:t>
            </w:r>
          </w:p>
        </w:tc>
      </w:tr>
      <w:tr w:rsidR="00851ECB" w:rsidRPr="0036250F" w14:paraId="06AE8E1D" w14:textId="77777777" w:rsidTr="006B5B3A">
        <w:tc>
          <w:tcPr>
            <w:cnfStyle w:val="001000000000" w:firstRow="0" w:lastRow="0" w:firstColumn="1" w:lastColumn="0" w:oddVBand="0" w:evenVBand="0" w:oddHBand="0" w:evenHBand="0" w:firstRowFirstColumn="0" w:firstRowLastColumn="0" w:lastRowFirstColumn="0" w:lastRowLastColumn="0"/>
            <w:tcW w:w="0" w:type="dxa"/>
          </w:tcPr>
          <w:p w14:paraId="7B20414C" w14:textId="17DE033F" w:rsidR="00851ECB" w:rsidRPr="006B5B3A" w:rsidRDefault="00851ECB" w:rsidP="00307858">
            <w:pPr>
              <w:pStyle w:val="BodyText"/>
              <w:rPr>
                <w:rFonts w:ascii="Calibri" w:hAnsi="Calibri" w:cs="Calibri"/>
                <w:b w:val="0"/>
                <w:bCs w:val="0"/>
                <w:color w:val="000000"/>
                <w:sz w:val="22"/>
              </w:rPr>
            </w:pPr>
            <w:r w:rsidRPr="00851ECB">
              <w:t>De personer der er en del af forløbet inklusive Journaloverdragelse</w:t>
            </w:r>
          </w:p>
        </w:tc>
        <w:tc>
          <w:tcPr>
            <w:tcW w:w="2862" w:type="dxa"/>
          </w:tcPr>
          <w:p w14:paraId="1F75ED2F" w14:textId="05EBF184" w:rsidR="00851ECB" w:rsidRPr="00851ECB" w:rsidRDefault="00851ECB" w:rsidP="00307858">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851ECB">
              <w:rPr>
                <w:rFonts w:ascii="Calibri" w:hAnsi="Calibri" w:cs="Calibri"/>
                <w:color w:val="000000"/>
                <w:sz w:val="22"/>
              </w:rPr>
              <w:t>{forløbInvolveredePersonerJournaloverdrag}</w:t>
            </w:r>
          </w:p>
        </w:tc>
        <w:tc>
          <w:tcPr>
            <w:tcW w:w="1418" w:type="dxa"/>
          </w:tcPr>
          <w:p w14:paraId="0A18DF32" w14:textId="479CFD57" w:rsidR="00851ECB" w:rsidRPr="00851ECB" w:rsidRDefault="00851ECB" w:rsidP="00307858">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851ECB">
              <w:rPr>
                <w:rFonts w:ascii="Calibri" w:hAnsi="Calibri" w:cs="Calibri"/>
                <w:color w:val="000000"/>
                <w:sz w:val="22"/>
              </w:rPr>
              <w:t>Forløb</w:t>
            </w:r>
          </w:p>
        </w:tc>
        <w:tc>
          <w:tcPr>
            <w:tcW w:w="1984" w:type="dxa"/>
          </w:tcPr>
          <w:p w14:paraId="773740B3" w14:textId="6CAFC8C5" w:rsidR="00851ECB" w:rsidRPr="00851ECB" w:rsidRDefault="00851ECB" w:rsidP="00307858">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851ECB">
              <w:rPr>
                <w:rFonts w:ascii="Calibri" w:hAnsi="Calibri" w:cs="Calibri"/>
                <w:color w:val="000000"/>
                <w:sz w:val="22"/>
              </w:rPr>
              <w:t>Jens Nielsen Journaloverdragelse: Ja</w:t>
            </w:r>
          </w:p>
        </w:tc>
        <w:tc>
          <w:tcPr>
            <w:tcW w:w="1553" w:type="dxa"/>
          </w:tcPr>
          <w:p w14:paraId="1DBA146E" w14:textId="22E602D8" w:rsidR="00851ECB" w:rsidRPr="00851ECB" w:rsidRDefault="00851ECB" w:rsidP="00307858">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Pr>
                <w:rFonts w:ascii="Calibri" w:hAnsi="Calibri" w:cs="Calibri"/>
                <w:color w:val="000000"/>
                <w:sz w:val="22"/>
              </w:rPr>
              <w:t>Vælg læge</w:t>
            </w:r>
          </w:p>
        </w:tc>
      </w:tr>
      <w:tr w:rsidR="006B5B3A" w:rsidRPr="0036250F" w14:paraId="1FC8B5EE" w14:textId="77777777" w:rsidTr="006B5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0DB8D20" w14:textId="3B2F4DA5" w:rsidR="00851ECB" w:rsidRPr="006B5B3A" w:rsidRDefault="00851ECB" w:rsidP="00307858">
            <w:pPr>
              <w:pStyle w:val="BodyText"/>
              <w:rPr>
                <w:rFonts w:ascii="Calibri" w:hAnsi="Calibri" w:cs="Calibri"/>
                <w:b w:val="0"/>
                <w:bCs w:val="0"/>
                <w:color w:val="000000"/>
                <w:sz w:val="22"/>
              </w:rPr>
            </w:pPr>
            <w:r w:rsidRPr="00851ECB">
              <w:t>De personer der er en del af forløbet inklusiv CPR-nr</w:t>
            </w:r>
          </w:p>
        </w:tc>
        <w:tc>
          <w:tcPr>
            <w:tcW w:w="2862" w:type="dxa"/>
          </w:tcPr>
          <w:p w14:paraId="71C1D41F" w14:textId="1D5FF7D1" w:rsidR="00851ECB" w:rsidRPr="00851ECB" w:rsidRDefault="00851ECB" w:rsidP="00307858">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851ECB">
              <w:rPr>
                <w:rFonts w:ascii="Calibri" w:hAnsi="Calibri" w:cs="Calibri"/>
                <w:color w:val="000000"/>
                <w:sz w:val="22"/>
              </w:rPr>
              <w:t xml:space="preserve">{forløbInvolveredePersonerCprnr} </w:t>
            </w:r>
          </w:p>
        </w:tc>
        <w:tc>
          <w:tcPr>
            <w:tcW w:w="1418" w:type="dxa"/>
          </w:tcPr>
          <w:p w14:paraId="33F39EC0" w14:textId="05B2CFC4" w:rsidR="00851ECB" w:rsidRPr="00851ECB" w:rsidRDefault="00851ECB" w:rsidP="00307858">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851ECB">
              <w:rPr>
                <w:rFonts w:ascii="Calibri" w:hAnsi="Calibri" w:cs="Calibri"/>
                <w:color w:val="000000"/>
                <w:sz w:val="22"/>
              </w:rPr>
              <w:t>Forløb</w:t>
            </w:r>
          </w:p>
        </w:tc>
        <w:tc>
          <w:tcPr>
            <w:tcW w:w="1984" w:type="dxa"/>
          </w:tcPr>
          <w:p w14:paraId="241DFE66" w14:textId="37D94694" w:rsidR="00851ECB" w:rsidRPr="00851ECB" w:rsidRDefault="00851ECB" w:rsidP="00307858">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851ECB">
              <w:rPr>
                <w:rFonts w:ascii="Calibri" w:hAnsi="Calibri" w:cs="Calibri"/>
                <w:color w:val="000000"/>
                <w:sz w:val="22"/>
              </w:rPr>
              <w:t>Jens Nielsen CPR-nr: 100271-1234</w:t>
            </w:r>
          </w:p>
        </w:tc>
        <w:tc>
          <w:tcPr>
            <w:tcW w:w="1553" w:type="dxa"/>
          </w:tcPr>
          <w:p w14:paraId="2DB54FF2" w14:textId="60C5C1F6" w:rsidR="00851ECB" w:rsidRPr="00851ECB" w:rsidRDefault="00851ECB" w:rsidP="00307858">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Pr>
                <w:rFonts w:ascii="Calibri" w:hAnsi="Calibri" w:cs="Calibri"/>
                <w:color w:val="000000"/>
                <w:sz w:val="22"/>
              </w:rPr>
              <w:t>Alle breve</w:t>
            </w:r>
          </w:p>
        </w:tc>
      </w:tr>
      <w:tr w:rsidR="00851ECB" w:rsidRPr="0036250F" w14:paraId="5B2F2978"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798B73A6" w14:textId="798337A3"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Ydernummer på valgt læge</w:t>
            </w:r>
          </w:p>
        </w:tc>
        <w:tc>
          <w:tcPr>
            <w:tcW w:w="2862" w:type="dxa"/>
          </w:tcPr>
          <w:p w14:paraId="75E0A51B" w14:textId="36C2A82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{forløbValgtLæge}</w:t>
            </w:r>
          </w:p>
        </w:tc>
        <w:tc>
          <w:tcPr>
            <w:tcW w:w="1418" w:type="dxa"/>
          </w:tcPr>
          <w:p w14:paraId="462AFC1D" w14:textId="64B993DE"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7A16AF63" w14:textId="3E6A923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034002</w:t>
            </w:r>
          </w:p>
        </w:tc>
        <w:tc>
          <w:tcPr>
            <w:tcW w:w="1553" w:type="dxa"/>
          </w:tcPr>
          <w:p w14:paraId="53535469" w14:textId="1978881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851ECB" w:rsidRPr="0036250F" w14:paraId="23EF778B"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52E10AAA" w14:textId="39FA70F6"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 CVR-nummer</w:t>
            </w:r>
          </w:p>
        </w:tc>
        <w:tc>
          <w:tcPr>
            <w:tcW w:w="2862" w:type="dxa"/>
          </w:tcPr>
          <w:p w14:paraId="1E62ED0F" w14:textId="4009F66E"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{forløbValgtLægeYderCVRnummer}</w:t>
            </w:r>
          </w:p>
        </w:tc>
        <w:tc>
          <w:tcPr>
            <w:tcW w:w="1418" w:type="dxa"/>
          </w:tcPr>
          <w:p w14:paraId="542D0EFF" w14:textId="593FC183"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5FA52F77" w14:textId="7DEF997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31547811</w:t>
            </w:r>
          </w:p>
        </w:tc>
        <w:tc>
          <w:tcPr>
            <w:tcW w:w="1553" w:type="dxa"/>
          </w:tcPr>
          <w:p w14:paraId="5F1AD879" w14:textId="6BDFC3D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851ECB" w:rsidRPr="0036250F" w14:paraId="07081148"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34C9E451" w14:textId="57CC53E0"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Praksisnavn på valgt læge</w:t>
            </w:r>
          </w:p>
        </w:tc>
        <w:tc>
          <w:tcPr>
            <w:tcW w:w="2862" w:type="dxa"/>
          </w:tcPr>
          <w:p w14:paraId="4048C294" w14:textId="02683BB7"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{forløbValgtLægeYderNavn}</w:t>
            </w:r>
          </w:p>
        </w:tc>
        <w:tc>
          <w:tcPr>
            <w:tcW w:w="1418" w:type="dxa"/>
          </w:tcPr>
          <w:p w14:paraId="425D88B9" w14:textId="73C788A9"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1952FCB2" w14:textId="48D2A98B"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Læge Olsen</w:t>
            </w:r>
          </w:p>
        </w:tc>
        <w:tc>
          <w:tcPr>
            <w:tcW w:w="1553" w:type="dxa"/>
          </w:tcPr>
          <w:p w14:paraId="1FB50A30" w14:textId="54BF048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851ECB" w:rsidRPr="0036250F" w14:paraId="42C2858A"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6C60674B" w14:textId="54BA8F4A"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Adresse på valgt læge</w:t>
            </w:r>
          </w:p>
        </w:tc>
        <w:tc>
          <w:tcPr>
            <w:tcW w:w="2862" w:type="dxa"/>
          </w:tcPr>
          <w:p w14:paraId="496799C3" w14:textId="3F1C758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{forløbValgtLægeYderAdresse}</w:t>
            </w:r>
          </w:p>
        </w:tc>
        <w:tc>
          <w:tcPr>
            <w:tcW w:w="1418" w:type="dxa"/>
          </w:tcPr>
          <w:p w14:paraId="2682AEE0" w14:textId="41D5530C"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7E7B8377" w14:textId="2FDFC42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Østergade 11</w:t>
            </w:r>
          </w:p>
        </w:tc>
        <w:tc>
          <w:tcPr>
            <w:tcW w:w="1553" w:type="dxa"/>
          </w:tcPr>
          <w:p w14:paraId="636F5FFE" w14:textId="36741ED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851ECB" w:rsidRPr="0036250F" w14:paraId="57D050F3"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3B89D90C" w14:textId="1417FEB3"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Evt. By på valgt læge</w:t>
            </w:r>
          </w:p>
        </w:tc>
        <w:tc>
          <w:tcPr>
            <w:tcW w:w="2862" w:type="dxa"/>
          </w:tcPr>
          <w:p w14:paraId="32587A00" w14:textId="1FD0442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{forløbValgtLægeYderBy}</w:t>
            </w:r>
          </w:p>
        </w:tc>
        <w:tc>
          <w:tcPr>
            <w:tcW w:w="1418" w:type="dxa"/>
          </w:tcPr>
          <w:p w14:paraId="074D2746" w14:textId="13D32D1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35E850AB" w14:textId="27748EB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Pedersholm</w:t>
            </w:r>
          </w:p>
        </w:tc>
        <w:tc>
          <w:tcPr>
            <w:tcW w:w="1553" w:type="dxa"/>
          </w:tcPr>
          <w:p w14:paraId="2C6B785A" w14:textId="3D92C18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851ECB" w:rsidRPr="0036250F" w14:paraId="27F1ABA8"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1D0548B8" w14:textId="7792D352"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Postnummer på valgt læge</w:t>
            </w:r>
          </w:p>
        </w:tc>
        <w:tc>
          <w:tcPr>
            <w:tcW w:w="2862" w:type="dxa"/>
          </w:tcPr>
          <w:p w14:paraId="6EC37DC1" w14:textId="4217AF8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{forløbValgtLægeYderPostnummer}</w:t>
            </w:r>
          </w:p>
        </w:tc>
        <w:tc>
          <w:tcPr>
            <w:tcW w:w="1418" w:type="dxa"/>
          </w:tcPr>
          <w:p w14:paraId="5CBC36D1" w14:textId="21B603E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3B8FEABC" w14:textId="5EC03BF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8000</w:t>
            </w:r>
          </w:p>
        </w:tc>
        <w:tc>
          <w:tcPr>
            <w:tcW w:w="1553" w:type="dxa"/>
          </w:tcPr>
          <w:p w14:paraId="1B2CFCF9" w14:textId="0FC9290F"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851ECB" w:rsidRPr="0036250F" w14:paraId="5E55709A"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7D5325A4" w14:textId="56C1D6C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lastRenderedPageBreak/>
              <w:t>Postdistrikt på valgt læge</w:t>
            </w:r>
          </w:p>
        </w:tc>
        <w:tc>
          <w:tcPr>
            <w:tcW w:w="2862" w:type="dxa"/>
          </w:tcPr>
          <w:p w14:paraId="79D80E11" w14:textId="3338CC0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{forløbValgtLægeYderPosdistrikt}</w:t>
            </w:r>
          </w:p>
        </w:tc>
        <w:tc>
          <w:tcPr>
            <w:tcW w:w="1418" w:type="dxa"/>
          </w:tcPr>
          <w:p w14:paraId="70A0AE5D" w14:textId="24F7655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5F4E204B" w14:textId="41F74A57"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Aarhus C</w:t>
            </w:r>
          </w:p>
        </w:tc>
        <w:tc>
          <w:tcPr>
            <w:tcW w:w="1553" w:type="dxa"/>
          </w:tcPr>
          <w:p w14:paraId="5339B67C" w14:textId="46EBCAFD"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851ECB" w:rsidRPr="0036250F" w14:paraId="35AE94D4"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5F873C05" w14:textId="6558FF48"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Yders telefonnummer</w:t>
            </w:r>
          </w:p>
        </w:tc>
        <w:tc>
          <w:tcPr>
            <w:tcW w:w="2862" w:type="dxa"/>
          </w:tcPr>
          <w:p w14:paraId="62167D68" w14:textId="5ED72E84"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{forløbValgtLægeYderTelefon}</w:t>
            </w:r>
          </w:p>
        </w:tc>
        <w:tc>
          <w:tcPr>
            <w:tcW w:w="1418" w:type="dxa"/>
          </w:tcPr>
          <w:p w14:paraId="13D5E6B6" w14:textId="0020594C"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10008520" w14:textId="740E55D4"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87451236</w:t>
            </w:r>
          </w:p>
        </w:tc>
        <w:tc>
          <w:tcPr>
            <w:tcW w:w="1553" w:type="dxa"/>
          </w:tcPr>
          <w:p w14:paraId="7EFFC828" w14:textId="64FFA013"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851ECB" w:rsidRPr="0036250F" w14:paraId="59E7840A"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05904AE2" w14:textId="22466472"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Gyldig fra på lægevalg</w:t>
            </w:r>
          </w:p>
        </w:tc>
        <w:tc>
          <w:tcPr>
            <w:tcW w:w="2862" w:type="dxa"/>
          </w:tcPr>
          <w:p w14:paraId="0B95669E" w14:textId="3DACDD15"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{forløbValgtLægeGyldigFra}</w:t>
            </w:r>
          </w:p>
        </w:tc>
        <w:tc>
          <w:tcPr>
            <w:tcW w:w="1418" w:type="dxa"/>
          </w:tcPr>
          <w:p w14:paraId="7D8E7CCF" w14:textId="2BAA42D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5E5700FE" w14:textId="3DD35EF7"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1.3.2022</w:t>
            </w:r>
          </w:p>
        </w:tc>
        <w:tc>
          <w:tcPr>
            <w:tcW w:w="1553" w:type="dxa"/>
          </w:tcPr>
          <w:p w14:paraId="4ACDEA69" w14:textId="70EF054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851ECB" w:rsidRPr="0036250F" w14:paraId="67D2088D"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0D156E36" w14:textId="0188237D"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Er der ønsket journaloverdragelse</w:t>
            </w:r>
          </w:p>
        </w:tc>
        <w:tc>
          <w:tcPr>
            <w:tcW w:w="2862" w:type="dxa"/>
          </w:tcPr>
          <w:p w14:paraId="0A31B6FB" w14:textId="1D95DC7B"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{forløbValgtLægeJournaloverdragelse</w:t>
            </w:r>
            <w:r w:rsidR="00405BE7">
              <w:rPr>
                <w:rFonts w:ascii="Calibri" w:hAnsi="Calibri" w:cs="Calibri"/>
                <w:color w:val="000000"/>
                <w:sz w:val="22"/>
              </w:rPr>
              <w:t>Samtykke</w:t>
            </w:r>
            <w:r w:rsidRPr="0036250F">
              <w:rPr>
                <w:rFonts w:ascii="Calibri" w:hAnsi="Calibri" w:cs="Calibri"/>
                <w:color w:val="000000"/>
                <w:sz w:val="22"/>
              </w:rPr>
              <w:t>}</w:t>
            </w:r>
          </w:p>
        </w:tc>
        <w:tc>
          <w:tcPr>
            <w:tcW w:w="1418" w:type="dxa"/>
          </w:tcPr>
          <w:p w14:paraId="304578DA" w14:textId="6362A81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743A097A" w14:textId="5AD671FC"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Nej</w:t>
            </w:r>
          </w:p>
        </w:tc>
        <w:tc>
          <w:tcPr>
            <w:tcW w:w="1553" w:type="dxa"/>
          </w:tcPr>
          <w:p w14:paraId="718A75B1" w14:textId="6FDFBA4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851ECB" w:rsidRPr="0036250F" w14:paraId="33C9F5B6"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7F9EEFCC" w14:textId="5EC61D1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Ændring af journaloverdragelse</w:t>
            </w:r>
          </w:p>
        </w:tc>
        <w:tc>
          <w:tcPr>
            <w:tcW w:w="2862" w:type="dxa"/>
          </w:tcPr>
          <w:p w14:paraId="0F625881" w14:textId="10C2AFF5"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{forløbÆndreJournaloverdragelse</w:t>
            </w:r>
            <w:r w:rsidR="00405BE7">
              <w:rPr>
                <w:rFonts w:ascii="Calibri" w:hAnsi="Calibri" w:cs="Calibri"/>
                <w:color w:val="000000"/>
                <w:sz w:val="22"/>
              </w:rPr>
              <w:t>Samtykke</w:t>
            </w:r>
            <w:r w:rsidRPr="0036250F">
              <w:rPr>
                <w:rFonts w:ascii="Calibri" w:hAnsi="Calibri" w:cs="Calibri"/>
                <w:color w:val="000000"/>
                <w:sz w:val="22"/>
              </w:rPr>
              <w:t>}</w:t>
            </w:r>
          </w:p>
        </w:tc>
        <w:tc>
          <w:tcPr>
            <w:tcW w:w="1418" w:type="dxa"/>
          </w:tcPr>
          <w:p w14:paraId="4AE9F5D9" w14:textId="2E691C9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0C896D63" w14:textId="117A1257"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Ja</w:t>
            </w:r>
          </w:p>
        </w:tc>
        <w:tc>
          <w:tcPr>
            <w:tcW w:w="1553" w:type="dxa"/>
          </w:tcPr>
          <w:p w14:paraId="0F36237E" w14:textId="131E4C67"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Journal overdragelse</w:t>
            </w:r>
          </w:p>
        </w:tc>
      </w:tr>
      <w:tr w:rsidR="00851ECB" w:rsidRPr="0036250F" w14:paraId="3A5D5499"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2DEBCF11" w14:textId="7157F64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Årsag til valg af læge</w:t>
            </w:r>
          </w:p>
        </w:tc>
        <w:tc>
          <w:tcPr>
            <w:tcW w:w="2862" w:type="dxa"/>
          </w:tcPr>
          <w:p w14:paraId="4A7392A5" w14:textId="0C65D91F"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{forløbValgtLægeÅrsag}</w:t>
            </w:r>
          </w:p>
        </w:tc>
        <w:tc>
          <w:tcPr>
            <w:tcW w:w="1418" w:type="dxa"/>
          </w:tcPr>
          <w:p w14:paraId="4ECDAB1E" w14:textId="3A473B9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432A7C4F" w14:textId="59C64568"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Selvvalgt</w:t>
            </w:r>
          </w:p>
        </w:tc>
        <w:tc>
          <w:tcPr>
            <w:tcW w:w="1553" w:type="dxa"/>
          </w:tcPr>
          <w:p w14:paraId="4FEFB771" w14:textId="2661850B"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Vælg Læge og Vælg gruppe, Manglende Lægevalg</w:t>
            </w:r>
          </w:p>
        </w:tc>
      </w:tr>
      <w:tr w:rsidR="00851ECB" w:rsidRPr="0036250F" w14:paraId="6456F3E8"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298356A9" w14:textId="568F895C"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Sikredes valgte sygesikringsgruppe</w:t>
            </w:r>
          </w:p>
        </w:tc>
        <w:tc>
          <w:tcPr>
            <w:tcW w:w="2862" w:type="dxa"/>
          </w:tcPr>
          <w:p w14:paraId="2EA06C82" w14:textId="0639BDCF"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{forløbValgtSikringsgruppe}</w:t>
            </w:r>
          </w:p>
        </w:tc>
        <w:tc>
          <w:tcPr>
            <w:tcW w:w="1418" w:type="dxa"/>
          </w:tcPr>
          <w:p w14:paraId="5B6F8C45" w14:textId="7033544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6165131F" w14:textId="7C3472A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1</w:t>
            </w:r>
          </w:p>
        </w:tc>
        <w:tc>
          <w:tcPr>
            <w:tcW w:w="1553" w:type="dxa"/>
          </w:tcPr>
          <w:p w14:paraId="7D9B8737" w14:textId="031FEC5B"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Vælg gruppe</w:t>
            </w:r>
          </w:p>
        </w:tc>
      </w:tr>
      <w:tr w:rsidR="00851ECB" w:rsidRPr="0036250F" w14:paraId="6C42238C"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4431BCF6" w14:textId="5B957599"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Årsag til valg af sygesikringsgruppe</w:t>
            </w:r>
          </w:p>
        </w:tc>
        <w:tc>
          <w:tcPr>
            <w:tcW w:w="2862" w:type="dxa"/>
          </w:tcPr>
          <w:p w14:paraId="432B03BB" w14:textId="7ABB17A0"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{forløbValgtSikringsgruppeÅrsag}</w:t>
            </w:r>
          </w:p>
        </w:tc>
        <w:tc>
          <w:tcPr>
            <w:tcW w:w="1418" w:type="dxa"/>
          </w:tcPr>
          <w:p w14:paraId="643AF905" w14:textId="76865AA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457017B9" w14:textId="1B50771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Værnepligt</w:t>
            </w:r>
          </w:p>
        </w:tc>
        <w:tc>
          <w:tcPr>
            <w:tcW w:w="1553" w:type="dxa"/>
          </w:tcPr>
          <w:p w14:paraId="784AE50D" w14:textId="78F5464E"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Vælg gruppe</w:t>
            </w:r>
          </w:p>
        </w:tc>
      </w:tr>
      <w:tr w:rsidR="00851ECB" w:rsidRPr="0036250F" w14:paraId="1A462529"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405AAD91" w14:textId="6A1DC20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Gyldig fra på sikringsgruppes</w:t>
            </w:r>
            <w:r w:rsidR="0068160B" w:rsidRPr="005A7D57">
              <w:rPr>
                <w:rFonts w:ascii="Calibri" w:hAnsi="Calibri" w:cs="Calibri"/>
                <w:b w:val="0"/>
                <w:bCs w:val="0"/>
                <w:color w:val="000000"/>
                <w:sz w:val="22"/>
              </w:rPr>
              <w:t>k</w:t>
            </w:r>
            <w:r w:rsidRPr="005A7D57">
              <w:rPr>
                <w:rFonts w:ascii="Calibri" w:hAnsi="Calibri" w:cs="Calibri"/>
                <w:b w:val="0"/>
                <w:bCs w:val="0"/>
                <w:color w:val="000000"/>
                <w:sz w:val="22"/>
              </w:rPr>
              <w:t>ift</w:t>
            </w:r>
          </w:p>
        </w:tc>
        <w:tc>
          <w:tcPr>
            <w:tcW w:w="2862" w:type="dxa"/>
          </w:tcPr>
          <w:p w14:paraId="71C16951" w14:textId="74970AD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{forløbValgtSikringsgruppeGyldigFra}</w:t>
            </w:r>
          </w:p>
        </w:tc>
        <w:tc>
          <w:tcPr>
            <w:tcW w:w="1418" w:type="dxa"/>
          </w:tcPr>
          <w:p w14:paraId="23F239DF" w14:textId="618767D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1EA2D3CA" w14:textId="22A6A00F"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1.4.2022</w:t>
            </w:r>
          </w:p>
        </w:tc>
        <w:tc>
          <w:tcPr>
            <w:tcW w:w="1553" w:type="dxa"/>
          </w:tcPr>
          <w:p w14:paraId="67A3B390" w14:textId="6D571ED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Vælg gruppe</w:t>
            </w:r>
          </w:p>
        </w:tc>
      </w:tr>
      <w:tr w:rsidR="00851ECB" w:rsidRPr="0036250F" w14:paraId="1FCEB51A"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5DCD45DA" w14:textId="520F810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Årsag til bestil sundhedskort</w:t>
            </w:r>
          </w:p>
        </w:tc>
        <w:tc>
          <w:tcPr>
            <w:tcW w:w="2862" w:type="dxa"/>
          </w:tcPr>
          <w:p w14:paraId="26FDA03A" w14:textId="4246EB3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{forløbBestilSundhedskortÅrsag}</w:t>
            </w:r>
          </w:p>
        </w:tc>
        <w:tc>
          <w:tcPr>
            <w:tcW w:w="1418" w:type="dxa"/>
          </w:tcPr>
          <w:p w14:paraId="6AF8975A" w14:textId="35BA26A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5DD34012" w14:textId="41697257"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Kort itu</w:t>
            </w:r>
          </w:p>
        </w:tc>
        <w:tc>
          <w:tcPr>
            <w:tcW w:w="1553" w:type="dxa"/>
          </w:tcPr>
          <w:p w14:paraId="0C4DCD6E" w14:textId="05544AC0"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Bestil Sundhedskort</w:t>
            </w:r>
          </w:p>
        </w:tc>
      </w:tr>
      <w:tr w:rsidR="00851ECB" w:rsidRPr="0036250F" w14:paraId="470C570A"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58066C81" w14:textId="37D56101"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Ad-hoc brev brødtekst</w:t>
            </w:r>
          </w:p>
        </w:tc>
        <w:tc>
          <w:tcPr>
            <w:tcW w:w="2862" w:type="dxa"/>
          </w:tcPr>
          <w:p w14:paraId="097D6456" w14:textId="0DC464BF"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{forløbAdHocBrevTekst}</w:t>
            </w:r>
          </w:p>
        </w:tc>
        <w:tc>
          <w:tcPr>
            <w:tcW w:w="1418" w:type="dxa"/>
          </w:tcPr>
          <w:p w14:paraId="2A7EF80F" w14:textId="4259A15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63FF0F7E" w14:textId="038E8788"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Dette er en ad-hoc brødtekst</w:t>
            </w:r>
          </w:p>
        </w:tc>
        <w:tc>
          <w:tcPr>
            <w:tcW w:w="1553" w:type="dxa"/>
          </w:tcPr>
          <w:p w14:paraId="4B024FE1" w14:textId="0DF21D7D"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Ad hoc brev</w:t>
            </w:r>
          </w:p>
        </w:tc>
      </w:tr>
      <w:tr w:rsidR="00851ECB" w:rsidRPr="0036250F" w14:paraId="51E9994A"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7137B698" w14:textId="0FF72215"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Dato for automatisk tildeling af læge</w:t>
            </w:r>
          </w:p>
        </w:tc>
        <w:tc>
          <w:tcPr>
            <w:tcW w:w="2862" w:type="dxa"/>
          </w:tcPr>
          <w:p w14:paraId="0164E6B3" w14:textId="1C61F6E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{forløbManglendeLægevalgAutoDato}</w:t>
            </w:r>
          </w:p>
        </w:tc>
        <w:tc>
          <w:tcPr>
            <w:tcW w:w="1418" w:type="dxa"/>
          </w:tcPr>
          <w:p w14:paraId="16F30FB6" w14:textId="754A32D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05AE72D1" w14:textId="3A8C6487"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10.2.2022</w:t>
            </w:r>
          </w:p>
        </w:tc>
        <w:tc>
          <w:tcPr>
            <w:tcW w:w="1553" w:type="dxa"/>
          </w:tcPr>
          <w:p w14:paraId="107775A9" w14:textId="36F9586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Manglende læge</w:t>
            </w:r>
          </w:p>
        </w:tc>
      </w:tr>
      <w:tr w:rsidR="00851ECB" w:rsidRPr="0036250F" w14:paraId="3EE8B6B5"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09AA999E" w14:textId="16E33462"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Ydernummer på valgt læge</w:t>
            </w:r>
          </w:p>
        </w:tc>
        <w:tc>
          <w:tcPr>
            <w:tcW w:w="2862" w:type="dxa"/>
          </w:tcPr>
          <w:p w14:paraId="70D40994" w14:textId="16C1143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{forløbPLOLægeFra}</w:t>
            </w:r>
          </w:p>
        </w:tc>
        <w:tc>
          <w:tcPr>
            <w:tcW w:w="1418" w:type="dxa"/>
          </w:tcPr>
          <w:p w14:paraId="1180620A" w14:textId="0831C06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053DC312" w14:textId="77ADEB67"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034002</w:t>
            </w:r>
          </w:p>
        </w:tc>
        <w:tc>
          <w:tcPr>
            <w:tcW w:w="1553" w:type="dxa"/>
          </w:tcPr>
          <w:p w14:paraId="2D714E2D" w14:textId="662CC80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5E55C8DC"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5CC221FA" w14:textId="255D4249"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lastRenderedPageBreak/>
              <w:t>Yder CVR-nummer</w:t>
            </w:r>
          </w:p>
        </w:tc>
        <w:tc>
          <w:tcPr>
            <w:tcW w:w="2862" w:type="dxa"/>
          </w:tcPr>
          <w:p w14:paraId="1E9E4B44" w14:textId="5F0286E3"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{forløbPLOLægeYderCVRnummerFra}</w:t>
            </w:r>
          </w:p>
        </w:tc>
        <w:tc>
          <w:tcPr>
            <w:tcW w:w="1418" w:type="dxa"/>
          </w:tcPr>
          <w:p w14:paraId="39BA2235" w14:textId="7EFDA434"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34BF0F11" w14:textId="639154C0"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31547811</w:t>
            </w:r>
          </w:p>
        </w:tc>
        <w:tc>
          <w:tcPr>
            <w:tcW w:w="1553" w:type="dxa"/>
          </w:tcPr>
          <w:p w14:paraId="20B1C16A" w14:textId="596D3F50"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2AAB02A5"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1C079975" w14:textId="05C4A438"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Praksisnavn på valgt læge</w:t>
            </w:r>
          </w:p>
        </w:tc>
        <w:tc>
          <w:tcPr>
            <w:tcW w:w="2862" w:type="dxa"/>
          </w:tcPr>
          <w:p w14:paraId="6A96E8CE" w14:textId="4F22B9AD"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{forløbPLOLægeYderNavnFra}</w:t>
            </w:r>
          </w:p>
        </w:tc>
        <w:tc>
          <w:tcPr>
            <w:tcW w:w="1418" w:type="dxa"/>
          </w:tcPr>
          <w:p w14:paraId="3A6E15BB" w14:textId="023A04FB"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2C447A2E" w14:textId="06DDD094"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Læge Olsen</w:t>
            </w:r>
          </w:p>
        </w:tc>
        <w:tc>
          <w:tcPr>
            <w:tcW w:w="1553" w:type="dxa"/>
          </w:tcPr>
          <w:p w14:paraId="5A1008FB" w14:textId="0697648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0FE650F5"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0114DDA1" w14:textId="63DCA693"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Adresse på valgt læge</w:t>
            </w:r>
          </w:p>
        </w:tc>
        <w:tc>
          <w:tcPr>
            <w:tcW w:w="2862" w:type="dxa"/>
          </w:tcPr>
          <w:p w14:paraId="188711E1" w14:textId="78F7962C"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{forløbPLOLægeYderAdresseFra}</w:t>
            </w:r>
          </w:p>
        </w:tc>
        <w:tc>
          <w:tcPr>
            <w:tcW w:w="1418" w:type="dxa"/>
          </w:tcPr>
          <w:p w14:paraId="10C5948C" w14:textId="4D490774"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06E0797F" w14:textId="05AFCEA0"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Østergade 11</w:t>
            </w:r>
          </w:p>
        </w:tc>
        <w:tc>
          <w:tcPr>
            <w:tcW w:w="1553" w:type="dxa"/>
          </w:tcPr>
          <w:p w14:paraId="6CA1A290" w14:textId="44968FAA"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3773CC9A"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11BC92C2" w14:textId="22EF320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Evt. By på valgt læge</w:t>
            </w:r>
          </w:p>
        </w:tc>
        <w:tc>
          <w:tcPr>
            <w:tcW w:w="2862" w:type="dxa"/>
          </w:tcPr>
          <w:p w14:paraId="0A56E875" w14:textId="5F1247CB"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{forløbPLOLægeYderByFra}</w:t>
            </w:r>
          </w:p>
        </w:tc>
        <w:tc>
          <w:tcPr>
            <w:tcW w:w="1418" w:type="dxa"/>
          </w:tcPr>
          <w:p w14:paraId="43208B06" w14:textId="5B592B2F"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528239B3" w14:textId="06DA8E4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Pedersholm</w:t>
            </w:r>
          </w:p>
        </w:tc>
        <w:tc>
          <w:tcPr>
            <w:tcW w:w="1553" w:type="dxa"/>
          </w:tcPr>
          <w:p w14:paraId="68EC5DAB" w14:textId="099027D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791FA2A9"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76E9204C" w14:textId="4D5E8A69"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Postnummer på valgt læge</w:t>
            </w:r>
          </w:p>
        </w:tc>
        <w:tc>
          <w:tcPr>
            <w:tcW w:w="2862" w:type="dxa"/>
          </w:tcPr>
          <w:p w14:paraId="68890994" w14:textId="7A54F682"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{forløbPLOLægeYderPostnummerFra}</w:t>
            </w:r>
          </w:p>
        </w:tc>
        <w:tc>
          <w:tcPr>
            <w:tcW w:w="1418" w:type="dxa"/>
          </w:tcPr>
          <w:p w14:paraId="6C416A46" w14:textId="2881DB27"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2496F4C5" w14:textId="18C13FD0"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8000</w:t>
            </w:r>
          </w:p>
        </w:tc>
        <w:tc>
          <w:tcPr>
            <w:tcW w:w="1553" w:type="dxa"/>
          </w:tcPr>
          <w:p w14:paraId="4E38EE6D" w14:textId="48B9BD78"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262641D7"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4DB03025" w14:textId="3EF0B882"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Postdistrikt på valgt læge</w:t>
            </w:r>
          </w:p>
        </w:tc>
        <w:tc>
          <w:tcPr>
            <w:tcW w:w="2862" w:type="dxa"/>
          </w:tcPr>
          <w:p w14:paraId="7B33D3EE" w14:textId="18A6733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{forløbPLOLægeYderPostistriktFra}</w:t>
            </w:r>
          </w:p>
        </w:tc>
        <w:tc>
          <w:tcPr>
            <w:tcW w:w="1418" w:type="dxa"/>
          </w:tcPr>
          <w:p w14:paraId="0E563F29" w14:textId="449E0D65"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1DC1B860" w14:textId="7E74B96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Aarhus C</w:t>
            </w:r>
          </w:p>
        </w:tc>
        <w:tc>
          <w:tcPr>
            <w:tcW w:w="1553" w:type="dxa"/>
          </w:tcPr>
          <w:p w14:paraId="2BCB025C" w14:textId="5EFA6D5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717CDB41"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24B89459" w14:textId="33E32F51"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Yders telefonnummer</w:t>
            </w:r>
          </w:p>
        </w:tc>
        <w:tc>
          <w:tcPr>
            <w:tcW w:w="2862" w:type="dxa"/>
          </w:tcPr>
          <w:p w14:paraId="581FD97F" w14:textId="4841FF1F"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{forløbPLOLægeYderTelefonFra}</w:t>
            </w:r>
          </w:p>
        </w:tc>
        <w:tc>
          <w:tcPr>
            <w:tcW w:w="1418" w:type="dxa"/>
          </w:tcPr>
          <w:p w14:paraId="58E7BBB2" w14:textId="26E5118B"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4D187E58" w14:textId="3CDECDB3"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87451236</w:t>
            </w:r>
          </w:p>
        </w:tc>
        <w:tc>
          <w:tcPr>
            <w:tcW w:w="1553" w:type="dxa"/>
          </w:tcPr>
          <w:p w14:paraId="3FB3D846" w14:textId="4A861B73"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2B0AF138"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5DF4470B" w14:textId="2D9AF2F8"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Ydernummer på valgt læge</w:t>
            </w:r>
          </w:p>
        </w:tc>
        <w:tc>
          <w:tcPr>
            <w:tcW w:w="2862" w:type="dxa"/>
          </w:tcPr>
          <w:p w14:paraId="7F5669B4" w14:textId="15D7F94D"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{forløbPLOLægeTil}</w:t>
            </w:r>
          </w:p>
        </w:tc>
        <w:tc>
          <w:tcPr>
            <w:tcW w:w="1418" w:type="dxa"/>
          </w:tcPr>
          <w:p w14:paraId="31221022" w14:textId="1983AF6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02D1B801" w14:textId="6BEBDCC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034010</w:t>
            </w:r>
          </w:p>
        </w:tc>
        <w:tc>
          <w:tcPr>
            <w:tcW w:w="1553" w:type="dxa"/>
          </w:tcPr>
          <w:p w14:paraId="428CB510" w14:textId="52809AA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03206504"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5DD4C9FC" w14:textId="2C67E4F1"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 CVR-nummer</w:t>
            </w:r>
          </w:p>
        </w:tc>
        <w:tc>
          <w:tcPr>
            <w:tcW w:w="2862" w:type="dxa"/>
          </w:tcPr>
          <w:p w14:paraId="47559DD1" w14:textId="2AB9B78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{forløbPLOLægeYderCVRnummerTil}</w:t>
            </w:r>
          </w:p>
        </w:tc>
        <w:tc>
          <w:tcPr>
            <w:tcW w:w="1418" w:type="dxa"/>
          </w:tcPr>
          <w:p w14:paraId="3A942987" w14:textId="31C2C57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6109E846" w14:textId="181DE64F"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32154787</w:t>
            </w:r>
          </w:p>
        </w:tc>
        <w:tc>
          <w:tcPr>
            <w:tcW w:w="1553" w:type="dxa"/>
          </w:tcPr>
          <w:p w14:paraId="5420A32A" w14:textId="4E191F2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7254AA97"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0CD00D5E" w14:textId="28C6CB04"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Praksisnavn på valgt læge</w:t>
            </w:r>
          </w:p>
        </w:tc>
        <w:tc>
          <w:tcPr>
            <w:tcW w:w="2862" w:type="dxa"/>
          </w:tcPr>
          <w:p w14:paraId="249D8A7F" w14:textId="34CC9BFE"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{forløbPLOLægeYderNavnTil}</w:t>
            </w:r>
          </w:p>
        </w:tc>
        <w:tc>
          <w:tcPr>
            <w:tcW w:w="1418" w:type="dxa"/>
          </w:tcPr>
          <w:p w14:paraId="4AD6EF36" w14:textId="2889390A"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32A3C758" w14:textId="335DFF56"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Læge Nielsen</w:t>
            </w:r>
          </w:p>
        </w:tc>
        <w:tc>
          <w:tcPr>
            <w:tcW w:w="1553" w:type="dxa"/>
          </w:tcPr>
          <w:p w14:paraId="50233929" w14:textId="381963C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30E9C2C3"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352154BF" w14:textId="6D672DA5"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Adresse på valgt læge</w:t>
            </w:r>
          </w:p>
        </w:tc>
        <w:tc>
          <w:tcPr>
            <w:tcW w:w="2862" w:type="dxa"/>
          </w:tcPr>
          <w:p w14:paraId="5ABD00D2" w14:textId="4114B0F7"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{forløbPLOLægeYderAdresseTil}</w:t>
            </w:r>
          </w:p>
        </w:tc>
        <w:tc>
          <w:tcPr>
            <w:tcW w:w="1418" w:type="dxa"/>
          </w:tcPr>
          <w:p w14:paraId="1FD56589" w14:textId="51D5C301"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58A50C2A" w14:textId="10A6DDF3"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Nørregade 11</w:t>
            </w:r>
          </w:p>
        </w:tc>
        <w:tc>
          <w:tcPr>
            <w:tcW w:w="1553" w:type="dxa"/>
          </w:tcPr>
          <w:p w14:paraId="4ED08777" w14:textId="6C9D6BEC"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2295E5EC"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12E18736" w14:textId="2A4F00F0"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Evt. By på valgt læge</w:t>
            </w:r>
          </w:p>
        </w:tc>
        <w:tc>
          <w:tcPr>
            <w:tcW w:w="2862" w:type="dxa"/>
          </w:tcPr>
          <w:p w14:paraId="710CEA52" w14:textId="6E4222DC"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{forløbPLOLægeYderByTil}</w:t>
            </w:r>
          </w:p>
        </w:tc>
        <w:tc>
          <w:tcPr>
            <w:tcW w:w="1418" w:type="dxa"/>
          </w:tcPr>
          <w:p w14:paraId="1786457A" w14:textId="7A4041F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15240C33" w14:textId="0E2E834F"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Skibet</w:t>
            </w:r>
          </w:p>
        </w:tc>
        <w:tc>
          <w:tcPr>
            <w:tcW w:w="1553" w:type="dxa"/>
          </w:tcPr>
          <w:p w14:paraId="22F4C0D1" w14:textId="29702F90"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0BD4128B"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6BA259F6" w14:textId="33E3C38A"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Postnummer på valgt læge</w:t>
            </w:r>
          </w:p>
        </w:tc>
        <w:tc>
          <w:tcPr>
            <w:tcW w:w="2862" w:type="dxa"/>
          </w:tcPr>
          <w:p w14:paraId="4E621A4B" w14:textId="4FDD7430"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{forløbPLOLægeYderPostnummerTil}</w:t>
            </w:r>
          </w:p>
        </w:tc>
        <w:tc>
          <w:tcPr>
            <w:tcW w:w="1418" w:type="dxa"/>
          </w:tcPr>
          <w:p w14:paraId="249786B0" w14:textId="7DBF3D36"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6416E6CD" w14:textId="2C9C306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7000</w:t>
            </w:r>
          </w:p>
        </w:tc>
        <w:tc>
          <w:tcPr>
            <w:tcW w:w="1553" w:type="dxa"/>
          </w:tcPr>
          <w:p w14:paraId="5DA130A5" w14:textId="7EFA0648"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2479C535"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61D827D9" w14:textId="43D1627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Postdistrikt på valgt læge</w:t>
            </w:r>
          </w:p>
        </w:tc>
        <w:tc>
          <w:tcPr>
            <w:tcW w:w="2862" w:type="dxa"/>
          </w:tcPr>
          <w:p w14:paraId="3C7DA95E" w14:textId="58CFE5B3"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{forløbPLOLægeYderPostistriktTil}</w:t>
            </w:r>
          </w:p>
        </w:tc>
        <w:tc>
          <w:tcPr>
            <w:tcW w:w="1418" w:type="dxa"/>
          </w:tcPr>
          <w:p w14:paraId="3BD74674" w14:textId="3AABF37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4CB698AC" w14:textId="71A73A12"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Vejle</w:t>
            </w:r>
          </w:p>
        </w:tc>
        <w:tc>
          <w:tcPr>
            <w:tcW w:w="1553" w:type="dxa"/>
          </w:tcPr>
          <w:p w14:paraId="140BD1BC" w14:textId="376BC6B1"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4DCCD7B9"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6E8F46A9" w14:textId="52BC620D"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Yders telefonnummer</w:t>
            </w:r>
          </w:p>
        </w:tc>
        <w:tc>
          <w:tcPr>
            <w:tcW w:w="2862" w:type="dxa"/>
          </w:tcPr>
          <w:p w14:paraId="0996BB62" w14:textId="3CB23B6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{forløbPLOLægeYderTelefonTil}</w:t>
            </w:r>
          </w:p>
        </w:tc>
        <w:tc>
          <w:tcPr>
            <w:tcW w:w="1418" w:type="dxa"/>
          </w:tcPr>
          <w:p w14:paraId="769F46FC" w14:textId="1C9DED1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57732E14" w14:textId="719D1279"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74589632</w:t>
            </w:r>
          </w:p>
        </w:tc>
        <w:tc>
          <w:tcPr>
            <w:tcW w:w="1553" w:type="dxa"/>
          </w:tcPr>
          <w:p w14:paraId="78BB8AE8" w14:textId="31DA8F9D"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PLO-hændelse</w:t>
            </w:r>
          </w:p>
        </w:tc>
      </w:tr>
      <w:tr w:rsidR="00851ECB" w:rsidRPr="0036250F" w14:paraId="285AF1BE" w14:textId="77777777" w:rsidTr="00FE71B6">
        <w:tc>
          <w:tcPr>
            <w:cnfStyle w:val="001000000000" w:firstRow="0" w:lastRow="0" w:firstColumn="1" w:lastColumn="0" w:oddVBand="0" w:evenVBand="0" w:oddHBand="0" w:evenHBand="0" w:firstRowFirstColumn="0" w:firstRowLastColumn="0" w:lastRowFirstColumn="0" w:lastRowLastColumn="0"/>
            <w:tcW w:w="1811" w:type="dxa"/>
          </w:tcPr>
          <w:p w14:paraId="467CAE58" w14:textId="200A643E"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Alle forløbets detaljer</w:t>
            </w:r>
          </w:p>
        </w:tc>
        <w:tc>
          <w:tcPr>
            <w:tcW w:w="2862" w:type="dxa"/>
          </w:tcPr>
          <w:p w14:paraId="38395384" w14:textId="28C443FE"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{forløbAktindsigtDetaljer}</w:t>
            </w:r>
          </w:p>
        </w:tc>
        <w:tc>
          <w:tcPr>
            <w:tcW w:w="1418" w:type="dxa"/>
          </w:tcPr>
          <w:p w14:paraId="0A45B7DD" w14:textId="0C712578"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2FAB42A6" w14:textId="6BB716ED"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Attributnavn, Attributværdi</w:t>
            </w:r>
          </w:p>
        </w:tc>
        <w:tc>
          <w:tcPr>
            <w:tcW w:w="1553" w:type="dxa"/>
          </w:tcPr>
          <w:p w14:paraId="582897F8" w14:textId="69F773FD" w:rsidR="0036250F" w:rsidRPr="0036250F" w:rsidRDefault="0036250F" w:rsidP="0036250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6250F">
              <w:rPr>
                <w:rFonts w:ascii="Calibri" w:hAnsi="Calibri" w:cs="Calibri"/>
                <w:color w:val="000000"/>
                <w:sz w:val="22"/>
              </w:rPr>
              <w:t>Aktindsigt</w:t>
            </w:r>
          </w:p>
        </w:tc>
      </w:tr>
      <w:tr w:rsidR="00851ECB" w:rsidRPr="0036250F" w14:paraId="6558645A" w14:textId="77777777" w:rsidTr="00FE7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43F8C809" w14:textId="11FBC423" w:rsidR="0036250F" w:rsidRPr="005A7D57" w:rsidRDefault="0036250F" w:rsidP="0036250F">
            <w:pPr>
              <w:pStyle w:val="BodyText"/>
              <w:rPr>
                <w:b w:val="0"/>
                <w:bCs w:val="0"/>
                <w:sz w:val="18"/>
                <w:szCs w:val="18"/>
              </w:rPr>
            </w:pPr>
            <w:r w:rsidRPr="005A7D57">
              <w:rPr>
                <w:rFonts w:ascii="Calibri" w:hAnsi="Calibri" w:cs="Calibri"/>
                <w:b w:val="0"/>
                <w:bCs w:val="0"/>
                <w:color w:val="000000"/>
                <w:sz w:val="22"/>
              </w:rPr>
              <w:t>Forløbets-bilagsnavne</w:t>
            </w:r>
          </w:p>
        </w:tc>
        <w:tc>
          <w:tcPr>
            <w:tcW w:w="2862" w:type="dxa"/>
          </w:tcPr>
          <w:p w14:paraId="3A1EDC15" w14:textId="55298E58"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{forløbAktindsigtBilagNavn}</w:t>
            </w:r>
          </w:p>
        </w:tc>
        <w:tc>
          <w:tcPr>
            <w:tcW w:w="1418" w:type="dxa"/>
          </w:tcPr>
          <w:p w14:paraId="4CEDF129" w14:textId="3646B337"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Forløb</w:t>
            </w:r>
          </w:p>
        </w:tc>
        <w:tc>
          <w:tcPr>
            <w:tcW w:w="1984" w:type="dxa"/>
          </w:tcPr>
          <w:p w14:paraId="5F49A26F" w14:textId="1718556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Kvit</w:t>
            </w:r>
            <w:r>
              <w:rPr>
                <w:rFonts w:ascii="Calibri" w:hAnsi="Calibri" w:cs="Calibri"/>
                <w:color w:val="000000"/>
                <w:sz w:val="22"/>
              </w:rPr>
              <w:t>t</w:t>
            </w:r>
            <w:r w:rsidRPr="0036250F">
              <w:rPr>
                <w:rFonts w:ascii="Calibri" w:hAnsi="Calibri" w:cs="Calibri"/>
                <w:color w:val="000000"/>
                <w:sz w:val="22"/>
              </w:rPr>
              <w:t>eringsbrev</w:t>
            </w:r>
          </w:p>
        </w:tc>
        <w:tc>
          <w:tcPr>
            <w:tcW w:w="1553" w:type="dxa"/>
          </w:tcPr>
          <w:p w14:paraId="26E975C9" w14:textId="6EF1FB15" w:rsidR="0036250F" w:rsidRPr="0036250F" w:rsidRDefault="0036250F" w:rsidP="0036250F">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6250F">
              <w:rPr>
                <w:rFonts w:ascii="Calibri" w:hAnsi="Calibri" w:cs="Calibri"/>
                <w:color w:val="000000"/>
                <w:sz w:val="22"/>
              </w:rPr>
              <w:t>Aktindsigt</w:t>
            </w:r>
          </w:p>
        </w:tc>
      </w:tr>
    </w:tbl>
    <w:p w14:paraId="77F3298E" w14:textId="59DDF7C8" w:rsidR="00F932C7" w:rsidRDefault="00F932C7" w:rsidP="00F932C7">
      <w:pPr>
        <w:rPr>
          <w:lang w:eastAsia="da-DK"/>
        </w:rPr>
      </w:pPr>
    </w:p>
    <w:p w14:paraId="3ABFBFE2" w14:textId="482F3AEB" w:rsidR="00FB77FC" w:rsidRDefault="00FB77FC" w:rsidP="00FB77FC">
      <w:pPr>
        <w:pStyle w:val="Heading2"/>
        <w:rPr>
          <w:lang w:eastAsia="da-DK"/>
        </w:rPr>
      </w:pPr>
      <w:r>
        <w:rPr>
          <w:lang w:eastAsia="da-DK"/>
        </w:rPr>
        <w:t>Revisionslog</w:t>
      </w:r>
    </w:p>
    <w:p w14:paraId="69804EEF" w14:textId="2DEC79A4" w:rsidR="00FB77FC" w:rsidRPr="00960515" w:rsidRDefault="00FB77FC" w:rsidP="00FB77FC">
      <w:pPr>
        <w:pStyle w:val="BodyText"/>
      </w:pPr>
      <w:r>
        <w:t>Funktionen</w:t>
      </w:r>
      <w:r w:rsidRPr="00960515">
        <w:t xml:space="preserve"> </w:t>
      </w:r>
      <w:r>
        <w:t>”Revisionslog” anvendes af en medarbjeder i kommunen, som har rolle ”Kommunal administrator”. Funktionen bruges til at udtrække en revisionslog fra Sygesikringsløsningen for en ønsket periode.</w:t>
      </w:r>
      <w:r w:rsidRPr="00960515">
        <w:t xml:space="preserve"> </w:t>
      </w:r>
    </w:p>
    <w:p w14:paraId="11461DA3" w14:textId="3BA48534" w:rsidR="00FB77FC" w:rsidRDefault="00FB77FC" w:rsidP="00FB77FC">
      <w:pPr>
        <w:pStyle w:val="BodyText"/>
      </w:pPr>
      <w:r w:rsidRPr="00960515">
        <w:lastRenderedPageBreak/>
        <w:t xml:space="preserve">Nedenfor ses </w:t>
      </w:r>
      <w:r>
        <w:t xml:space="preserve">funktionen ”Revisionslog” </w:t>
      </w:r>
      <w:r w:rsidRPr="00960515">
        <w:t>i Sygesikring</w:t>
      </w:r>
      <w:r>
        <w:t>:</w:t>
      </w:r>
      <w:r w:rsidRPr="00960515">
        <w:t xml:space="preserve"> </w:t>
      </w:r>
    </w:p>
    <w:p w14:paraId="4D996BFE" w14:textId="1DDF138B" w:rsidR="00FB77FC" w:rsidRDefault="00FB77FC" w:rsidP="00FB77FC">
      <w:pPr>
        <w:rPr>
          <w:lang w:eastAsia="da-DK"/>
        </w:rPr>
      </w:pPr>
      <w:r w:rsidRPr="00FB77FC">
        <w:rPr>
          <w:noProof/>
          <w:lang w:eastAsia="da-DK"/>
        </w:rPr>
        <w:drawing>
          <wp:inline distT="0" distB="0" distL="0" distR="0" wp14:anchorId="11FD8B73" wp14:editId="04C74DDD">
            <wp:extent cx="4833858" cy="2806627"/>
            <wp:effectExtent l="0" t="0" r="5080" b="0"/>
            <wp:docPr id="21440723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72330" name="Picture 1" descr="A screenshot of a computer&#10;&#10;Description automatically generated"/>
                    <pic:cNvPicPr/>
                  </pic:nvPicPr>
                  <pic:blipFill>
                    <a:blip r:embed="rId64"/>
                    <a:stretch>
                      <a:fillRect/>
                    </a:stretch>
                  </pic:blipFill>
                  <pic:spPr>
                    <a:xfrm>
                      <a:off x="0" y="0"/>
                      <a:ext cx="4840905" cy="2810719"/>
                    </a:xfrm>
                    <a:prstGeom prst="rect">
                      <a:avLst/>
                    </a:prstGeom>
                  </pic:spPr>
                </pic:pic>
              </a:graphicData>
            </a:graphic>
          </wp:inline>
        </w:drawing>
      </w:r>
    </w:p>
    <w:p w14:paraId="3021CF9A" w14:textId="3F7A6F21" w:rsidR="00E32385" w:rsidRDefault="00E32385" w:rsidP="00E32385">
      <w:pPr>
        <w:pStyle w:val="BodyText"/>
        <w:rPr>
          <w:sz w:val="18"/>
          <w:szCs w:val="18"/>
        </w:rPr>
      </w:pPr>
      <w:r w:rsidRPr="00BB1521">
        <w:rPr>
          <w:i/>
          <w:iCs/>
          <w:sz w:val="18"/>
          <w:szCs w:val="18"/>
        </w:rPr>
        <w:t>Figu</w:t>
      </w:r>
      <w:r>
        <w:rPr>
          <w:i/>
          <w:iCs/>
          <w:sz w:val="18"/>
          <w:szCs w:val="18"/>
        </w:rPr>
        <w:t>r – Funktion til udtræk af revisionsloggen i Sygesikring.</w:t>
      </w:r>
      <w:r w:rsidRPr="00BB1521" w:rsidDel="00E15ECE">
        <w:rPr>
          <w:i/>
          <w:iCs/>
          <w:sz w:val="18"/>
          <w:szCs w:val="18"/>
        </w:rPr>
        <w:t xml:space="preserve"> </w:t>
      </w:r>
      <w:r w:rsidRPr="00BB1521">
        <w:rPr>
          <w:i/>
          <w:iCs/>
          <w:sz w:val="18"/>
          <w:szCs w:val="18"/>
        </w:rPr>
        <w:t xml:space="preserve"> </w:t>
      </w:r>
    </w:p>
    <w:p w14:paraId="324FC5C5" w14:textId="790ACB76" w:rsidR="00E32385" w:rsidRDefault="00E32385" w:rsidP="00E32385">
      <w:pPr>
        <w:pStyle w:val="BodyText"/>
      </w:pPr>
      <w:r>
        <w:t>Funktionen ”Revisionslog” indeholder</w:t>
      </w:r>
      <w:r w:rsidRPr="00865DF5" w:rsidDel="00E84500">
        <w:t xml:space="preserve"> </w:t>
      </w:r>
      <w:r w:rsidRPr="00865DF5">
        <w:t>følgende elementer:</w:t>
      </w:r>
    </w:p>
    <w:tbl>
      <w:tblPr>
        <w:tblStyle w:val="GridTable4-Accent5"/>
        <w:tblW w:w="0" w:type="auto"/>
        <w:tblLook w:val="04A0" w:firstRow="1" w:lastRow="0" w:firstColumn="1" w:lastColumn="0" w:noHBand="0" w:noVBand="1"/>
      </w:tblPr>
      <w:tblGrid>
        <w:gridCol w:w="2263"/>
        <w:gridCol w:w="7365"/>
      </w:tblGrid>
      <w:tr w:rsidR="00E32385" w:rsidRPr="009E52FB" w14:paraId="53D04F92" w14:textId="77777777" w:rsidTr="00CE7A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3962E8D7" w14:textId="77777777" w:rsidR="00E32385" w:rsidRPr="009E52FB" w:rsidRDefault="00E32385" w:rsidP="00CE7AE4">
            <w:pPr>
              <w:pStyle w:val="BodyText"/>
              <w:rPr>
                <w:b w:val="0"/>
                <w:bCs w:val="0"/>
              </w:rPr>
            </w:pPr>
            <w:r w:rsidRPr="009E52FB">
              <w:rPr>
                <w:b w:val="0"/>
                <w:bCs w:val="0"/>
              </w:rPr>
              <w:t>Feltnavn</w:t>
            </w:r>
          </w:p>
        </w:tc>
        <w:tc>
          <w:tcPr>
            <w:tcW w:w="7365" w:type="dxa"/>
          </w:tcPr>
          <w:p w14:paraId="228B4484" w14:textId="77777777" w:rsidR="00E32385" w:rsidRPr="009E52FB" w:rsidRDefault="00E32385" w:rsidP="00CE7AE4">
            <w:pPr>
              <w:pStyle w:val="BodyText"/>
              <w:cnfStyle w:val="100000000000" w:firstRow="1" w:lastRow="0" w:firstColumn="0" w:lastColumn="0" w:oddVBand="0" w:evenVBand="0" w:oddHBand="0" w:evenHBand="0" w:firstRowFirstColumn="0" w:firstRowLastColumn="0" w:lastRowFirstColumn="0" w:lastRowLastColumn="0"/>
              <w:rPr>
                <w:b w:val="0"/>
                <w:bCs w:val="0"/>
              </w:rPr>
            </w:pPr>
            <w:r w:rsidRPr="009E52FB">
              <w:rPr>
                <w:b w:val="0"/>
                <w:bCs w:val="0"/>
              </w:rPr>
              <w:t>Anvendelse</w:t>
            </w:r>
          </w:p>
        </w:tc>
      </w:tr>
      <w:tr w:rsidR="00E32385" w:rsidRPr="009E52FB" w14:paraId="60AEF28B" w14:textId="77777777" w:rsidTr="00CE7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9898926" w14:textId="1A8C4C8E" w:rsidR="00E32385" w:rsidRPr="009E52FB" w:rsidRDefault="00E32385" w:rsidP="00CE7AE4">
            <w:pPr>
              <w:pStyle w:val="BodyText"/>
              <w:spacing w:line="259" w:lineRule="auto"/>
              <w:rPr>
                <w:b w:val="0"/>
                <w:bCs w:val="0"/>
              </w:rPr>
            </w:pPr>
            <w:r>
              <w:rPr>
                <w:b w:val="0"/>
                <w:bCs w:val="0"/>
              </w:rPr>
              <w:t>Fra dato / Til dato</w:t>
            </w:r>
          </w:p>
        </w:tc>
        <w:tc>
          <w:tcPr>
            <w:tcW w:w="7365" w:type="dxa"/>
          </w:tcPr>
          <w:p w14:paraId="64D87FE2" w14:textId="2D3D9E29" w:rsidR="00E32385" w:rsidRPr="009E52FB" w:rsidRDefault="00E32385" w:rsidP="00CE7AE4">
            <w:pPr>
              <w:pStyle w:val="BodyText"/>
              <w:cnfStyle w:val="000000100000" w:firstRow="0" w:lastRow="0" w:firstColumn="0" w:lastColumn="0" w:oddVBand="0" w:evenVBand="0" w:oddHBand="1" w:evenHBand="0" w:firstRowFirstColumn="0" w:firstRowLastColumn="0" w:lastRowFirstColumn="0" w:lastRowLastColumn="0"/>
            </w:pPr>
            <w:r>
              <w:t>To dato felter til at angive fra og tildato på den ønskede udtræksperiode. Perioden kan ikke være længere end 31 dage.</w:t>
            </w:r>
            <w:r w:rsidRPr="009E52FB">
              <w:t xml:space="preserve"> </w:t>
            </w:r>
          </w:p>
        </w:tc>
      </w:tr>
      <w:tr w:rsidR="00E32385" w:rsidRPr="009E52FB" w14:paraId="2BA528D3" w14:textId="77777777" w:rsidTr="00CE7AE4">
        <w:tc>
          <w:tcPr>
            <w:cnfStyle w:val="001000000000" w:firstRow="0" w:lastRow="0" w:firstColumn="1" w:lastColumn="0" w:oddVBand="0" w:evenVBand="0" w:oddHBand="0" w:evenHBand="0" w:firstRowFirstColumn="0" w:firstRowLastColumn="0" w:lastRowFirstColumn="0" w:lastRowLastColumn="0"/>
            <w:tcW w:w="2263" w:type="dxa"/>
          </w:tcPr>
          <w:p w14:paraId="329B987C" w14:textId="35C58BE7" w:rsidR="00E32385" w:rsidRPr="009E52FB" w:rsidRDefault="00E32385" w:rsidP="00CE7AE4">
            <w:pPr>
              <w:pStyle w:val="BodyText"/>
              <w:rPr>
                <w:b w:val="0"/>
                <w:bCs w:val="0"/>
              </w:rPr>
            </w:pPr>
            <w:r>
              <w:rPr>
                <w:b w:val="0"/>
                <w:bCs w:val="0"/>
              </w:rPr>
              <w:t>Sagsbehandler</w:t>
            </w:r>
          </w:p>
        </w:tc>
        <w:tc>
          <w:tcPr>
            <w:tcW w:w="7365" w:type="dxa"/>
          </w:tcPr>
          <w:p w14:paraId="6C87AA82" w14:textId="290EEFD8" w:rsidR="00E32385" w:rsidRPr="009E52FB" w:rsidRDefault="00E32385" w:rsidP="00CE7AE4">
            <w:pPr>
              <w:pStyle w:val="BodyText"/>
              <w:cnfStyle w:val="000000000000" w:firstRow="0" w:lastRow="0" w:firstColumn="0" w:lastColumn="0" w:oddVBand="0" w:evenVBand="0" w:oddHBand="0" w:evenHBand="0" w:firstRowFirstColumn="0" w:firstRowLastColumn="0" w:lastRowFirstColumn="0" w:lastRowLastColumn="0"/>
            </w:pPr>
            <w:r>
              <w:t>Det er muligt at begrænse udtrækket til en enkelt Sagsbehandler</w:t>
            </w:r>
          </w:p>
        </w:tc>
      </w:tr>
      <w:tr w:rsidR="00E32385" w:rsidRPr="009E52FB" w14:paraId="53F11CC5" w14:textId="77777777" w:rsidTr="00CE7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A1BFA32" w14:textId="567F65B4" w:rsidR="00E32385" w:rsidRPr="009E52FB" w:rsidRDefault="00E32385" w:rsidP="00CE7AE4">
            <w:pPr>
              <w:pStyle w:val="BodyText"/>
              <w:rPr>
                <w:b w:val="0"/>
                <w:bCs w:val="0"/>
              </w:rPr>
            </w:pPr>
            <w:r w:rsidRPr="009E52FB">
              <w:rPr>
                <w:b w:val="0"/>
                <w:bCs w:val="0"/>
              </w:rPr>
              <w:t xml:space="preserve">Slet </w:t>
            </w:r>
            <w:r>
              <w:rPr>
                <w:b w:val="0"/>
                <w:bCs w:val="0"/>
              </w:rPr>
              <w:t>valgte</w:t>
            </w:r>
          </w:p>
        </w:tc>
        <w:tc>
          <w:tcPr>
            <w:tcW w:w="7365" w:type="dxa"/>
          </w:tcPr>
          <w:p w14:paraId="07153724" w14:textId="2AA91A6B" w:rsidR="00E32385" w:rsidRPr="009E52FB" w:rsidRDefault="00E32385" w:rsidP="00CE7AE4">
            <w:pPr>
              <w:pStyle w:val="BodyText"/>
              <w:cnfStyle w:val="000000100000" w:firstRow="0" w:lastRow="0" w:firstColumn="0" w:lastColumn="0" w:oddVBand="0" w:evenVBand="0" w:oddHBand="1" w:evenHBand="0" w:firstRowFirstColumn="0" w:firstRowLastColumn="0" w:lastRowFirstColumn="0" w:lastRowLastColumn="0"/>
            </w:pPr>
            <w:r>
              <w:t>Mulighed for at fjerne en angiven Sagsbehandler.</w:t>
            </w:r>
          </w:p>
        </w:tc>
      </w:tr>
      <w:tr w:rsidR="00E32385" w:rsidRPr="009E52FB" w14:paraId="58DF94AA" w14:textId="77777777" w:rsidTr="00CE7AE4">
        <w:tc>
          <w:tcPr>
            <w:cnfStyle w:val="001000000000" w:firstRow="0" w:lastRow="0" w:firstColumn="1" w:lastColumn="0" w:oddVBand="0" w:evenVBand="0" w:oddHBand="0" w:evenHBand="0" w:firstRowFirstColumn="0" w:firstRowLastColumn="0" w:lastRowFirstColumn="0" w:lastRowLastColumn="0"/>
            <w:tcW w:w="2263" w:type="dxa"/>
          </w:tcPr>
          <w:p w14:paraId="01127D23" w14:textId="7F894E74" w:rsidR="00E32385" w:rsidRPr="009E52FB" w:rsidRDefault="00E32385" w:rsidP="00CE7AE4">
            <w:pPr>
              <w:pStyle w:val="BodyText"/>
            </w:pPr>
            <w:r w:rsidRPr="00E32385">
              <w:t>Filformat</w:t>
            </w:r>
          </w:p>
        </w:tc>
        <w:tc>
          <w:tcPr>
            <w:tcW w:w="7365" w:type="dxa"/>
          </w:tcPr>
          <w:p w14:paraId="3D574ADB" w14:textId="52E3BB2F" w:rsidR="00E32385" w:rsidRDefault="00E32385" w:rsidP="00CE7AE4">
            <w:pPr>
              <w:pStyle w:val="BodyText"/>
              <w:cnfStyle w:val="000000000000" w:firstRow="0" w:lastRow="0" w:firstColumn="0" w:lastColumn="0" w:oddVBand="0" w:evenVBand="0" w:oddHBand="0" w:evenHBand="0" w:firstRowFirstColumn="0" w:firstRowLastColumn="0" w:lastRowFirstColumn="0" w:lastRowLastColumn="0"/>
            </w:pPr>
            <w:r>
              <w:t>Her kan du vælge formatet på udtrækket. Det skal enten være i .csv eller .xlsx format.</w:t>
            </w:r>
          </w:p>
        </w:tc>
      </w:tr>
      <w:tr w:rsidR="00E32385" w:rsidRPr="009E52FB" w14:paraId="25723B6C" w14:textId="77777777" w:rsidTr="00CE7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D3B3BC" w14:textId="55D91D98" w:rsidR="00E32385" w:rsidRDefault="00E32385" w:rsidP="00CE7AE4">
            <w:pPr>
              <w:pStyle w:val="BodyText"/>
            </w:pPr>
            <w:r w:rsidRPr="00E32385">
              <w:t>Dan revisionslog</w:t>
            </w:r>
          </w:p>
        </w:tc>
        <w:tc>
          <w:tcPr>
            <w:tcW w:w="7365" w:type="dxa"/>
          </w:tcPr>
          <w:p w14:paraId="62A3153A" w14:textId="160D36FC" w:rsidR="00E32385" w:rsidRDefault="00851ECB" w:rsidP="00CE7AE4">
            <w:pPr>
              <w:pStyle w:val="BodyText"/>
              <w:cnfStyle w:val="000000100000" w:firstRow="0" w:lastRow="0" w:firstColumn="0" w:lastColumn="0" w:oddVBand="0" w:evenVBand="0" w:oddHBand="1" w:evenHBand="0" w:firstRowFirstColumn="0" w:firstRowLastColumn="0" w:lastRowFirstColumn="0" w:lastRowLastColumn="0"/>
            </w:pPr>
            <w:r>
              <w:t xml:space="preserve">Bestil </w:t>
            </w:r>
            <w:r w:rsidR="00E32385">
              <w:t>revisionslog udtræk.</w:t>
            </w:r>
          </w:p>
        </w:tc>
      </w:tr>
    </w:tbl>
    <w:p w14:paraId="63E99059" w14:textId="77777777" w:rsidR="00E32385" w:rsidRPr="00E315E0" w:rsidRDefault="00E32385" w:rsidP="00E32385">
      <w:pPr>
        <w:pStyle w:val="BodyText"/>
        <w:rPr>
          <w:highlight w:val="yellow"/>
          <w:u w:val="single"/>
        </w:rPr>
      </w:pPr>
    </w:p>
    <w:p w14:paraId="3A384878" w14:textId="77777777" w:rsidR="00E32385" w:rsidRPr="00E32385" w:rsidRDefault="00E32385" w:rsidP="006B5B3A">
      <w:pPr>
        <w:pStyle w:val="Subtitle"/>
        <w:rPr>
          <w:lang w:eastAsia="da-DK"/>
        </w:rPr>
      </w:pPr>
    </w:p>
    <w:p w14:paraId="5B06657B" w14:textId="07C9CE56" w:rsidR="00C92309" w:rsidRPr="00C04458" w:rsidRDefault="00C04458" w:rsidP="001A1BC7">
      <w:pPr>
        <w:pStyle w:val="Heading1"/>
      </w:pPr>
      <w:bookmarkStart w:id="109" w:name="_Toc156565172"/>
      <w:r>
        <w:t>Filtr</w:t>
      </w:r>
      <w:r w:rsidR="003B0BA8">
        <w:t>e</w:t>
      </w:r>
      <w:r>
        <w:t xml:space="preserve"> </w:t>
      </w:r>
      <w:r w:rsidR="00C92309" w:rsidRPr="00C04458">
        <w:t xml:space="preserve">i </w:t>
      </w:r>
      <w:r>
        <w:t>Yderoverblikket og Opgaveoverblikket</w:t>
      </w:r>
      <w:bookmarkEnd w:id="109"/>
    </w:p>
    <w:p w14:paraId="772ED38B" w14:textId="43E0202F" w:rsidR="00F1357E" w:rsidRDefault="00DD48C2" w:rsidP="00775035">
      <w:r>
        <w:t>”</w:t>
      </w:r>
      <w:r w:rsidR="00F1357E" w:rsidRPr="00F1357E">
        <w:t>Yderoverblikket</w:t>
      </w:r>
      <w:r>
        <w:t>”</w:t>
      </w:r>
      <w:r w:rsidR="00F1357E" w:rsidRPr="00F1357E">
        <w:t xml:space="preserve"> og </w:t>
      </w:r>
      <w:r>
        <w:t>”</w:t>
      </w:r>
      <w:r w:rsidR="00F1357E" w:rsidRPr="00F1357E">
        <w:t>Opgaveoverblikket</w:t>
      </w:r>
      <w:r>
        <w:t>”</w:t>
      </w:r>
      <w:r w:rsidR="00F1357E" w:rsidRPr="00F1357E">
        <w:t xml:space="preserve"> giver mulighed for at arbejde med filtre. </w:t>
      </w:r>
    </w:p>
    <w:p w14:paraId="4C518D1B" w14:textId="0474F509" w:rsidR="00775035" w:rsidRDefault="00775035" w:rsidP="00775035">
      <w:r>
        <w:t xml:space="preserve">Det er muligt </w:t>
      </w:r>
      <w:r w:rsidR="00FE1565">
        <w:t xml:space="preserve">at </w:t>
      </w:r>
      <w:r w:rsidR="00F1357E">
        <w:t>oprette</w:t>
      </w:r>
      <w:r w:rsidR="00FE1565">
        <w:t xml:space="preserve"> </w:t>
      </w:r>
      <w:r w:rsidR="003B0EB5">
        <w:t xml:space="preserve">individuelle filtre </w:t>
      </w:r>
      <w:r>
        <w:t xml:space="preserve">samt </w:t>
      </w:r>
      <w:r w:rsidR="003B0EB5">
        <w:t xml:space="preserve">at </w:t>
      </w:r>
      <w:r>
        <w:t>slette overflødige</w:t>
      </w:r>
      <w:r w:rsidR="005B23B0">
        <w:t xml:space="preserve"> individuelle</w:t>
      </w:r>
      <w:r>
        <w:t xml:space="preserve"> filtre. Filterne er ikke personafhængig</w:t>
      </w:r>
      <w:r w:rsidR="00E205B9">
        <w:t>e</w:t>
      </w:r>
      <w:r>
        <w:t xml:space="preserve">, så disse filtre kan ses og anvendes af alle </w:t>
      </w:r>
      <w:r w:rsidR="002D6665">
        <w:t>sagsbehandlere</w:t>
      </w:r>
      <w:r>
        <w:t xml:space="preserve"> der logger på </w:t>
      </w:r>
      <w:r w:rsidR="00465F9C">
        <w:t xml:space="preserve">samme organisation i </w:t>
      </w:r>
      <w:r>
        <w:t>Sygesikring</w:t>
      </w:r>
      <w:r w:rsidR="005353EA">
        <w:t>, som filterne er oprettet</w:t>
      </w:r>
      <w:r w:rsidR="00EF3B17">
        <w:t xml:space="preserve"> i</w:t>
      </w:r>
      <w:r>
        <w:t xml:space="preserve">. </w:t>
      </w:r>
    </w:p>
    <w:p w14:paraId="618A5E89" w14:textId="4D975182" w:rsidR="00B7282C" w:rsidRPr="00FE60BE" w:rsidRDefault="00B7282C" w:rsidP="00B7282C">
      <w:pPr>
        <w:pStyle w:val="BodyText"/>
      </w:pPr>
      <w:r>
        <w:t>De individ</w:t>
      </w:r>
      <w:r w:rsidR="003008B3">
        <w:t>u</w:t>
      </w:r>
      <w:r>
        <w:t xml:space="preserve">elle </w:t>
      </w:r>
      <w:r w:rsidR="000C4B43">
        <w:t xml:space="preserve">filtre </w:t>
      </w:r>
      <w:r>
        <w:t>anvendes til at sorter</w:t>
      </w:r>
      <w:r w:rsidR="007620A9">
        <w:t>e</w:t>
      </w:r>
      <w:r>
        <w:t xml:space="preserve"> opgaver i forskellige områder</w:t>
      </w:r>
      <w:r w:rsidR="007620A9">
        <w:t>.</w:t>
      </w:r>
      <w:r>
        <w:t xml:space="preserve"> </w:t>
      </w:r>
      <w:r w:rsidR="007620A9">
        <w:t>H</w:t>
      </w:r>
      <w:r>
        <w:t xml:space="preserve">vis man </w:t>
      </w:r>
      <w:r w:rsidR="007620A9">
        <w:t xml:space="preserve">f.eks. </w:t>
      </w:r>
      <w:r>
        <w:t>altid arbejder med ad</w:t>
      </w:r>
      <w:r w:rsidR="003008B3">
        <w:t>-</w:t>
      </w:r>
      <w:r>
        <w:t>hoc opgaver</w:t>
      </w:r>
      <w:r w:rsidR="00F54B8B">
        <w:t>,</w:t>
      </w:r>
      <w:r w:rsidR="00D57DF5">
        <w:t xml:space="preserve"> </w:t>
      </w:r>
      <w:r>
        <w:t>kan man danne et filter</w:t>
      </w:r>
      <w:r w:rsidR="00EF3B17">
        <w:t>,</w:t>
      </w:r>
      <w:r>
        <w:t xml:space="preserve"> der kun indeholder disse opgaver og dermed frasorter</w:t>
      </w:r>
      <w:r w:rsidR="00F54B8B">
        <w:t>er</w:t>
      </w:r>
      <w:r>
        <w:t xml:space="preserve"> de opgaver man ikke skal håndter</w:t>
      </w:r>
      <w:r w:rsidR="00F54B8B">
        <w:t>e</w:t>
      </w:r>
      <w:r>
        <w:t xml:space="preserve">. </w:t>
      </w:r>
    </w:p>
    <w:p w14:paraId="14599FF7" w14:textId="25014C9D" w:rsidR="00B7282C" w:rsidRPr="003D6269" w:rsidRDefault="00B7282C" w:rsidP="00B7282C">
      <w:r>
        <w:t>De individuelle f</w:t>
      </w:r>
      <w:r w:rsidRPr="003D6269">
        <w:t>iltre giver mulighed for:</w:t>
      </w:r>
    </w:p>
    <w:p w14:paraId="4D5A7350" w14:textId="6F07A21B" w:rsidR="00B7282C" w:rsidRPr="003D6269" w:rsidRDefault="00B7282C" w:rsidP="0082345B">
      <w:pPr>
        <w:numPr>
          <w:ilvl w:val="0"/>
          <w:numId w:val="24"/>
        </w:numPr>
      </w:pPr>
      <w:r w:rsidRPr="003D6269">
        <w:t xml:space="preserve">Tilpasning af </w:t>
      </w:r>
      <w:r>
        <w:t>s</w:t>
      </w:r>
      <w:r w:rsidRPr="003D6269">
        <w:t>øgeudtryk</w:t>
      </w:r>
      <w:r>
        <w:t xml:space="preserve"> – </w:t>
      </w:r>
      <w:r w:rsidR="008760A3">
        <w:t xml:space="preserve">f.eks. </w:t>
      </w:r>
      <w:r w:rsidR="001F7A88">
        <w:t>søgning på</w:t>
      </w:r>
      <w:r>
        <w:t xml:space="preserve"> aktivitetstyperne opgaver eller systemopgaver</w:t>
      </w:r>
      <w:r w:rsidR="00F27388">
        <w:t>.</w:t>
      </w:r>
    </w:p>
    <w:p w14:paraId="1A3B38AC" w14:textId="510C24CA" w:rsidR="00B7282C" w:rsidRDefault="00B7282C" w:rsidP="0082345B">
      <w:pPr>
        <w:numPr>
          <w:ilvl w:val="0"/>
          <w:numId w:val="24"/>
        </w:numPr>
      </w:pPr>
      <w:r w:rsidRPr="003D6269">
        <w:t>Udvælgelse af kolonner</w:t>
      </w:r>
      <w:r>
        <w:t xml:space="preserve"> til visningen i overblikket</w:t>
      </w:r>
      <w:r w:rsidR="00F27388">
        <w:t>.</w:t>
      </w:r>
    </w:p>
    <w:p w14:paraId="453A1D7F" w14:textId="19115CFB" w:rsidR="00B7282C" w:rsidRDefault="00B7282C" w:rsidP="0082345B">
      <w:pPr>
        <w:numPr>
          <w:ilvl w:val="0"/>
          <w:numId w:val="24"/>
        </w:numPr>
      </w:pPr>
      <w:r w:rsidRPr="003D6269">
        <w:t>Angivelse af sorteringsrækkefølge</w:t>
      </w:r>
      <w:r>
        <w:t xml:space="preserve"> – dvs. hvilke</w:t>
      </w:r>
      <w:r w:rsidR="00DF1D87">
        <w:t>n</w:t>
      </w:r>
      <w:r>
        <w:t xml:space="preserve"> rækkefølge kolonnerne skal vises i overblikket</w:t>
      </w:r>
      <w:r w:rsidR="00F27388">
        <w:t>.</w:t>
      </w:r>
    </w:p>
    <w:p w14:paraId="69851314" w14:textId="16DCF29E" w:rsidR="00A61C2F" w:rsidRPr="00A61C2F" w:rsidRDefault="00705390" w:rsidP="00A61C2F">
      <w:pPr>
        <w:pStyle w:val="Subtitle"/>
      </w:pPr>
      <w:r>
        <w:rPr>
          <w:noProof/>
        </w:rPr>
        <w:lastRenderedPageBreak/>
        <w:drawing>
          <wp:inline distT="0" distB="0" distL="0" distR="0" wp14:anchorId="35546566" wp14:editId="2C7D1207">
            <wp:extent cx="3835339" cy="2573076"/>
            <wp:effectExtent l="19050" t="19050" r="13335" b="1778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61227" cy="2590444"/>
                    </a:xfrm>
                    <a:prstGeom prst="rect">
                      <a:avLst/>
                    </a:prstGeom>
                    <a:ln>
                      <a:solidFill>
                        <a:schemeClr val="bg1">
                          <a:lumMod val="65000"/>
                        </a:schemeClr>
                      </a:solidFill>
                    </a:ln>
                  </pic:spPr>
                </pic:pic>
              </a:graphicData>
            </a:graphic>
          </wp:inline>
        </w:drawing>
      </w:r>
    </w:p>
    <w:p w14:paraId="50D78A30" w14:textId="2B2ADC9B" w:rsidR="00705390" w:rsidRPr="00F83327" w:rsidRDefault="00705390" w:rsidP="00775035">
      <w:pPr>
        <w:rPr>
          <w:i/>
          <w:iCs/>
          <w:sz w:val="18"/>
          <w:szCs w:val="18"/>
        </w:rPr>
      </w:pPr>
      <w:r w:rsidRPr="00F83327">
        <w:rPr>
          <w:i/>
          <w:iCs/>
          <w:sz w:val="18"/>
          <w:szCs w:val="18"/>
        </w:rPr>
        <w:t>Fig</w:t>
      </w:r>
      <w:r w:rsidR="00CF62A5">
        <w:rPr>
          <w:i/>
          <w:iCs/>
          <w:sz w:val="18"/>
          <w:szCs w:val="18"/>
        </w:rPr>
        <w:t>ur -</w:t>
      </w:r>
      <w:r w:rsidRPr="00F83327">
        <w:rPr>
          <w:i/>
          <w:iCs/>
          <w:sz w:val="18"/>
          <w:szCs w:val="18"/>
        </w:rPr>
        <w:t xml:space="preserve"> </w:t>
      </w:r>
      <w:r w:rsidR="00CB45BA">
        <w:rPr>
          <w:i/>
          <w:iCs/>
          <w:sz w:val="18"/>
          <w:szCs w:val="18"/>
        </w:rPr>
        <w:t>Via funktionen ”Nyt fil</w:t>
      </w:r>
      <w:r w:rsidR="000B5DA5">
        <w:rPr>
          <w:i/>
          <w:iCs/>
          <w:sz w:val="18"/>
          <w:szCs w:val="18"/>
        </w:rPr>
        <w:t>t</w:t>
      </w:r>
      <w:r w:rsidR="00CB45BA">
        <w:rPr>
          <w:i/>
          <w:iCs/>
          <w:sz w:val="18"/>
          <w:szCs w:val="18"/>
        </w:rPr>
        <w:t>er” i opgaveoverblikkene, åbnes f</w:t>
      </w:r>
      <w:r w:rsidR="00F83327" w:rsidRPr="00F83327">
        <w:rPr>
          <w:i/>
          <w:iCs/>
          <w:sz w:val="18"/>
          <w:szCs w:val="18"/>
        </w:rPr>
        <w:t>ilterskabelon ”</w:t>
      </w:r>
      <w:r w:rsidR="00A3494A">
        <w:rPr>
          <w:i/>
          <w:iCs/>
          <w:sz w:val="18"/>
          <w:szCs w:val="18"/>
        </w:rPr>
        <w:t xml:space="preserve">Opret </w:t>
      </w:r>
      <w:r w:rsidR="00F83327" w:rsidRPr="00F83327">
        <w:rPr>
          <w:i/>
          <w:iCs/>
          <w:sz w:val="18"/>
          <w:szCs w:val="18"/>
        </w:rPr>
        <w:t>filter”</w:t>
      </w:r>
      <w:r w:rsidR="00DD48C2">
        <w:rPr>
          <w:i/>
          <w:iCs/>
          <w:sz w:val="18"/>
          <w:szCs w:val="18"/>
        </w:rPr>
        <w:t>.</w:t>
      </w:r>
      <w:r w:rsidR="00A3494A">
        <w:rPr>
          <w:i/>
          <w:iCs/>
          <w:sz w:val="18"/>
          <w:szCs w:val="18"/>
        </w:rPr>
        <w:t xml:space="preserve"> </w:t>
      </w:r>
    </w:p>
    <w:p w14:paraId="06DD60D8" w14:textId="214D9C50" w:rsidR="004452A3" w:rsidRDefault="00775035" w:rsidP="00D72663">
      <w:r w:rsidRPr="007D1C42">
        <w:t>Filtr</w:t>
      </w:r>
      <w:r w:rsidR="00B81976">
        <w:t>e</w:t>
      </w:r>
      <w:r w:rsidRPr="007D1C42">
        <w:t xml:space="preserve">ne kan </w:t>
      </w:r>
      <w:r w:rsidR="00FC744C">
        <w:t>oprettes</w:t>
      </w:r>
      <w:r w:rsidRPr="007D1C42">
        <w:t xml:space="preserve"> på</w:t>
      </w:r>
      <w:r w:rsidR="00B7282C">
        <w:t xml:space="preserve"> forskellige søgeudtryk</w:t>
      </w:r>
      <w:r w:rsidR="00267D98">
        <w:t xml:space="preserve"> og tilpasse</w:t>
      </w:r>
      <w:r w:rsidR="009815EA">
        <w:t>s</w:t>
      </w:r>
      <w:r w:rsidR="00267D98">
        <w:t xml:space="preserve"> visning</w:t>
      </w:r>
      <w:r w:rsidR="00C5237D">
        <w:t>en</w:t>
      </w:r>
      <w:r w:rsidR="00267D98">
        <w:t xml:space="preserve"> i overblikket ved at vælge en kolonneopsætning</w:t>
      </w:r>
      <w:r w:rsidR="004E0D30">
        <w:t>,</w:t>
      </w:r>
      <w:r w:rsidR="00267D98">
        <w:t xml:space="preserve"> der passer til </w:t>
      </w:r>
      <w:r w:rsidR="00535EA6">
        <w:t xml:space="preserve">anvendelsen af filtret. </w:t>
      </w:r>
      <w:r>
        <w:t>Et individuelt fil</w:t>
      </w:r>
      <w:r w:rsidR="009815EA">
        <w:t>ter</w:t>
      </w:r>
      <w:r>
        <w:t xml:space="preserve"> kan gøres </w:t>
      </w:r>
      <w:r w:rsidR="003979F0">
        <w:t>til favoritfilter</w:t>
      </w:r>
      <w:r w:rsidR="00EF3B17">
        <w:t>,</w:t>
      </w:r>
      <w:r w:rsidR="002B52D4">
        <w:t xml:space="preserve"> </w:t>
      </w:r>
      <w:r>
        <w:t>og dermed er det dette fil</w:t>
      </w:r>
      <w:r w:rsidR="00F7714A">
        <w:t>t</w:t>
      </w:r>
      <w:r>
        <w:t xml:space="preserve">ers opgaver der vises i </w:t>
      </w:r>
      <w:r w:rsidR="001C6108">
        <w:t>”O</w:t>
      </w:r>
      <w:r>
        <w:t>pgaveoverblikket</w:t>
      </w:r>
      <w:r w:rsidR="001C6108">
        <w:t>”</w:t>
      </w:r>
      <w:r>
        <w:t xml:space="preserve">. </w:t>
      </w:r>
    </w:p>
    <w:p w14:paraId="40C70CE3" w14:textId="4FE45D55" w:rsidR="003D076F" w:rsidRDefault="00535EA6" w:rsidP="00901C13">
      <w:pPr>
        <w:pStyle w:val="BodyText"/>
      </w:pPr>
      <w:r>
        <w:t>Nede</w:t>
      </w:r>
      <w:r w:rsidR="00CF1E80">
        <w:t>n</w:t>
      </w:r>
      <w:r>
        <w:t>for er beskrevet de søgeudtryk</w:t>
      </w:r>
      <w:r w:rsidR="008D322D">
        <w:t>,</w:t>
      </w:r>
      <w:r>
        <w:t xml:space="preserve"> der kan vælges</w:t>
      </w:r>
      <w:r w:rsidR="00EF3B17">
        <w:t>,</w:t>
      </w:r>
      <w:r>
        <w:t xml:space="preserve"> samt hvil</w:t>
      </w:r>
      <w:r w:rsidR="00ED3DF0">
        <w:t>ke kolonne</w:t>
      </w:r>
      <w:r w:rsidR="00984D35">
        <w:t>opsætning</w:t>
      </w:r>
      <w:r w:rsidR="00CF1E80">
        <w:t>er</w:t>
      </w:r>
      <w:r w:rsidR="00901C13">
        <w:t xml:space="preserve"> der</w:t>
      </w:r>
      <w:r w:rsidR="00AF35C9">
        <w:t xml:space="preserve"> er</w:t>
      </w:r>
      <w:r w:rsidR="00984D35">
        <w:t xml:space="preserve"> </w:t>
      </w:r>
      <w:r w:rsidR="00901C13">
        <w:t>mulig</w:t>
      </w:r>
      <w:r w:rsidR="00B36507">
        <w:t>e</w:t>
      </w:r>
      <w:r w:rsidR="00901C13">
        <w:t>.</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825"/>
        <w:gridCol w:w="3013"/>
        <w:gridCol w:w="2962"/>
      </w:tblGrid>
      <w:tr w:rsidR="00027359" w:rsidRPr="009E52FB" w14:paraId="1A70E0BD" w14:textId="77777777" w:rsidTr="00143B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8" w:type="dxa"/>
            <w:tcBorders>
              <w:top w:val="none" w:sz="0" w:space="0" w:color="auto"/>
              <w:left w:val="none" w:sz="0" w:space="0" w:color="auto"/>
              <w:bottom w:val="none" w:sz="0" w:space="0" w:color="auto"/>
            </w:tcBorders>
          </w:tcPr>
          <w:p w14:paraId="75E0B6C0" w14:textId="19DB1604" w:rsidR="00027359" w:rsidRPr="009E52FB" w:rsidRDefault="00027359" w:rsidP="00D55158">
            <w:pPr>
              <w:rPr>
                <w:rFonts w:cs="Arial"/>
                <w:b w:val="0"/>
                <w:bCs w:val="0"/>
                <w:szCs w:val="20"/>
              </w:rPr>
            </w:pPr>
            <w:r w:rsidRPr="009E52FB">
              <w:rPr>
                <w:rFonts w:cs="Arial"/>
                <w:b w:val="0"/>
                <w:bCs w:val="0"/>
                <w:szCs w:val="20"/>
              </w:rPr>
              <w:t xml:space="preserve">Søgeudtryk </w:t>
            </w:r>
          </w:p>
        </w:tc>
        <w:tc>
          <w:tcPr>
            <w:tcW w:w="1825" w:type="dxa"/>
            <w:tcBorders>
              <w:top w:val="none" w:sz="0" w:space="0" w:color="auto"/>
              <w:bottom w:val="none" w:sz="0" w:space="0" w:color="auto"/>
            </w:tcBorders>
          </w:tcPr>
          <w:p w14:paraId="71214E96" w14:textId="04E85B0B" w:rsidR="00027359" w:rsidRPr="009E52FB" w:rsidRDefault="00027359" w:rsidP="00D55158">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E52FB">
              <w:rPr>
                <w:rFonts w:cs="Arial"/>
                <w:b w:val="0"/>
                <w:bCs w:val="0"/>
                <w:szCs w:val="20"/>
              </w:rPr>
              <w:t>Kolonnenavn</w:t>
            </w:r>
          </w:p>
        </w:tc>
        <w:tc>
          <w:tcPr>
            <w:tcW w:w="3013" w:type="dxa"/>
            <w:tcBorders>
              <w:top w:val="none" w:sz="0" w:space="0" w:color="auto"/>
              <w:bottom w:val="none" w:sz="0" w:space="0" w:color="auto"/>
            </w:tcBorders>
          </w:tcPr>
          <w:p w14:paraId="48CFDEC8" w14:textId="20C999E3" w:rsidR="00027359" w:rsidRPr="009E52FB" w:rsidRDefault="00027359" w:rsidP="00D55158">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E52FB">
              <w:rPr>
                <w:rFonts w:cs="Arial"/>
                <w:b w:val="0"/>
                <w:bCs w:val="0"/>
                <w:szCs w:val="20"/>
              </w:rPr>
              <w:t>Anvendelse</w:t>
            </w:r>
          </w:p>
        </w:tc>
        <w:tc>
          <w:tcPr>
            <w:tcW w:w="2962" w:type="dxa"/>
            <w:tcBorders>
              <w:top w:val="none" w:sz="0" w:space="0" w:color="auto"/>
              <w:bottom w:val="none" w:sz="0" w:space="0" w:color="auto"/>
              <w:right w:val="none" w:sz="0" w:space="0" w:color="auto"/>
            </w:tcBorders>
          </w:tcPr>
          <w:p w14:paraId="69A28262" w14:textId="77777777" w:rsidR="00027359" w:rsidRPr="009E52FB" w:rsidRDefault="00027359" w:rsidP="00D55158">
            <w:pP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9E52FB">
              <w:rPr>
                <w:rFonts w:cs="Arial"/>
                <w:b w:val="0"/>
                <w:bCs w:val="0"/>
                <w:szCs w:val="20"/>
              </w:rPr>
              <w:t>Type</w:t>
            </w:r>
          </w:p>
        </w:tc>
      </w:tr>
      <w:tr w:rsidR="00901C13" w:rsidRPr="009E52FB" w14:paraId="723974BF"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20C03B17" w14:textId="4BE0CD91" w:rsidR="00901C13" w:rsidRPr="009E52FB" w:rsidRDefault="00901C13" w:rsidP="00D55158">
            <w:pPr>
              <w:rPr>
                <w:rFonts w:cs="Arial"/>
                <w:b w:val="0"/>
                <w:bCs w:val="0"/>
                <w:szCs w:val="20"/>
              </w:rPr>
            </w:pPr>
            <w:r w:rsidRPr="009E52FB">
              <w:rPr>
                <w:rFonts w:cs="Arial"/>
                <w:b w:val="0"/>
                <w:bCs w:val="0"/>
                <w:szCs w:val="20"/>
              </w:rPr>
              <w:t>Navn</w:t>
            </w:r>
          </w:p>
        </w:tc>
        <w:tc>
          <w:tcPr>
            <w:tcW w:w="1825" w:type="dxa"/>
          </w:tcPr>
          <w:p w14:paraId="09A7A103" w14:textId="77777777" w:rsidR="00901C13" w:rsidRPr="009E52FB" w:rsidRDefault="00901C13" w:rsidP="00D55158">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3013" w:type="dxa"/>
          </w:tcPr>
          <w:p w14:paraId="7ED89C08" w14:textId="0F53DEBE" w:rsidR="00901C13" w:rsidRPr="009E52FB" w:rsidRDefault="00901C13"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Her navngives det filter du vil oprette</w:t>
            </w:r>
            <w:r w:rsidR="00013A6C">
              <w:rPr>
                <w:rFonts w:cs="Arial"/>
                <w:szCs w:val="20"/>
              </w:rPr>
              <w:t>.</w:t>
            </w:r>
          </w:p>
        </w:tc>
        <w:tc>
          <w:tcPr>
            <w:tcW w:w="2962" w:type="dxa"/>
          </w:tcPr>
          <w:p w14:paraId="56E6E058" w14:textId="1153140E" w:rsidR="00901C13" w:rsidRPr="009E52FB" w:rsidRDefault="00E16E1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Tekst </w:t>
            </w:r>
          </w:p>
        </w:tc>
      </w:tr>
      <w:tr w:rsidR="00901C13" w:rsidRPr="009E52FB" w14:paraId="2147499A" w14:textId="77777777" w:rsidTr="00550A1A">
        <w:tc>
          <w:tcPr>
            <w:cnfStyle w:val="001000000000" w:firstRow="0" w:lastRow="0" w:firstColumn="1" w:lastColumn="0" w:oddVBand="0" w:evenVBand="0" w:oddHBand="0" w:evenHBand="0" w:firstRowFirstColumn="0" w:firstRowLastColumn="0" w:lastRowFirstColumn="0" w:lastRowLastColumn="0"/>
            <w:tcW w:w="1828" w:type="dxa"/>
          </w:tcPr>
          <w:p w14:paraId="5152D86B" w14:textId="7C7C5DBC" w:rsidR="00901C13" w:rsidRPr="009E52FB" w:rsidRDefault="00901C13" w:rsidP="00E16E19">
            <w:pPr>
              <w:pStyle w:val="BodyText"/>
              <w:rPr>
                <w:b w:val="0"/>
                <w:bCs w:val="0"/>
              </w:rPr>
            </w:pPr>
            <w:r w:rsidRPr="009E52FB">
              <w:rPr>
                <w:b w:val="0"/>
                <w:bCs w:val="0"/>
              </w:rPr>
              <w:t>Favorit</w:t>
            </w:r>
          </w:p>
        </w:tc>
        <w:tc>
          <w:tcPr>
            <w:tcW w:w="1825" w:type="dxa"/>
          </w:tcPr>
          <w:p w14:paraId="72456F8A" w14:textId="77777777" w:rsidR="00901C13" w:rsidRPr="009E52FB" w:rsidRDefault="00901C13" w:rsidP="00E16E19">
            <w:pPr>
              <w:pStyle w:val="BodyText"/>
              <w:cnfStyle w:val="000000000000" w:firstRow="0" w:lastRow="0" w:firstColumn="0" w:lastColumn="0" w:oddVBand="0" w:evenVBand="0" w:oddHBand="0" w:evenHBand="0" w:firstRowFirstColumn="0" w:firstRowLastColumn="0" w:lastRowFirstColumn="0" w:lastRowLastColumn="0"/>
            </w:pPr>
          </w:p>
        </w:tc>
        <w:tc>
          <w:tcPr>
            <w:tcW w:w="3013" w:type="dxa"/>
          </w:tcPr>
          <w:p w14:paraId="535C7483" w14:textId="4DB34089" w:rsidR="00901C13" w:rsidRPr="009E52FB" w:rsidRDefault="00901C13" w:rsidP="00E16E19">
            <w:pPr>
              <w:pStyle w:val="BodyText"/>
              <w:cnfStyle w:val="000000000000" w:firstRow="0" w:lastRow="0" w:firstColumn="0" w:lastColumn="0" w:oddVBand="0" w:evenVBand="0" w:oddHBand="0" w:evenHBand="0" w:firstRowFirstColumn="0" w:firstRowLastColumn="0" w:lastRowFirstColumn="0" w:lastRowLastColumn="0"/>
            </w:pPr>
            <w:r w:rsidRPr="009E52FB">
              <w:t>Her marker</w:t>
            </w:r>
            <w:r w:rsidR="00013A6C">
              <w:t>er</w:t>
            </w:r>
            <w:r w:rsidRPr="009E52FB">
              <w:t xml:space="preserve"> du om det filter du er ved at oprette</w:t>
            </w:r>
            <w:r w:rsidR="006E39B3">
              <w:t>,</w:t>
            </w:r>
            <w:r w:rsidRPr="009E52FB">
              <w:t xml:space="preserve"> skal være default, dvs. at det altid er det filter der vises i opgaveoverblikket</w:t>
            </w:r>
            <w:r w:rsidR="00EF3B17">
              <w:t>,</w:t>
            </w:r>
            <w:r w:rsidRPr="009E52FB">
              <w:t xml:space="preserve"> når </w:t>
            </w:r>
            <w:r w:rsidR="009D08CB">
              <w:t>du</w:t>
            </w:r>
            <w:r w:rsidRPr="009E52FB">
              <w:t xml:space="preserve"> logger på Sygesikring. </w:t>
            </w:r>
          </w:p>
          <w:p w14:paraId="6CD4E5D6" w14:textId="65BD3972" w:rsidR="00901C13" w:rsidRPr="009E52FB" w:rsidRDefault="009D08CB" w:rsidP="00E16E19">
            <w:pPr>
              <w:pStyle w:val="BodyText"/>
              <w:cnfStyle w:val="000000000000" w:firstRow="0" w:lastRow="0" w:firstColumn="0" w:lastColumn="0" w:oddVBand="0" w:evenVBand="0" w:oddHBand="0" w:evenHBand="0" w:firstRowFirstColumn="0" w:firstRowLastColumn="0" w:lastRowFirstColumn="0" w:lastRowLastColumn="0"/>
            </w:pPr>
            <w:r>
              <w:t>Du</w:t>
            </w:r>
            <w:r w:rsidR="00901C13" w:rsidRPr="009E52FB">
              <w:t xml:space="preserve"> kan kun have </w:t>
            </w:r>
            <w:r w:rsidR="00DD48C2">
              <w:t>é</w:t>
            </w:r>
            <w:r w:rsidR="00901C13" w:rsidRPr="009E52FB">
              <w:t>t def</w:t>
            </w:r>
            <w:r w:rsidR="00E16E19" w:rsidRPr="009E52FB">
              <w:t>ault filter ad gangen.</w:t>
            </w:r>
          </w:p>
        </w:tc>
        <w:tc>
          <w:tcPr>
            <w:tcW w:w="2962" w:type="dxa"/>
          </w:tcPr>
          <w:p w14:paraId="3E822161" w14:textId="2A26B2BD" w:rsidR="00901C13" w:rsidRPr="009E52FB" w:rsidRDefault="00E16E19" w:rsidP="00E16E19">
            <w:pPr>
              <w:pStyle w:val="BodyText"/>
              <w:cnfStyle w:val="000000000000" w:firstRow="0" w:lastRow="0" w:firstColumn="0" w:lastColumn="0" w:oddVBand="0" w:evenVBand="0" w:oddHBand="0" w:evenHBand="0" w:firstRowFirstColumn="0" w:firstRowLastColumn="0" w:lastRowFirstColumn="0" w:lastRowLastColumn="0"/>
            </w:pPr>
            <w:r w:rsidRPr="009E52FB">
              <w:t>Flueben</w:t>
            </w:r>
          </w:p>
        </w:tc>
      </w:tr>
      <w:tr w:rsidR="00E16E19" w:rsidRPr="009E52FB" w14:paraId="551749F9"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279F4E1E" w14:textId="21D84D91" w:rsidR="00E16E19" w:rsidRPr="009E52FB" w:rsidRDefault="00E16E19" w:rsidP="00E16E19">
            <w:pPr>
              <w:pStyle w:val="BodyText"/>
              <w:rPr>
                <w:b w:val="0"/>
                <w:bCs w:val="0"/>
              </w:rPr>
            </w:pPr>
            <w:r w:rsidRPr="009E52FB">
              <w:rPr>
                <w:b w:val="0"/>
                <w:bCs w:val="0"/>
              </w:rPr>
              <w:t>Dage før frist overskrides</w:t>
            </w:r>
          </w:p>
        </w:tc>
        <w:tc>
          <w:tcPr>
            <w:tcW w:w="1825" w:type="dxa"/>
          </w:tcPr>
          <w:p w14:paraId="258495DD" w14:textId="77777777" w:rsidR="00E16E19" w:rsidRPr="009E52FB" w:rsidRDefault="00E16E19" w:rsidP="00E16E19">
            <w:pPr>
              <w:pStyle w:val="BodyText"/>
              <w:cnfStyle w:val="000000100000" w:firstRow="0" w:lastRow="0" w:firstColumn="0" w:lastColumn="0" w:oddVBand="0" w:evenVBand="0" w:oddHBand="1" w:evenHBand="0" w:firstRowFirstColumn="0" w:firstRowLastColumn="0" w:lastRowFirstColumn="0" w:lastRowLastColumn="0"/>
            </w:pPr>
          </w:p>
        </w:tc>
        <w:tc>
          <w:tcPr>
            <w:tcW w:w="3013" w:type="dxa"/>
          </w:tcPr>
          <w:p w14:paraId="6A760544" w14:textId="5699F2FD" w:rsidR="00E16E19" w:rsidRPr="009E52FB" w:rsidRDefault="00E16E19" w:rsidP="00E16E19">
            <w:pPr>
              <w:pStyle w:val="BodyText"/>
              <w:cnfStyle w:val="000000100000" w:firstRow="0" w:lastRow="0" w:firstColumn="0" w:lastColumn="0" w:oddVBand="0" w:evenVBand="0" w:oddHBand="1" w:evenHBand="0" w:firstRowFirstColumn="0" w:firstRowLastColumn="0" w:lastRowFirstColumn="0" w:lastRowLastColumn="0"/>
            </w:pPr>
            <w:r w:rsidRPr="009E52FB">
              <w:t xml:space="preserve">Her kan </w:t>
            </w:r>
            <w:r w:rsidR="009D08CB">
              <w:t>du</w:t>
            </w:r>
            <w:r w:rsidRPr="009E52FB">
              <w:t xml:space="preserve"> udsøge alle de opgaver der har deadline indenfor </w:t>
            </w:r>
            <w:r w:rsidR="007A3865" w:rsidRPr="009E52FB">
              <w:t>det antal dage der</w:t>
            </w:r>
            <w:r w:rsidRPr="009E52FB">
              <w:t xml:space="preserve"> angives i feltet</w:t>
            </w:r>
            <w:r w:rsidR="00473153">
              <w:t>.</w:t>
            </w:r>
            <w:r w:rsidRPr="009E52FB">
              <w:t xml:space="preserve"> </w:t>
            </w:r>
          </w:p>
        </w:tc>
        <w:tc>
          <w:tcPr>
            <w:tcW w:w="2962" w:type="dxa"/>
          </w:tcPr>
          <w:p w14:paraId="4CB4F491" w14:textId="13907E29" w:rsidR="00E16E19" w:rsidRPr="009E52FB" w:rsidRDefault="007A3865" w:rsidP="00E16E19">
            <w:pPr>
              <w:pStyle w:val="BodyText"/>
              <w:cnfStyle w:val="000000100000" w:firstRow="0" w:lastRow="0" w:firstColumn="0" w:lastColumn="0" w:oddVBand="0" w:evenVBand="0" w:oddHBand="1" w:evenHBand="0" w:firstRowFirstColumn="0" w:firstRowLastColumn="0" w:lastRowFirstColumn="0" w:lastRowLastColumn="0"/>
            </w:pPr>
            <w:r w:rsidRPr="009E52FB">
              <w:t xml:space="preserve">Antal </w:t>
            </w:r>
            <w:r w:rsidR="00C038C7" w:rsidRPr="009E52FB">
              <w:t xml:space="preserve">f.eks. 10 </w:t>
            </w:r>
          </w:p>
        </w:tc>
      </w:tr>
      <w:tr w:rsidR="00027359" w:rsidRPr="009E52FB" w14:paraId="0A28F76F" w14:textId="77777777" w:rsidTr="00550A1A">
        <w:tc>
          <w:tcPr>
            <w:cnfStyle w:val="001000000000" w:firstRow="0" w:lastRow="0" w:firstColumn="1" w:lastColumn="0" w:oddVBand="0" w:evenVBand="0" w:oddHBand="0" w:evenHBand="0" w:firstRowFirstColumn="0" w:firstRowLastColumn="0" w:lastRowFirstColumn="0" w:lastRowLastColumn="0"/>
            <w:tcW w:w="1828" w:type="dxa"/>
          </w:tcPr>
          <w:p w14:paraId="776A8527" w14:textId="77777777" w:rsidR="00027359" w:rsidRPr="009E52FB" w:rsidRDefault="00027359" w:rsidP="00D55158">
            <w:pPr>
              <w:rPr>
                <w:rFonts w:cs="Arial"/>
                <w:b w:val="0"/>
                <w:bCs w:val="0"/>
                <w:szCs w:val="20"/>
              </w:rPr>
            </w:pPr>
            <w:r w:rsidRPr="009E52FB">
              <w:rPr>
                <w:rFonts w:cs="Arial"/>
                <w:b w:val="0"/>
                <w:bCs w:val="0"/>
                <w:szCs w:val="20"/>
              </w:rPr>
              <w:t>Forløbstype</w:t>
            </w:r>
          </w:p>
        </w:tc>
        <w:tc>
          <w:tcPr>
            <w:tcW w:w="1825" w:type="dxa"/>
          </w:tcPr>
          <w:p w14:paraId="22EB9892" w14:textId="1881FDD9"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Forløbstype</w:t>
            </w:r>
          </w:p>
        </w:tc>
        <w:tc>
          <w:tcPr>
            <w:tcW w:w="3013" w:type="dxa"/>
          </w:tcPr>
          <w:p w14:paraId="4C8328D8" w14:textId="0F21E8C5"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En forløbstype er en proces, der holder styr på alle de aktiviteter (systemopgaver og opgaver) der skal håndteres i forbindelse med et forløb for en sikrede.  </w:t>
            </w:r>
          </w:p>
        </w:tc>
        <w:tc>
          <w:tcPr>
            <w:tcW w:w="2962" w:type="dxa"/>
          </w:tcPr>
          <w:p w14:paraId="5EC2D416"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Lægevalg</w:t>
            </w:r>
          </w:p>
          <w:p w14:paraId="734F463A"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Bestil sundhedskort</w:t>
            </w:r>
          </w:p>
          <w:p w14:paraId="43461109"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Skift sikringsgruppe</w:t>
            </w:r>
          </w:p>
          <w:p w14:paraId="72086ABF"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Manglende lægevalg</w:t>
            </w:r>
          </w:p>
          <w:p w14:paraId="47F4117B"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Ad-hoc</w:t>
            </w:r>
          </w:p>
          <w:p w14:paraId="794F6B54"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Praksisændring</w:t>
            </w:r>
          </w:p>
          <w:p w14:paraId="76D578F0"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Praksisoverdragelse</w:t>
            </w:r>
          </w:p>
          <w:p w14:paraId="768D801A"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Praksisnedlæggelse</w:t>
            </w:r>
          </w:p>
          <w:p w14:paraId="2D785B75"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Praksisopsplitning</w:t>
            </w:r>
          </w:p>
          <w:p w14:paraId="7D5974A3"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15-års lægevalg</w:t>
            </w:r>
          </w:p>
          <w:p w14:paraId="6BDC88F3"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Samtykke til journaloverdragelse</w:t>
            </w:r>
          </w:p>
          <w:p w14:paraId="067EB64F"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CPR-hændelseshåndtering</w:t>
            </w:r>
          </w:p>
          <w:p w14:paraId="76A7EEF4" w14:textId="77777777" w:rsidR="00027359"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CPR-hændelser</w:t>
            </w:r>
          </w:p>
          <w:p w14:paraId="5E2D8A5F" w14:textId="1A99822B" w:rsidR="00CF38A8" w:rsidRPr="00CF38A8" w:rsidRDefault="00CF38A8" w:rsidP="00CF38A8">
            <w:pPr>
              <w:cnfStyle w:val="000000000000" w:firstRow="0" w:lastRow="0" w:firstColumn="0" w:lastColumn="0" w:oddVBand="0" w:evenVBand="0" w:oddHBand="0" w:evenHBand="0" w:firstRowFirstColumn="0" w:firstRowLastColumn="0" w:lastRowFirstColumn="0" w:lastRowLastColumn="0"/>
            </w:pPr>
            <w:r>
              <w:lastRenderedPageBreak/>
              <w:t>Samtykke til journaloverdragelse</w:t>
            </w:r>
          </w:p>
          <w:p w14:paraId="4624BB0F" w14:textId="04CA0B80" w:rsidR="00CF38A8" w:rsidRPr="00CF38A8" w:rsidRDefault="00F43DCB" w:rsidP="00CF38A8">
            <w:pPr>
              <w:cnfStyle w:val="000000000000" w:firstRow="0" w:lastRow="0" w:firstColumn="0" w:lastColumn="0" w:oddVBand="0" w:evenVBand="0" w:oddHBand="0" w:evenHBand="0" w:firstRowFirstColumn="0" w:firstRowLastColumn="0" w:lastRowFirstColumn="0" w:lastRowLastColumn="0"/>
            </w:pPr>
            <w:r>
              <w:t>Midlertidigt sundhedskort</w:t>
            </w:r>
          </w:p>
        </w:tc>
      </w:tr>
      <w:tr w:rsidR="00027359" w:rsidRPr="009E52FB" w14:paraId="68F13A9E"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60A90DA7" w14:textId="77777777" w:rsidR="00027359" w:rsidRPr="009E52FB" w:rsidRDefault="00027359" w:rsidP="00D55158">
            <w:pPr>
              <w:rPr>
                <w:rFonts w:cs="Arial"/>
                <w:b w:val="0"/>
                <w:bCs w:val="0"/>
                <w:szCs w:val="20"/>
              </w:rPr>
            </w:pPr>
            <w:r w:rsidRPr="009E52FB">
              <w:rPr>
                <w:rFonts w:cs="Arial"/>
                <w:b w:val="0"/>
                <w:bCs w:val="0"/>
                <w:szCs w:val="20"/>
              </w:rPr>
              <w:lastRenderedPageBreak/>
              <w:t>Opgavetype</w:t>
            </w:r>
          </w:p>
        </w:tc>
        <w:tc>
          <w:tcPr>
            <w:tcW w:w="1825" w:type="dxa"/>
          </w:tcPr>
          <w:p w14:paraId="33AC3F8B" w14:textId="1593E5F6" w:rsidR="00027359" w:rsidRPr="009E52FB" w:rsidRDefault="005860EF"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Opgavetype</w:t>
            </w:r>
          </w:p>
        </w:tc>
        <w:tc>
          <w:tcPr>
            <w:tcW w:w="3013" w:type="dxa"/>
          </w:tcPr>
          <w:p w14:paraId="507D9F93" w14:textId="705E9D60"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Opgavetype er den samle</w:t>
            </w:r>
            <w:r w:rsidR="007F066C">
              <w:rPr>
                <w:rFonts w:cs="Arial"/>
                <w:szCs w:val="20"/>
              </w:rPr>
              <w:t>de</w:t>
            </w:r>
            <w:r w:rsidRPr="009E52FB">
              <w:rPr>
                <w:rFonts w:cs="Arial"/>
                <w:szCs w:val="20"/>
              </w:rPr>
              <w:t xml:space="preserve"> betegnelse </w:t>
            </w:r>
            <w:r w:rsidR="009D5ACF">
              <w:rPr>
                <w:rFonts w:cs="Arial"/>
                <w:szCs w:val="20"/>
              </w:rPr>
              <w:t xml:space="preserve">for </w:t>
            </w:r>
            <w:r w:rsidRPr="009E52FB">
              <w:rPr>
                <w:rFonts w:cs="Arial"/>
                <w:szCs w:val="20"/>
              </w:rPr>
              <w:t xml:space="preserve">typer af opgaver. </w:t>
            </w:r>
          </w:p>
          <w:p w14:paraId="7E5FB76B"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p>
          <w:p w14:paraId="390C8F17" w14:textId="6AB57754"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Systemopgave: En opgave </w:t>
            </w:r>
            <w:r w:rsidR="00135063">
              <w:rPr>
                <w:rFonts w:cs="Arial"/>
                <w:szCs w:val="20"/>
              </w:rPr>
              <w:t xml:space="preserve">der </w:t>
            </w:r>
            <w:r w:rsidRPr="009E52FB">
              <w:rPr>
                <w:rFonts w:cs="Arial"/>
                <w:szCs w:val="20"/>
              </w:rPr>
              <w:t>håndteres automatisk af sygesikringsløsningen.</w:t>
            </w:r>
          </w:p>
          <w:p w14:paraId="31DA2BB7"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p>
          <w:p w14:paraId="19CBD477" w14:textId="6B0BB2FE"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Opgave: En opgave </w:t>
            </w:r>
            <w:r w:rsidR="00792E0B">
              <w:rPr>
                <w:rFonts w:cs="Arial"/>
                <w:szCs w:val="20"/>
              </w:rPr>
              <w:t xml:space="preserve">der </w:t>
            </w:r>
            <w:r w:rsidRPr="009E52FB">
              <w:rPr>
                <w:rFonts w:cs="Arial"/>
                <w:szCs w:val="20"/>
              </w:rPr>
              <w:t xml:space="preserve">skal håndteres manuelt af en sagsbehandler i </w:t>
            </w:r>
            <w:r w:rsidR="00DE0950">
              <w:rPr>
                <w:rFonts w:cs="Arial"/>
                <w:szCs w:val="20"/>
              </w:rPr>
              <w:t>s</w:t>
            </w:r>
            <w:r w:rsidRPr="009E52FB">
              <w:rPr>
                <w:rFonts w:cs="Arial"/>
                <w:szCs w:val="20"/>
              </w:rPr>
              <w:t>ygesikring</w:t>
            </w:r>
            <w:r w:rsidR="00DE0950">
              <w:rPr>
                <w:rFonts w:cs="Arial"/>
                <w:szCs w:val="20"/>
              </w:rPr>
              <w:t>sløsningen</w:t>
            </w:r>
            <w:r w:rsidRPr="009E52FB">
              <w:rPr>
                <w:rFonts w:cs="Arial"/>
                <w:szCs w:val="20"/>
              </w:rPr>
              <w:t>.</w:t>
            </w:r>
          </w:p>
          <w:p w14:paraId="3BA2898F" w14:textId="77777777" w:rsidR="00027359" w:rsidRPr="009E52FB" w:rsidRDefault="00027359" w:rsidP="00D55158">
            <w:pPr>
              <w:pStyle w:val="Subtitle"/>
              <w:cnfStyle w:val="000000100000" w:firstRow="0" w:lastRow="0" w:firstColumn="0" w:lastColumn="0" w:oddVBand="0" w:evenVBand="0" w:oddHBand="1" w:evenHBand="0" w:firstRowFirstColumn="0" w:firstRowLastColumn="0" w:lastRowFirstColumn="0" w:lastRowLastColumn="0"/>
              <w:rPr>
                <w:rFonts w:cs="Arial"/>
                <w:szCs w:val="20"/>
              </w:rPr>
            </w:pPr>
          </w:p>
        </w:tc>
        <w:tc>
          <w:tcPr>
            <w:tcW w:w="2962" w:type="dxa"/>
          </w:tcPr>
          <w:p w14:paraId="658412DB"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Systemopgave</w:t>
            </w:r>
          </w:p>
          <w:p w14:paraId="16D44895"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Opgave</w:t>
            </w:r>
          </w:p>
        </w:tc>
      </w:tr>
      <w:tr w:rsidR="00027359" w:rsidRPr="009E52FB" w14:paraId="24CAEB08" w14:textId="77777777" w:rsidTr="00550A1A">
        <w:tc>
          <w:tcPr>
            <w:cnfStyle w:val="001000000000" w:firstRow="0" w:lastRow="0" w:firstColumn="1" w:lastColumn="0" w:oddVBand="0" w:evenVBand="0" w:oddHBand="0" w:evenHBand="0" w:firstRowFirstColumn="0" w:firstRowLastColumn="0" w:lastRowFirstColumn="0" w:lastRowLastColumn="0"/>
            <w:tcW w:w="1828" w:type="dxa"/>
          </w:tcPr>
          <w:p w14:paraId="0962ABF9" w14:textId="77777777" w:rsidR="00027359" w:rsidRPr="009E52FB" w:rsidRDefault="00027359" w:rsidP="00D55158">
            <w:pPr>
              <w:rPr>
                <w:rFonts w:cs="Arial"/>
                <w:b w:val="0"/>
                <w:bCs w:val="0"/>
                <w:szCs w:val="20"/>
              </w:rPr>
            </w:pPr>
            <w:r w:rsidRPr="009E52FB">
              <w:rPr>
                <w:rFonts w:cs="Arial"/>
                <w:b w:val="0"/>
                <w:bCs w:val="0"/>
                <w:szCs w:val="20"/>
              </w:rPr>
              <w:t>Aktivitetstype</w:t>
            </w:r>
          </w:p>
        </w:tc>
        <w:tc>
          <w:tcPr>
            <w:tcW w:w="1825" w:type="dxa"/>
          </w:tcPr>
          <w:p w14:paraId="30196111" w14:textId="3A5F1356" w:rsidR="00027359" w:rsidRPr="009E52FB" w:rsidRDefault="005860EF"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Aktivitetstype</w:t>
            </w:r>
          </w:p>
        </w:tc>
        <w:tc>
          <w:tcPr>
            <w:tcW w:w="3013" w:type="dxa"/>
          </w:tcPr>
          <w:p w14:paraId="296C2A81" w14:textId="3ADEA75F"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Aktivitetstype indeholder alle de aktiviteter (systemopgave eller opgave) der kan indgå i de forskellige forløbstyper.</w:t>
            </w:r>
          </w:p>
        </w:tc>
        <w:tc>
          <w:tcPr>
            <w:tcW w:w="2962" w:type="dxa"/>
          </w:tcPr>
          <w:p w14:paraId="35A74F6F"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Forløb startet</w:t>
            </w:r>
          </w:p>
          <w:p w14:paraId="6E9F347B"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Forløb afsluttet</w:t>
            </w:r>
          </w:p>
          <w:p w14:paraId="6CAD46BF"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Afventer svar fra yder</w:t>
            </w:r>
          </w:p>
          <w:p w14:paraId="4E7FF529"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Dispensationsanmodning godkendt </w:t>
            </w:r>
          </w:p>
          <w:p w14:paraId="1DED15C4"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Dispensationsanmodning behandlet (afvist) </w:t>
            </w:r>
          </w:p>
          <w:p w14:paraId="2B68BAF3" w14:textId="058D5C4E"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Kvittering sendt</w:t>
            </w:r>
          </w:p>
          <w:p w14:paraId="6BD8BF56"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Bestil sundhedskort</w:t>
            </w:r>
          </w:p>
          <w:p w14:paraId="753135E2"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Afventer forsendelse af sundhedskort</w:t>
            </w:r>
          </w:p>
          <w:p w14:paraId="7BED11D0"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Sundhedskort sendt</w:t>
            </w:r>
          </w:p>
          <w:p w14:paraId="50D15C5C"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Lægevalg</w:t>
            </w:r>
          </w:p>
          <w:p w14:paraId="0AD122BF"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Manglende lægevalg</w:t>
            </w:r>
          </w:p>
          <w:p w14:paraId="142EAD64"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Bestil sundhedskort</w:t>
            </w:r>
          </w:p>
          <w:p w14:paraId="5DBE8B0D"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Afventer lægevalg</w:t>
            </w:r>
          </w:p>
          <w:p w14:paraId="71E954A0"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Automatisk tildeling af læge</w:t>
            </w:r>
          </w:p>
          <w:p w14:paraId="1F607557"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Manglende lægevalg opgave</w:t>
            </w:r>
          </w:p>
          <w:p w14:paraId="52823DC8"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Læge blev automatisk tildelt</w:t>
            </w:r>
          </w:p>
          <w:p w14:paraId="6988FDD1"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Manglende lægevalg opgave afsluttet</w:t>
            </w:r>
          </w:p>
          <w:p w14:paraId="477E24CD"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Gratis periode åben</w:t>
            </w:r>
          </w:p>
          <w:p w14:paraId="4D569933"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Periode for gratis lægevalg</w:t>
            </w:r>
          </w:p>
          <w:p w14:paraId="0E40135F"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Massebehandling efter lukning</w:t>
            </w:r>
          </w:p>
          <w:p w14:paraId="4B33CED2"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Massebehandling efter opsplitning</w:t>
            </w:r>
          </w:p>
          <w:p w14:paraId="1D9227AE" w14:textId="0AC7ACF9"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Ad</w:t>
            </w:r>
            <w:r w:rsidR="00151F07">
              <w:rPr>
                <w:rFonts w:cs="Arial"/>
                <w:szCs w:val="20"/>
              </w:rPr>
              <w:t>-</w:t>
            </w:r>
            <w:r w:rsidRPr="009E52FB">
              <w:rPr>
                <w:rFonts w:cs="Arial"/>
                <w:szCs w:val="20"/>
              </w:rPr>
              <w:t>hoc opgave</w:t>
            </w:r>
          </w:p>
          <w:p w14:paraId="0B090C71" w14:textId="29438E8C"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Afventer svar fra CPR</w:t>
            </w:r>
            <w:r w:rsidR="00151F07">
              <w:rPr>
                <w:rFonts w:cs="Arial"/>
                <w:szCs w:val="20"/>
              </w:rPr>
              <w:t>-</w:t>
            </w:r>
            <w:r w:rsidRPr="009E52FB">
              <w:rPr>
                <w:rFonts w:cs="Arial"/>
                <w:szCs w:val="20"/>
              </w:rPr>
              <w:t>hændelse</w:t>
            </w:r>
          </w:p>
          <w:p w14:paraId="49EEED8C" w14:textId="77777777" w:rsidR="00027359"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Manuel behandling af CPR-hændelse</w:t>
            </w:r>
          </w:p>
          <w:p w14:paraId="23CF867D" w14:textId="0B7D9ADB" w:rsidR="00A729F5" w:rsidRPr="00A729F5" w:rsidRDefault="00A729F5" w:rsidP="003F2627">
            <w:pPr>
              <w:cnfStyle w:val="000000000000" w:firstRow="0" w:lastRow="0" w:firstColumn="0" w:lastColumn="0" w:oddVBand="0" w:evenVBand="0" w:oddHBand="0" w:evenHBand="0" w:firstRowFirstColumn="0" w:firstRowLastColumn="0" w:lastRowFirstColumn="0" w:lastRowLastColumn="0"/>
            </w:pPr>
            <w:r>
              <w:t>Venteperiode for journaloverdragelses</w:t>
            </w:r>
            <w:r w:rsidR="003F2627">
              <w:t>samtykke</w:t>
            </w:r>
          </w:p>
          <w:p w14:paraId="752EF070" w14:textId="4C3E9044" w:rsidR="00F43DCB" w:rsidRPr="00F43DCB" w:rsidRDefault="00F43DCB" w:rsidP="003F2627">
            <w:pPr>
              <w:cnfStyle w:val="000000000000" w:firstRow="0" w:lastRow="0" w:firstColumn="0" w:lastColumn="0" w:oddVBand="0" w:evenVBand="0" w:oddHBand="0" w:evenHBand="0" w:firstRowFirstColumn="0" w:firstRowLastColumn="0" w:lastRowFirstColumn="0" w:lastRowLastColumn="0"/>
            </w:pPr>
            <w:r>
              <w:t>Midlertidigt sundhedskort</w:t>
            </w:r>
          </w:p>
        </w:tc>
      </w:tr>
      <w:tr w:rsidR="00027359" w:rsidRPr="009E52FB" w14:paraId="7F0A39FA"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17A74C94" w14:textId="01519D5A" w:rsidR="00027359" w:rsidRPr="009E52FB" w:rsidRDefault="00027359" w:rsidP="00D55158">
            <w:pPr>
              <w:rPr>
                <w:rFonts w:cs="Arial"/>
                <w:b w:val="0"/>
                <w:bCs w:val="0"/>
                <w:szCs w:val="20"/>
              </w:rPr>
            </w:pPr>
          </w:p>
        </w:tc>
        <w:tc>
          <w:tcPr>
            <w:tcW w:w="1825" w:type="dxa"/>
          </w:tcPr>
          <w:p w14:paraId="629D95EC" w14:textId="330E3F64" w:rsidR="00027359" w:rsidRPr="009E52FB" w:rsidRDefault="005860EF"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Oprettelsesdato</w:t>
            </w:r>
          </w:p>
        </w:tc>
        <w:tc>
          <w:tcPr>
            <w:tcW w:w="3013" w:type="dxa"/>
          </w:tcPr>
          <w:p w14:paraId="083185DD" w14:textId="0746DF03"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Den dato, hvor opgaven er oprettet</w:t>
            </w:r>
            <w:r w:rsidR="00FA056B">
              <w:rPr>
                <w:rFonts w:cs="Arial"/>
                <w:szCs w:val="20"/>
              </w:rPr>
              <w:t>.</w:t>
            </w:r>
            <w:r w:rsidRPr="009E52FB">
              <w:rPr>
                <w:rFonts w:cs="Arial"/>
                <w:szCs w:val="20"/>
              </w:rPr>
              <w:t xml:space="preserve"> </w:t>
            </w:r>
          </w:p>
        </w:tc>
        <w:tc>
          <w:tcPr>
            <w:tcW w:w="2962" w:type="dxa"/>
          </w:tcPr>
          <w:p w14:paraId="6EE91652"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DD.MM.ÅÅÅÅ</w:t>
            </w:r>
          </w:p>
        </w:tc>
      </w:tr>
      <w:tr w:rsidR="00027359" w:rsidRPr="009E52FB" w14:paraId="60395EF4" w14:textId="77777777" w:rsidTr="00550A1A">
        <w:tc>
          <w:tcPr>
            <w:cnfStyle w:val="001000000000" w:firstRow="0" w:lastRow="0" w:firstColumn="1" w:lastColumn="0" w:oddVBand="0" w:evenVBand="0" w:oddHBand="0" w:evenHBand="0" w:firstRowFirstColumn="0" w:firstRowLastColumn="0" w:lastRowFirstColumn="0" w:lastRowLastColumn="0"/>
            <w:tcW w:w="1828" w:type="dxa"/>
          </w:tcPr>
          <w:p w14:paraId="465F2521" w14:textId="3B15AE84" w:rsidR="00027359" w:rsidRPr="009E52FB" w:rsidRDefault="00027359" w:rsidP="00D55158">
            <w:pPr>
              <w:rPr>
                <w:rFonts w:cs="Arial"/>
                <w:b w:val="0"/>
                <w:bCs w:val="0"/>
                <w:szCs w:val="20"/>
              </w:rPr>
            </w:pPr>
          </w:p>
        </w:tc>
        <w:tc>
          <w:tcPr>
            <w:tcW w:w="1825" w:type="dxa"/>
          </w:tcPr>
          <w:p w14:paraId="4BE46EE0" w14:textId="49D4E2E2" w:rsidR="00027359" w:rsidRPr="009E52FB" w:rsidRDefault="00090DC5"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Yder</w:t>
            </w:r>
          </w:p>
        </w:tc>
        <w:tc>
          <w:tcPr>
            <w:tcW w:w="3013" w:type="dxa"/>
          </w:tcPr>
          <w:p w14:paraId="4B203FD3" w14:textId="44E62226"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Hvis der er en yder involveret i opgaven, er ydernumret angivet i dette felt</w:t>
            </w:r>
            <w:r w:rsidR="00FA056B">
              <w:rPr>
                <w:rFonts w:cs="Arial"/>
                <w:szCs w:val="20"/>
              </w:rPr>
              <w:t>.</w:t>
            </w:r>
          </w:p>
        </w:tc>
        <w:tc>
          <w:tcPr>
            <w:tcW w:w="2962" w:type="dxa"/>
          </w:tcPr>
          <w:p w14:paraId="2F3D5D84"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Ydernummer</w:t>
            </w:r>
          </w:p>
        </w:tc>
      </w:tr>
      <w:tr w:rsidR="00027359" w:rsidRPr="009E52FB" w14:paraId="78C73F20"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13FC93DB" w14:textId="470367A5" w:rsidR="00027359" w:rsidRPr="009E52FB" w:rsidRDefault="00027359" w:rsidP="00D55158">
            <w:pPr>
              <w:rPr>
                <w:rFonts w:cs="Arial"/>
                <w:b w:val="0"/>
                <w:bCs w:val="0"/>
                <w:szCs w:val="20"/>
              </w:rPr>
            </w:pPr>
          </w:p>
        </w:tc>
        <w:tc>
          <w:tcPr>
            <w:tcW w:w="1825" w:type="dxa"/>
          </w:tcPr>
          <w:p w14:paraId="287D2850" w14:textId="68AC0F90" w:rsidR="00027359" w:rsidRPr="009E52FB" w:rsidRDefault="00090DC5"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Sikrede</w:t>
            </w:r>
          </w:p>
        </w:tc>
        <w:tc>
          <w:tcPr>
            <w:tcW w:w="3013" w:type="dxa"/>
          </w:tcPr>
          <w:p w14:paraId="5BC0EA89" w14:textId="0E2F498D"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Hvis opgaven vedrør</w:t>
            </w:r>
            <w:r w:rsidR="00FA056B">
              <w:rPr>
                <w:rFonts w:cs="Arial"/>
                <w:szCs w:val="20"/>
              </w:rPr>
              <w:t>er</w:t>
            </w:r>
            <w:r w:rsidRPr="009E52FB">
              <w:rPr>
                <w:rFonts w:cs="Arial"/>
                <w:szCs w:val="20"/>
              </w:rPr>
              <w:t xml:space="preserve"> en enkelt sikret – se den sikredes CPR i dette felt. </w:t>
            </w:r>
          </w:p>
        </w:tc>
        <w:tc>
          <w:tcPr>
            <w:tcW w:w="2962" w:type="dxa"/>
          </w:tcPr>
          <w:p w14:paraId="12F26988"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CPR-nummer</w:t>
            </w:r>
          </w:p>
        </w:tc>
      </w:tr>
      <w:tr w:rsidR="00027359" w:rsidRPr="009E52FB" w14:paraId="107F620A" w14:textId="77777777" w:rsidTr="00550A1A">
        <w:tc>
          <w:tcPr>
            <w:cnfStyle w:val="001000000000" w:firstRow="0" w:lastRow="0" w:firstColumn="1" w:lastColumn="0" w:oddVBand="0" w:evenVBand="0" w:oddHBand="0" w:evenHBand="0" w:firstRowFirstColumn="0" w:firstRowLastColumn="0" w:lastRowFirstColumn="0" w:lastRowLastColumn="0"/>
            <w:tcW w:w="1828" w:type="dxa"/>
          </w:tcPr>
          <w:p w14:paraId="0ECD9BB9" w14:textId="0FE4619B" w:rsidR="00027359" w:rsidRPr="009E52FB" w:rsidRDefault="00027359" w:rsidP="00D55158">
            <w:pPr>
              <w:rPr>
                <w:rFonts w:cs="Arial"/>
                <w:b w:val="0"/>
                <w:bCs w:val="0"/>
                <w:szCs w:val="20"/>
              </w:rPr>
            </w:pPr>
          </w:p>
        </w:tc>
        <w:tc>
          <w:tcPr>
            <w:tcW w:w="1825" w:type="dxa"/>
          </w:tcPr>
          <w:p w14:paraId="77E37C3A" w14:textId="47813280" w:rsidR="00027359" w:rsidRPr="009E52FB" w:rsidRDefault="00090DC5"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Note</w:t>
            </w:r>
          </w:p>
        </w:tc>
        <w:tc>
          <w:tcPr>
            <w:tcW w:w="3013" w:type="dxa"/>
          </w:tcPr>
          <w:p w14:paraId="00DBCDAB" w14:textId="79D3CE1C"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Er der angivet en note på opgaven, vises de første karakter</w:t>
            </w:r>
            <w:r w:rsidR="00B51DF7">
              <w:rPr>
                <w:rFonts w:cs="Arial"/>
                <w:szCs w:val="20"/>
              </w:rPr>
              <w:t>er</w:t>
            </w:r>
            <w:r w:rsidRPr="009E52FB">
              <w:rPr>
                <w:rFonts w:cs="Arial"/>
                <w:szCs w:val="20"/>
              </w:rPr>
              <w:t xml:space="preserve"> af noten i dette felt</w:t>
            </w:r>
            <w:r w:rsidR="00B51DF7">
              <w:rPr>
                <w:rFonts w:cs="Arial"/>
                <w:szCs w:val="20"/>
              </w:rPr>
              <w:t>.</w:t>
            </w:r>
          </w:p>
        </w:tc>
        <w:tc>
          <w:tcPr>
            <w:tcW w:w="2962" w:type="dxa"/>
          </w:tcPr>
          <w:p w14:paraId="0B6DDB36" w14:textId="4D47CE86"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Først</w:t>
            </w:r>
            <w:r w:rsidR="003E04A1">
              <w:rPr>
                <w:rFonts w:cs="Arial"/>
                <w:szCs w:val="20"/>
              </w:rPr>
              <w:t>e</w:t>
            </w:r>
            <w:r w:rsidRPr="009E52FB">
              <w:rPr>
                <w:rFonts w:cs="Arial"/>
                <w:szCs w:val="20"/>
              </w:rPr>
              <w:t xml:space="preserve"> linje af noten</w:t>
            </w:r>
          </w:p>
        </w:tc>
      </w:tr>
      <w:tr w:rsidR="00027359" w:rsidRPr="009E52FB" w14:paraId="74F74CBE"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01E0DA30" w14:textId="0B8DD515" w:rsidR="00027359" w:rsidRPr="009E52FB" w:rsidRDefault="00027359" w:rsidP="00D55158">
            <w:pPr>
              <w:rPr>
                <w:rFonts w:cs="Arial"/>
                <w:b w:val="0"/>
                <w:bCs w:val="0"/>
                <w:szCs w:val="20"/>
              </w:rPr>
            </w:pPr>
          </w:p>
        </w:tc>
        <w:tc>
          <w:tcPr>
            <w:tcW w:w="1825" w:type="dxa"/>
          </w:tcPr>
          <w:p w14:paraId="757A5E08" w14:textId="5B344D82" w:rsidR="00027359" w:rsidRPr="009E52FB" w:rsidRDefault="00090DC5"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Fristdato</w:t>
            </w:r>
          </w:p>
        </w:tc>
        <w:tc>
          <w:tcPr>
            <w:tcW w:w="3013" w:type="dxa"/>
          </w:tcPr>
          <w:p w14:paraId="2A1F1647" w14:textId="6D0DC25A"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Seneste dato for, hvornår en opgave skal være løst (deadline på opgaven)</w:t>
            </w:r>
            <w:r w:rsidR="002B175D">
              <w:rPr>
                <w:rFonts w:cs="Arial"/>
                <w:szCs w:val="20"/>
              </w:rPr>
              <w:t>.</w:t>
            </w:r>
          </w:p>
        </w:tc>
        <w:tc>
          <w:tcPr>
            <w:tcW w:w="2962" w:type="dxa"/>
          </w:tcPr>
          <w:p w14:paraId="05A671C9"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DD.MM.ÅÅÅÅ</w:t>
            </w:r>
          </w:p>
          <w:p w14:paraId="5D67DF88"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p>
        </w:tc>
      </w:tr>
      <w:tr w:rsidR="00027359" w:rsidRPr="009E52FB" w14:paraId="48FD77E4" w14:textId="77777777" w:rsidTr="00550A1A">
        <w:tc>
          <w:tcPr>
            <w:cnfStyle w:val="001000000000" w:firstRow="0" w:lastRow="0" w:firstColumn="1" w:lastColumn="0" w:oddVBand="0" w:evenVBand="0" w:oddHBand="0" w:evenHBand="0" w:firstRowFirstColumn="0" w:firstRowLastColumn="0" w:lastRowFirstColumn="0" w:lastRowLastColumn="0"/>
            <w:tcW w:w="1828" w:type="dxa"/>
          </w:tcPr>
          <w:p w14:paraId="4E47FF92" w14:textId="18971EE3" w:rsidR="00027359" w:rsidRPr="009E52FB" w:rsidRDefault="00027359" w:rsidP="00D55158">
            <w:pPr>
              <w:rPr>
                <w:rFonts w:cs="Arial"/>
                <w:b w:val="0"/>
                <w:bCs w:val="0"/>
                <w:szCs w:val="20"/>
              </w:rPr>
            </w:pPr>
          </w:p>
        </w:tc>
        <w:tc>
          <w:tcPr>
            <w:tcW w:w="1825" w:type="dxa"/>
          </w:tcPr>
          <w:p w14:paraId="029DE884" w14:textId="7888BAA3" w:rsidR="00027359" w:rsidRPr="009E52FB" w:rsidRDefault="00090DC5"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Forløbstilstand</w:t>
            </w:r>
          </w:p>
        </w:tc>
        <w:tc>
          <w:tcPr>
            <w:tcW w:w="3013" w:type="dxa"/>
          </w:tcPr>
          <w:p w14:paraId="3B246945" w14:textId="03076FCC"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Status på et forløb</w:t>
            </w:r>
            <w:r w:rsidR="00F01FFA">
              <w:rPr>
                <w:rFonts w:cs="Arial"/>
                <w:szCs w:val="20"/>
              </w:rPr>
              <w:t>.</w:t>
            </w:r>
          </w:p>
        </w:tc>
        <w:tc>
          <w:tcPr>
            <w:tcW w:w="2962" w:type="dxa"/>
          </w:tcPr>
          <w:p w14:paraId="7EE73EC0"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I gang </w:t>
            </w:r>
          </w:p>
          <w:p w14:paraId="085F3EEB"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Afsluttet</w:t>
            </w:r>
          </w:p>
        </w:tc>
      </w:tr>
      <w:tr w:rsidR="00027359" w:rsidRPr="009E52FB" w14:paraId="769EEBF4" w14:textId="77777777" w:rsidTr="0055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3EED3A59" w14:textId="6FFDAF3F" w:rsidR="00027359" w:rsidRPr="009E52FB" w:rsidRDefault="00027359" w:rsidP="00D55158">
            <w:pPr>
              <w:rPr>
                <w:rFonts w:cs="Arial"/>
                <w:b w:val="0"/>
                <w:bCs w:val="0"/>
                <w:szCs w:val="20"/>
              </w:rPr>
            </w:pPr>
          </w:p>
        </w:tc>
        <w:tc>
          <w:tcPr>
            <w:tcW w:w="1825" w:type="dxa"/>
          </w:tcPr>
          <w:p w14:paraId="2272F215" w14:textId="7238E4FE" w:rsidR="00027359" w:rsidRPr="009E52FB" w:rsidRDefault="00090DC5"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Aktivitetstilstand</w:t>
            </w:r>
          </w:p>
        </w:tc>
        <w:tc>
          <w:tcPr>
            <w:tcW w:w="3013" w:type="dxa"/>
          </w:tcPr>
          <w:p w14:paraId="2DE43DFA" w14:textId="4F589FA1"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Status på en systemopgave og opgave i forløbet</w:t>
            </w:r>
            <w:r w:rsidR="00F01FFA">
              <w:rPr>
                <w:rFonts w:cs="Arial"/>
                <w:szCs w:val="20"/>
              </w:rPr>
              <w:t>.</w:t>
            </w:r>
          </w:p>
        </w:tc>
        <w:tc>
          <w:tcPr>
            <w:tcW w:w="2962" w:type="dxa"/>
          </w:tcPr>
          <w:p w14:paraId="282A6AE6"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I gang </w:t>
            </w:r>
          </w:p>
          <w:p w14:paraId="7E53D38A"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Afsluttet</w:t>
            </w:r>
          </w:p>
          <w:p w14:paraId="70E75B1A" w14:textId="77777777" w:rsidR="00027359" w:rsidRPr="009E52FB" w:rsidRDefault="00027359" w:rsidP="00D55158">
            <w:pPr>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Overskredet</w:t>
            </w:r>
          </w:p>
        </w:tc>
      </w:tr>
      <w:tr w:rsidR="00027359" w:rsidRPr="009E52FB" w14:paraId="1499311D" w14:textId="77777777" w:rsidTr="00550A1A">
        <w:tc>
          <w:tcPr>
            <w:cnfStyle w:val="001000000000" w:firstRow="0" w:lastRow="0" w:firstColumn="1" w:lastColumn="0" w:oddVBand="0" w:evenVBand="0" w:oddHBand="0" w:evenHBand="0" w:firstRowFirstColumn="0" w:firstRowLastColumn="0" w:lastRowFirstColumn="0" w:lastRowLastColumn="0"/>
            <w:tcW w:w="1828" w:type="dxa"/>
          </w:tcPr>
          <w:p w14:paraId="49CEE50E" w14:textId="77777777" w:rsidR="00027359" w:rsidRPr="009E52FB" w:rsidRDefault="00027359" w:rsidP="00D55158">
            <w:pPr>
              <w:rPr>
                <w:rFonts w:cs="Arial"/>
                <w:b w:val="0"/>
                <w:bCs w:val="0"/>
                <w:szCs w:val="20"/>
              </w:rPr>
            </w:pPr>
            <w:r w:rsidRPr="009E52FB">
              <w:rPr>
                <w:rFonts w:cs="Arial"/>
                <w:b w:val="0"/>
                <w:bCs w:val="0"/>
                <w:szCs w:val="20"/>
              </w:rPr>
              <w:t>Ansvarlig</w:t>
            </w:r>
          </w:p>
        </w:tc>
        <w:tc>
          <w:tcPr>
            <w:tcW w:w="1825" w:type="dxa"/>
          </w:tcPr>
          <w:p w14:paraId="6FBDB024" w14:textId="36BE23C6" w:rsidR="00027359" w:rsidRPr="009E52FB" w:rsidRDefault="00090DC5"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Ansvarlig</w:t>
            </w:r>
          </w:p>
        </w:tc>
        <w:tc>
          <w:tcPr>
            <w:tcW w:w="3013" w:type="dxa"/>
          </w:tcPr>
          <w:p w14:paraId="213615D7" w14:textId="5B127FCD"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Her er angivet den sagsbehandler der er ansvarlig for den pågældende opgave.</w:t>
            </w:r>
          </w:p>
          <w:p w14:paraId="32F0A515" w14:textId="77777777" w:rsidR="00027359" w:rsidRPr="009E52FB" w:rsidRDefault="00027359"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Er der ikke angivet en sagsbehandler er feltet tomt og opgaver er dermed ikke påsat en ansvarlig sagsbehandler.</w:t>
            </w:r>
          </w:p>
        </w:tc>
        <w:tc>
          <w:tcPr>
            <w:tcW w:w="2962" w:type="dxa"/>
          </w:tcPr>
          <w:p w14:paraId="7780EB5F" w14:textId="51BE7A7E" w:rsidR="006C46A2" w:rsidRDefault="006C46A2" w:rsidP="00D55158">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B</w:t>
            </w:r>
            <w:r w:rsidRPr="006C46A2">
              <w:rPr>
                <w:rFonts w:cs="Arial"/>
                <w:szCs w:val="20"/>
              </w:rPr>
              <w:t xml:space="preserve">rugernavn </w:t>
            </w:r>
          </w:p>
          <w:p w14:paraId="54F9F783" w14:textId="68253C23" w:rsidR="00027359" w:rsidRPr="009E52FB" w:rsidRDefault="006C46A2" w:rsidP="00D55158">
            <w:pPr>
              <w:cnfStyle w:val="000000000000" w:firstRow="0" w:lastRow="0" w:firstColumn="0" w:lastColumn="0" w:oddVBand="0" w:evenVBand="0" w:oddHBand="0" w:evenHBand="0" w:firstRowFirstColumn="0" w:firstRowLastColumn="0" w:lastRowFirstColumn="0" w:lastRowLastColumn="0"/>
              <w:rPr>
                <w:rFonts w:cs="Arial"/>
                <w:szCs w:val="20"/>
              </w:rPr>
            </w:pPr>
            <w:r w:rsidRPr="006C46A2">
              <w:rPr>
                <w:rFonts w:cs="Arial"/>
                <w:szCs w:val="20"/>
              </w:rPr>
              <w:t>(som angivet i brugerstyring)</w:t>
            </w:r>
          </w:p>
        </w:tc>
      </w:tr>
    </w:tbl>
    <w:p w14:paraId="379C631E" w14:textId="77777777" w:rsidR="003D6269" w:rsidRDefault="003D6269" w:rsidP="003D6269">
      <w:pPr>
        <w:pStyle w:val="Subtitle"/>
      </w:pPr>
    </w:p>
    <w:p w14:paraId="2434A7D9" w14:textId="17BF7B96" w:rsidR="007B30D7" w:rsidRPr="00E31494" w:rsidRDefault="007B30D7" w:rsidP="001A1BC7">
      <w:pPr>
        <w:pStyle w:val="Heading1"/>
      </w:pPr>
      <w:bookmarkStart w:id="110" w:name="_Toc156565173"/>
      <w:r w:rsidRPr="00E31494">
        <w:t>Ikoner</w:t>
      </w:r>
      <w:bookmarkEnd w:id="110"/>
    </w:p>
    <w:p w14:paraId="7DD3FB08" w14:textId="4F8020FF" w:rsidR="00C1739C" w:rsidRDefault="0025697D" w:rsidP="00F42E7B">
      <w:r w:rsidRPr="0025697D">
        <w:t xml:space="preserve"> </w:t>
      </w:r>
      <w:r w:rsidR="00D64D27">
        <w:t xml:space="preserve">Nedenfor er </w:t>
      </w:r>
      <w:r w:rsidR="00824083">
        <w:t xml:space="preserve">beskrevet </w:t>
      </w:r>
      <w:r w:rsidR="00D64D27">
        <w:t>en række ikoner</w:t>
      </w:r>
      <w:r w:rsidR="00824083">
        <w:t>,</w:t>
      </w:r>
      <w:r w:rsidR="00D64D27">
        <w:t xml:space="preserve"> som findes i Sygesikring. </w:t>
      </w:r>
    </w:p>
    <w:tbl>
      <w:tblPr>
        <w:tblStyle w:val="ListTable4-Accent5"/>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7407"/>
      </w:tblGrid>
      <w:tr w:rsidR="00F42E7B" w:rsidRPr="00F42E7B" w14:paraId="3DF7CC12" w14:textId="77777777" w:rsidTr="00143B34">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665" w:type="dxa"/>
            <w:tcBorders>
              <w:top w:val="none" w:sz="0" w:space="0" w:color="auto"/>
              <w:left w:val="none" w:sz="0" w:space="0" w:color="auto"/>
              <w:bottom w:val="none" w:sz="0" w:space="0" w:color="auto"/>
            </w:tcBorders>
            <w:vAlign w:val="center"/>
          </w:tcPr>
          <w:p w14:paraId="6845D3F7" w14:textId="58BFE735" w:rsidR="00F42E7B" w:rsidRPr="00DC7516" w:rsidRDefault="00F42E7B" w:rsidP="00F42E7B">
            <w:pPr>
              <w:jc w:val="center"/>
              <w:rPr>
                <w:rFonts w:eastAsia="Calibri" w:cs="Arial"/>
                <w:b w:val="0"/>
                <w:bCs w:val="0"/>
                <w:szCs w:val="20"/>
              </w:rPr>
            </w:pPr>
            <w:r w:rsidRPr="00DC7516">
              <w:rPr>
                <w:rFonts w:eastAsia="Calibri" w:cs="Arial"/>
                <w:b w:val="0"/>
                <w:bCs w:val="0"/>
                <w:szCs w:val="20"/>
              </w:rPr>
              <w:t>I</w:t>
            </w:r>
            <w:r w:rsidR="004D1441">
              <w:rPr>
                <w:rFonts w:eastAsia="Calibri" w:cs="Arial"/>
                <w:b w:val="0"/>
                <w:bCs w:val="0"/>
                <w:szCs w:val="20"/>
              </w:rPr>
              <w:t>kon</w:t>
            </w:r>
          </w:p>
        </w:tc>
        <w:tc>
          <w:tcPr>
            <w:tcW w:w="7407" w:type="dxa"/>
            <w:tcBorders>
              <w:top w:val="none" w:sz="0" w:space="0" w:color="auto"/>
              <w:bottom w:val="none" w:sz="0" w:space="0" w:color="auto"/>
              <w:right w:val="none" w:sz="0" w:space="0" w:color="auto"/>
            </w:tcBorders>
          </w:tcPr>
          <w:p w14:paraId="59E19401" w14:textId="0E8AFE8B" w:rsidR="00F42E7B" w:rsidRPr="00DC7516" w:rsidRDefault="00F42E7B" w:rsidP="00F42E7B">
            <w:pPr>
              <w:cnfStyle w:val="100000000000" w:firstRow="1" w:lastRow="0" w:firstColumn="0" w:lastColumn="0" w:oddVBand="0" w:evenVBand="0" w:oddHBand="0" w:evenHBand="0" w:firstRowFirstColumn="0" w:firstRowLastColumn="0" w:lastRowFirstColumn="0" w:lastRowLastColumn="0"/>
              <w:rPr>
                <w:rFonts w:eastAsia="Calibri" w:cs="Arial"/>
                <w:b w:val="0"/>
                <w:bCs w:val="0"/>
                <w:szCs w:val="20"/>
              </w:rPr>
            </w:pPr>
            <w:r w:rsidRPr="00DC7516" w:rsidDel="004D1441">
              <w:rPr>
                <w:rFonts w:eastAsia="Calibri" w:cs="Arial"/>
                <w:b w:val="0"/>
                <w:bCs w:val="0"/>
                <w:szCs w:val="20"/>
              </w:rPr>
              <w:t>Ikon</w:t>
            </w:r>
            <w:r w:rsidR="007D061D">
              <w:rPr>
                <w:rFonts w:eastAsia="Calibri" w:cs="Arial"/>
                <w:b w:val="0"/>
                <w:bCs w:val="0"/>
                <w:szCs w:val="20"/>
              </w:rPr>
              <w:t xml:space="preserve"> </w:t>
            </w:r>
            <w:r w:rsidRPr="00DC7516" w:rsidDel="004D1441">
              <w:rPr>
                <w:rFonts w:eastAsia="Calibri" w:cs="Arial"/>
                <w:b w:val="0"/>
                <w:bCs w:val="0"/>
                <w:szCs w:val="20"/>
              </w:rPr>
              <w:t>navn</w:t>
            </w:r>
            <w:r w:rsidRPr="00DC7516">
              <w:rPr>
                <w:rFonts w:eastAsia="Calibri" w:cs="Arial"/>
                <w:b w:val="0"/>
                <w:bCs w:val="0"/>
                <w:szCs w:val="20"/>
              </w:rPr>
              <w:t xml:space="preserve"> og anvendelse</w:t>
            </w:r>
          </w:p>
        </w:tc>
      </w:tr>
      <w:tr w:rsidR="006A4DE2" w:rsidRPr="009E52FB" w14:paraId="3C79BA0B"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11AFD950" w14:textId="5E6EC61A" w:rsidR="006A4DE2" w:rsidRPr="00DC7516" w:rsidRDefault="00714953" w:rsidP="00EF5915">
            <w:pPr>
              <w:jc w:val="center"/>
              <w:rPr>
                <w:rFonts w:eastAsia="Calibri" w:cs="Arial"/>
                <w:noProof/>
                <w:szCs w:val="20"/>
              </w:rPr>
            </w:pPr>
            <w:r>
              <w:rPr>
                <w:rFonts w:eastAsia="Calibri" w:cs="Arial"/>
                <w:noProof/>
                <w:szCs w:val="20"/>
              </w:rPr>
              <w:drawing>
                <wp:inline distT="0" distB="0" distL="0" distR="0" wp14:anchorId="5AB2C137" wp14:editId="07F94351">
                  <wp:extent cx="365760" cy="36576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66">
                            <a:extLst>
                              <a:ext uri="{28A0092B-C50C-407E-A947-70E740481C1C}">
                                <a14:useLocalDpi xmlns:a14="http://schemas.microsoft.com/office/drawing/2010/main" val="0"/>
                              </a:ext>
                            </a:extLst>
                          </a:blip>
                          <a:stretch>
                            <a:fillRect/>
                          </a:stretch>
                        </pic:blipFill>
                        <pic:spPr>
                          <a:xfrm>
                            <a:off x="0" y="0"/>
                            <a:ext cx="366264" cy="366264"/>
                          </a:xfrm>
                          <a:prstGeom prst="rect">
                            <a:avLst/>
                          </a:prstGeom>
                        </pic:spPr>
                      </pic:pic>
                    </a:graphicData>
                  </a:graphic>
                </wp:inline>
              </w:drawing>
            </w:r>
          </w:p>
        </w:tc>
        <w:tc>
          <w:tcPr>
            <w:tcW w:w="7407" w:type="dxa"/>
          </w:tcPr>
          <w:p w14:paraId="69409BB8" w14:textId="77777777" w:rsidR="006A4DE2" w:rsidRDefault="004A1928" w:rsidP="00D2742A">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Pr>
                <w:rFonts w:eastAsia="Calibri" w:cs="Arial"/>
                <w:szCs w:val="20"/>
                <w:u w:val="single"/>
              </w:rPr>
              <w:t>Sygesikring</w:t>
            </w:r>
          </w:p>
          <w:p w14:paraId="223092BA" w14:textId="45D286BE" w:rsidR="00D25069" w:rsidRPr="00D25069" w:rsidRDefault="00D25069" w:rsidP="00D25069">
            <w:pPr>
              <w:cnfStyle w:val="000000100000" w:firstRow="0" w:lastRow="0" w:firstColumn="0" w:lastColumn="0" w:oddVBand="0" w:evenVBand="0" w:oddHBand="1" w:evenHBand="0" w:firstRowFirstColumn="0" w:firstRowLastColumn="0" w:lastRowFirstColumn="0" w:lastRowLastColumn="0"/>
            </w:pPr>
            <w:r>
              <w:t>Dette er logoet for den nye Sygesikring</w:t>
            </w:r>
            <w:r w:rsidR="00DD48C2">
              <w:t>.</w:t>
            </w:r>
          </w:p>
        </w:tc>
      </w:tr>
      <w:tr w:rsidR="00D2742A" w:rsidRPr="009E52FB" w14:paraId="603524E2"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12198617" w14:textId="195FCA2D" w:rsidR="00D2742A" w:rsidRPr="00DC7516" w:rsidRDefault="00C22DB4" w:rsidP="00D2742A">
            <w:pPr>
              <w:jc w:val="center"/>
              <w:rPr>
                <w:rFonts w:eastAsia="Calibri" w:cs="Arial"/>
                <w:b w:val="0"/>
                <w:bCs w:val="0"/>
                <w:noProof/>
                <w:szCs w:val="20"/>
              </w:rPr>
            </w:pPr>
            <w:r w:rsidRPr="00DC7516">
              <w:rPr>
                <w:rFonts w:eastAsia="Calibri" w:cs="Arial"/>
                <w:noProof/>
                <w:szCs w:val="20"/>
              </w:rPr>
              <w:drawing>
                <wp:inline distT="0" distB="0" distL="0" distR="0" wp14:anchorId="0ADBD4E0" wp14:editId="33FBB418">
                  <wp:extent cx="366984" cy="357809"/>
                  <wp:effectExtent l="0" t="0" r="0" b="44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5218" cy="365837"/>
                          </a:xfrm>
                          <a:prstGeom prst="rect">
                            <a:avLst/>
                          </a:prstGeom>
                        </pic:spPr>
                      </pic:pic>
                    </a:graphicData>
                  </a:graphic>
                </wp:inline>
              </w:drawing>
            </w:r>
          </w:p>
        </w:tc>
        <w:tc>
          <w:tcPr>
            <w:tcW w:w="7407" w:type="dxa"/>
          </w:tcPr>
          <w:p w14:paraId="1D985EAE" w14:textId="58F83211" w:rsidR="00D2742A" w:rsidRPr="00DC7516" w:rsidRDefault="00D2742A" w:rsidP="00D2742A">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DC7516">
              <w:rPr>
                <w:rFonts w:eastAsia="Calibri" w:cs="Arial"/>
                <w:szCs w:val="20"/>
                <w:u w:val="single"/>
              </w:rPr>
              <w:t>Yder</w:t>
            </w:r>
            <w:r w:rsidR="00C22DB4" w:rsidRPr="00DC7516">
              <w:rPr>
                <w:rFonts w:eastAsia="Calibri" w:cs="Arial"/>
                <w:szCs w:val="20"/>
                <w:u w:val="single"/>
              </w:rPr>
              <w:t>overblik</w:t>
            </w:r>
          </w:p>
          <w:p w14:paraId="7839E5E3" w14:textId="750BF8DF" w:rsidR="00D2742A" w:rsidRPr="00DC7516" w:rsidRDefault="00D2742A" w:rsidP="00D2742A">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DC7516">
              <w:rPr>
                <w:rFonts w:eastAsia="Calibri" w:cs="Arial"/>
                <w:szCs w:val="20"/>
              </w:rPr>
              <w:t>Anvendes til at fremsøge en yder</w:t>
            </w:r>
            <w:r w:rsidR="00296EB2" w:rsidRPr="00DC7516">
              <w:rPr>
                <w:rFonts w:eastAsia="Calibri" w:cs="Arial"/>
                <w:szCs w:val="20"/>
              </w:rPr>
              <w:t>.</w:t>
            </w:r>
          </w:p>
        </w:tc>
      </w:tr>
      <w:tr w:rsidR="00D2742A" w:rsidRPr="009E52FB" w14:paraId="66C7B0B1"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14E22F8B" w14:textId="4FF90D2F" w:rsidR="00D2742A" w:rsidRPr="00DC7516" w:rsidRDefault="00A65D91" w:rsidP="00D2742A">
            <w:pPr>
              <w:jc w:val="center"/>
              <w:rPr>
                <w:rFonts w:eastAsia="Calibri" w:cs="Arial"/>
                <w:b w:val="0"/>
                <w:bCs w:val="0"/>
                <w:noProof/>
                <w:szCs w:val="20"/>
              </w:rPr>
            </w:pPr>
            <w:r>
              <w:rPr>
                <w:noProof/>
              </w:rPr>
              <w:drawing>
                <wp:inline distT="0" distB="0" distL="0" distR="0" wp14:anchorId="207B96F2" wp14:editId="2D5ADA28">
                  <wp:extent cx="409651" cy="34991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0515" cy="350648"/>
                          </a:xfrm>
                          <a:prstGeom prst="rect">
                            <a:avLst/>
                          </a:prstGeom>
                        </pic:spPr>
                      </pic:pic>
                    </a:graphicData>
                  </a:graphic>
                </wp:inline>
              </w:drawing>
            </w:r>
          </w:p>
        </w:tc>
        <w:tc>
          <w:tcPr>
            <w:tcW w:w="7407" w:type="dxa"/>
          </w:tcPr>
          <w:p w14:paraId="1991409B" w14:textId="77777777" w:rsidR="00D2742A" w:rsidRPr="00DC7516" w:rsidRDefault="00D2742A" w:rsidP="00D2742A">
            <w:pP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DC7516">
              <w:rPr>
                <w:rFonts w:eastAsia="Calibri" w:cs="Arial"/>
                <w:szCs w:val="20"/>
                <w:u w:val="single"/>
              </w:rPr>
              <w:t>Opgaveoverblik</w:t>
            </w:r>
          </w:p>
          <w:p w14:paraId="4446AF81" w14:textId="67576E62" w:rsidR="00D2742A" w:rsidRPr="00DC7516" w:rsidRDefault="00D2742A" w:rsidP="00D2742A">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sidRPr="00DC7516">
              <w:rPr>
                <w:rFonts w:eastAsia="Calibri" w:cs="Arial"/>
                <w:szCs w:val="20"/>
              </w:rPr>
              <w:t>Her kan du blandt andet se alle de manuelle opgaver, som skal løses af en sagsbehandler i kommunen</w:t>
            </w:r>
            <w:r w:rsidR="00296EB2" w:rsidRPr="00DC7516">
              <w:rPr>
                <w:rFonts w:eastAsia="Calibri" w:cs="Arial"/>
                <w:szCs w:val="20"/>
              </w:rPr>
              <w:t>.</w:t>
            </w:r>
          </w:p>
        </w:tc>
      </w:tr>
      <w:tr w:rsidR="00F42E7B" w:rsidRPr="00F42E7B" w14:paraId="2004BEE6"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665CA2FB" w14:textId="77777777" w:rsidR="00F42E7B" w:rsidRPr="00DC7516" w:rsidRDefault="00F42E7B" w:rsidP="00F42E7B">
            <w:pPr>
              <w:jc w:val="center"/>
              <w:rPr>
                <w:rFonts w:eastAsia="Calibri" w:cs="Arial"/>
                <w:b w:val="0"/>
                <w:bCs w:val="0"/>
                <w:szCs w:val="20"/>
              </w:rPr>
            </w:pPr>
            <w:r w:rsidRPr="00DC7516">
              <w:rPr>
                <w:rFonts w:eastAsia="Calibri" w:cs="Arial"/>
                <w:noProof/>
                <w:szCs w:val="20"/>
              </w:rPr>
              <w:drawing>
                <wp:inline distT="0" distB="0" distL="0" distR="0" wp14:anchorId="6A6BFE0E" wp14:editId="4BFE4DFB">
                  <wp:extent cx="409575" cy="428625"/>
                  <wp:effectExtent l="0" t="0" r="9525" b="9525"/>
                  <wp:docPr id="270" name="Picture 270">
                    <a:extLst xmlns:a="http://schemas.openxmlformats.org/drawingml/2006/main">
                      <a:ext uri="{FF2B5EF4-FFF2-40B4-BE49-F238E27FC236}">
                        <a16:creationId xmlns:a16="http://schemas.microsoft.com/office/drawing/2014/main" id="{DC86CE43-7281-4E7C-A771-797778E64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C86CE43-7281-4E7C-A771-797778E64085}"/>
                              </a:ext>
                            </a:extLst>
                          </pic:cNvPr>
                          <pic:cNvPicPr>
                            <a:picLocks noChangeAspect="1"/>
                          </pic:cNvPicPr>
                        </pic:nvPicPr>
                        <pic:blipFill>
                          <a:blip r:embed="rId69"/>
                          <a:stretch>
                            <a:fillRect/>
                          </a:stretch>
                        </pic:blipFill>
                        <pic:spPr>
                          <a:xfrm>
                            <a:off x="0" y="0"/>
                            <a:ext cx="409575" cy="428625"/>
                          </a:xfrm>
                          <a:prstGeom prst="rect">
                            <a:avLst/>
                          </a:prstGeom>
                        </pic:spPr>
                      </pic:pic>
                    </a:graphicData>
                  </a:graphic>
                </wp:inline>
              </w:drawing>
            </w:r>
          </w:p>
        </w:tc>
        <w:tc>
          <w:tcPr>
            <w:tcW w:w="7407" w:type="dxa"/>
          </w:tcPr>
          <w:p w14:paraId="0AE56C3A" w14:textId="071B9EC2" w:rsidR="00F42E7B" w:rsidRPr="00DC7516" w:rsidRDefault="00C22DB4" w:rsidP="00F42E7B">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DC7516">
              <w:rPr>
                <w:rFonts w:eastAsia="Calibri" w:cs="Arial"/>
                <w:szCs w:val="20"/>
                <w:u w:val="single"/>
              </w:rPr>
              <w:t>Sikredes overblik</w:t>
            </w:r>
          </w:p>
          <w:p w14:paraId="1E7595E9" w14:textId="2FE4B657" w:rsidR="00F42E7B" w:rsidRPr="00DC7516" w:rsidRDefault="00F42E7B" w:rsidP="00F42E7B">
            <w:pP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C7516">
              <w:rPr>
                <w:rFonts w:eastAsia="Calibri" w:cs="Arial"/>
                <w:szCs w:val="20"/>
              </w:rPr>
              <w:t>Her finder du stam</w:t>
            </w:r>
            <w:r w:rsidR="00DD48C2">
              <w:rPr>
                <w:rFonts w:eastAsia="Calibri" w:cs="Arial"/>
                <w:szCs w:val="20"/>
              </w:rPr>
              <w:t>data</w:t>
            </w:r>
            <w:r w:rsidRPr="00DC7516">
              <w:rPr>
                <w:rFonts w:eastAsia="Calibri" w:cs="Arial"/>
                <w:szCs w:val="20"/>
              </w:rPr>
              <w:t xml:space="preserve"> på den sikre</w:t>
            </w:r>
            <w:r w:rsidR="00296EB2" w:rsidRPr="00DC7516">
              <w:rPr>
                <w:rFonts w:eastAsia="Calibri" w:cs="Arial"/>
                <w:szCs w:val="20"/>
              </w:rPr>
              <w:t>de.</w:t>
            </w:r>
          </w:p>
        </w:tc>
      </w:tr>
      <w:tr w:rsidR="006E2152" w:rsidRPr="00F42E7B" w14:paraId="65ED57BA"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5FA2AB7C" w14:textId="464D6404" w:rsidR="006E2152" w:rsidRPr="00DC7516" w:rsidRDefault="006E2152" w:rsidP="00F42E7B">
            <w:pPr>
              <w:jc w:val="center"/>
              <w:rPr>
                <w:rFonts w:eastAsia="Calibri" w:cs="Arial"/>
                <w:noProof/>
                <w:szCs w:val="20"/>
              </w:rPr>
            </w:pPr>
            <w:r>
              <w:rPr>
                <w:noProof/>
              </w:rPr>
              <w:drawing>
                <wp:inline distT="0" distB="0" distL="0" distR="0" wp14:anchorId="2202C1E6" wp14:editId="60DEABD7">
                  <wp:extent cx="432232" cy="398983"/>
                  <wp:effectExtent l="0" t="0" r="6350"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4020" cy="400633"/>
                          </a:xfrm>
                          <a:prstGeom prst="rect">
                            <a:avLst/>
                          </a:prstGeom>
                        </pic:spPr>
                      </pic:pic>
                    </a:graphicData>
                  </a:graphic>
                </wp:inline>
              </w:drawing>
            </w:r>
          </w:p>
        </w:tc>
        <w:tc>
          <w:tcPr>
            <w:tcW w:w="7407" w:type="dxa"/>
          </w:tcPr>
          <w:p w14:paraId="2B110D7C" w14:textId="3150F83A" w:rsidR="006E2152" w:rsidRDefault="00377CD5" w:rsidP="00F42E7B">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Pr>
                <w:rFonts w:eastAsia="Calibri" w:cs="Arial"/>
                <w:szCs w:val="20"/>
                <w:u w:val="single"/>
              </w:rPr>
              <w:t>Overblik</w:t>
            </w:r>
            <w:r w:rsidR="00A86419">
              <w:rPr>
                <w:rFonts w:eastAsia="Calibri" w:cs="Arial"/>
                <w:szCs w:val="20"/>
                <w:u w:val="single"/>
              </w:rPr>
              <w:t>ket</w:t>
            </w:r>
            <w:r w:rsidDel="00A86419">
              <w:rPr>
                <w:rFonts w:eastAsia="Calibri" w:cs="Arial"/>
                <w:szCs w:val="20"/>
                <w:u w:val="single"/>
              </w:rPr>
              <w:t xml:space="preserve"> </w:t>
            </w:r>
            <w:r>
              <w:rPr>
                <w:rFonts w:eastAsia="Calibri" w:cs="Arial"/>
                <w:szCs w:val="20"/>
                <w:u w:val="single"/>
              </w:rPr>
              <w:t>forretningsregler</w:t>
            </w:r>
          </w:p>
          <w:p w14:paraId="7068DB71" w14:textId="7077D0C4" w:rsidR="000F2E28" w:rsidRPr="00960515" w:rsidRDefault="0080124A" w:rsidP="00713597">
            <w:pPr>
              <w:cnfStyle w:val="000000100000" w:firstRow="0" w:lastRow="0" w:firstColumn="0" w:lastColumn="0" w:oddVBand="0" w:evenVBand="0" w:oddHBand="1" w:evenHBand="0" w:firstRowFirstColumn="0" w:firstRowLastColumn="0" w:lastRowFirstColumn="0" w:lastRowLastColumn="0"/>
            </w:pPr>
            <w:r>
              <w:t xml:space="preserve">Her finder du </w:t>
            </w:r>
            <w:r w:rsidR="000F2E28" w:rsidRPr="00960515">
              <w:t>de forretningsregler</w:t>
            </w:r>
            <w:r w:rsidR="00824083">
              <w:t>,</w:t>
            </w:r>
            <w:r w:rsidR="000F2E28" w:rsidRPr="00960515">
              <w:t xml:space="preserve"> der </w:t>
            </w:r>
            <w:r w:rsidR="0055470F">
              <w:t>findes</w:t>
            </w:r>
            <w:r w:rsidR="000F2E28" w:rsidRPr="00960515">
              <w:t xml:space="preserve"> i </w:t>
            </w:r>
            <w:r w:rsidR="00013A73">
              <w:t>Sygesikring</w:t>
            </w:r>
            <w:r w:rsidR="000F2E28" w:rsidRPr="00960515">
              <w:t xml:space="preserve">. </w:t>
            </w:r>
          </w:p>
          <w:p w14:paraId="7E999B72" w14:textId="01B774AB" w:rsidR="006E2152" w:rsidRPr="00713597" w:rsidRDefault="000F2E28" w:rsidP="00F42E7B">
            <w:pPr>
              <w:cnfStyle w:val="000000100000" w:firstRow="0" w:lastRow="0" w:firstColumn="0" w:lastColumn="0" w:oddVBand="0" w:evenVBand="0" w:oddHBand="1" w:evenHBand="0" w:firstRowFirstColumn="0" w:firstRowLastColumn="0" w:lastRowFirstColumn="0" w:lastRowLastColumn="0"/>
            </w:pPr>
            <w:r w:rsidRPr="00960515">
              <w:t>Overblikket er opdelt i globale forretningsregler og lokale forretningsregler.</w:t>
            </w:r>
          </w:p>
        </w:tc>
      </w:tr>
      <w:tr w:rsidR="00377CD5" w:rsidRPr="00F42E7B" w14:paraId="1F7C5C1B"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16926506" w14:textId="26704DAD" w:rsidR="00377CD5" w:rsidRPr="00DC7516" w:rsidRDefault="008E5E1D" w:rsidP="00F42E7B">
            <w:pPr>
              <w:jc w:val="center"/>
              <w:rPr>
                <w:rFonts w:cs="Arial"/>
                <w:noProof/>
                <w:szCs w:val="20"/>
              </w:rPr>
            </w:pPr>
            <w:r>
              <w:rPr>
                <w:noProof/>
              </w:rPr>
              <w:drawing>
                <wp:inline distT="0" distB="0" distL="0" distR="0" wp14:anchorId="3D60A0BE" wp14:editId="2775A748">
                  <wp:extent cx="422326" cy="360737"/>
                  <wp:effectExtent l="0" t="0" r="0"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2393" cy="360794"/>
                          </a:xfrm>
                          <a:prstGeom prst="rect">
                            <a:avLst/>
                          </a:prstGeom>
                        </pic:spPr>
                      </pic:pic>
                    </a:graphicData>
                  </a:graphic>
                </wp:inline>
              </w:drawing>
            </w:r>
          </w:p>
        </w:tc>
        <w:tc>
          <w:tcPr>
            <w:tcW w:w="7407" w:type="dxa"/>
          </w:tcPr>
          <w:p w14:paraId="6FA243C2" w14:textId="37D3DD7D" w:rsidR="00377CD5" w:rsidRPr="006215EE" w:rsidRDefault="002015A8" w:rsidP="00053FF5">
            <w:pPr>
              <w:cnfStyle w:val="000000000000" w:firstRow="0" w:lastRow="0" w:firstColumn="0" w:lastColumn="0" w:oddVBand="0" w:evenVBand="0" w:oddHBand="0" w:evenHBand="0" w:firstRowFirstColumn="0" w:firstRowLastColumn="0" w:lastRowFirstColumn="0" w:lastRowLastColumn="0"/>
              <w:rPr>
                <w:u w:val="single"/>
              </w:rPr>
            </w:pPr>
            <w:r>
              <w:rPr>
                <w:u w:val="single"/>
              </w:rPr>
              <w:t>Overblik</w:t>
            </w:r>
            <w:r w:rsidR="00A86419">
              <w:rPr>
                <w:u w:val="single"/>
              </w:rPr>
              <w:t>ket</w:t>
            </w:r>
            <w:r w:rsidDel="00A86419">
              <w:rPr>
                <w:u w:val="single"/>
              </w:rPr>
              <w:t xml:space="preserve"> </w:t>
            </w:r>
            <w:r w:rsidR="0098013D">
              <w:rPr>
                <w:u w:val="single"/>
              </w:rPr>
              <w:t xml:space="preserve">administrer </w:t>
            </w:r>
            <w:r>
              <w:rPr>
                <w:u w:val="single"/>
              </w:rPr>
              <w:t>o</w:t>
            </w:r>
            <w:r w:rsidR="008E5E1D" w:rsidRPr="006215EE">
              <w:rPr>
                <w:u w:val="single"/>
              </w:rPr>
              <w:t>rganisation</w:t>
            </w:r>
            <w:r>
              <w:rPr>
                <w:u w:val="single"/>
              </w:rPr>
              <w:t>er</w:t>
            </w:r>
          </w:p>
          <w:p w14:paraId="093A5FDD" w14:textId="248F822D" w:rsidR="00377CD5" w:rsidRPr="00053FF5" w:rsidRDefault="001105B9" w:rsidP="00F42E7B">
            <w:pPr>
              <w:cnfStyle w:val="000000000000" w:firstRow="0" w:lastRow="0" w:firstColumn="0" w:lastColumn="0" w:oddVBand="0" w:evenVBand="0" w:oddHBand="0" w:evenHBand="0" w:firstRowFirstColumn="0" w:firstRowLastColumn="0" w:lastRowFirstColumn="0" w:lastRowLastColumn="0"/>
            </w:pPr>
            <w:r>
              <w:t>Her ser du en kopi af den organisation</w:t>
            </w:r>
            <w:r w:rsidR="00824083">
              <w:t>,</w:t>
            </w:r>
            <w:r>
              <w:t xml:space="preserve"> der er opbygget i det fælles </w:t>
            </w:r>
            <w:r w:rsidR="00713597">
              <w:t>kommunale støttesystem</w:t>
            </w:r>
            <w:r w:rsidR="00013A73">
              <w:t xml:space="preserve"> for din kommune</w:t>
            </w:r>
            <w:r w:rsidR="00EE6273">
              <w:t>.</w:t>
            </w:r>
          </w:p>
        </w:tc>
      </w:tr>
      <w:tr w:rsidR="00377CD5" w:rsidRPr="00F42E7B" w14:paraId="2E01973A"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4D079468" w14:textId="15C8FE7F" w:rsidR="00377CD5" w:rsidRPr="00DC7516" w:rsidRDefault="00C12103" w:rsidP="00F42E7B">
            <w:pPr>
              <w:jc w:val="center"/>
              <w:rPr>
                <w:rFonts w:cs="Arial"/>
                <w:noProof/>
                <w:szCs w:val="20"/>
              </w:rPr>
            </w:pPr>
            <w:r>
              <w:rPr>
                <w:noProof/>
              </w:rPr>
              <w:lastRenderedPageBreak/>
              <w:drawing>
                <wp:inline distT="0" distB="0" distL="0" distR="0" wp14:anchorId="5AD7F8B2" wp14:editId="65BF5FBA">
                  <wp:extent cx="446177" cy="38611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7811" cy="387529"/>
                          </a:xfrm>
                          <a:prstGeom prst="rect">
                            <a:avLst/>
                          </a:prstGeom>
                        </pic:spPr>
                      </pic:pic>
                    </a:graphicData>
                  </a:graphic>
                </wp:inline>
              </w:drawing>
            </w:r>
          </w:p>
        </w:tc>
        <w:tc>
          <w:tcPr>
            <w:tcW w:w="7407" w:type="dxa"/>
          </w:tcPr>
          <w:p w14:paraId="57D2DB63" w14:textId="774DFE8F" w:rsidR="00377CD5" w:rsidRPr="006215EE" w:rsidRDefault="00C12103" w:rsidP="00E27B94">
            <w:pPr>
              <w:cnfStyle w:val="000000100000" w:firstRow="0" w:lastRow="0" w:firstColumn="0" w:lastColumn="0" w:oddVBand="0" w:evenVBand="0" w:oddHBand="1" w:evenHBand="0" w:firstRowFirstColumn="0" w:firstRowLastColumn="0" w:lastRowFirstColumn="0" w:lastRowLastColumn="0"/>
              <w:rPr>
                <w:u w:val="single"/>
              </w:rPr>
            </w:pPr>
            <w:r w:rsidRPr="006215EE">
              <w:rPr>
                <w:u w:val="single"/>
              </w:rPr>
              <w:t>Overblik</w:t>
            </w:r>
            <w:r w:rsidR="00A86419">
              <w:rPr>
                <w:u w:val="single"/>
              </w:rPr>
              <w:t>ket</w:t>
            </w:r>
            <w:r w:rsidRPr="006215EE" w:rsidDel="00A86419">
              <w:rPr>
                <w:u w:val="single"/>
              </w:rPr>
              <w:t xml:space="preserve"> </w:t>
            </w:r>
            <w:r w:rsidR="00A86419">
              <w:rPr>
                <w:u w:val="single"/>
              </w:rPr>
              <w:t xml:space="preserve">administrer </w:t>
            </w:r>
            <w:r w:rsidRPr="006215EE">
              <w:rPr>
                <w:u w:val="single"/>
              </w:rPr>
              <w:t>brev</w:t>
            </w:r>
            <w:r w:rsidR="00A86419">
              <w:rPr>
                <w:u w:val="single"/>
              </w:rPr>
              <w:t>e</w:t>
            </w:r>
          </w:p>
          <w:p w14:paraId="36D53FE9" w14:textId="629255BC" w:rsidR="00377CD5" w:rsidRPr="003F2E35" w:rsidRDefault="00327263" w:rsidP="00F42E7B">
            <w:pPr>
              <w:cnfStyle w:val="000000100000" w:firstRow="0" w:lastRow="0" w:firstColumn="0" w:lastColumn="0" w:oddVBand="0" w:evenVBand="0" w:oddHBand="1" w:evenHBand="0" w:firstRowFirstColumn="0" w:firstRowLastColumn="0" w:lastRowFirstColumn="0" w:lastRowLastColumn="0"/>
            </w:pPr>
            <w:r>
              <w:t xml:space="preserve">Her finder du en oversigt over de </w:t>
            </w:r>
            <w:r w:rsidR="003F2E35">
              <w:t>s</w:t>
            </w:r>
            <w:r w:rsidRPr="00C421F8">
              <w:t>tandardskabeloner</w:t>
            </w:r>
            <w:r w:rsidR="00824083">
              <w:t>,</w:t>
            </w:r>
            <w:r>
              <w:t xml:space="preserve"> der findes i Sygesikring. </w:t>
            </w:r>
            <w:r w:rsidR="00E62CCF">
              <w:t xml:space="preserve">Oversigten viser </w:t>
            </w:r>
            <w:r w:rsidR="005E2EE0">
              <w:t>ligeledes de s</w:t>
            </w:r>
            <w:r w:rsidR="00E62CCF" w:rsidRPr="00C421F8">
              <w:t>kabeloner</w:t>
            </w:r>
            <w:r w:rsidR="00824083">
              <w:t>,</w:t>
            </w:r>
            <w:r w:rsidR="00E62CCF" w:rsidRPr="00C421F8">
              <w:t xml:space="preserve"> </w:t>
            </w:r>
            <w:r w:rsidR="001105B9">
              <w:t>der er ændret til l</w:t>
            </w:r>
            <w:r w:rsidR="003F2E35">
              <w:t>okal skabelon</w:t>
            </w:r>
            <w:r w:rsidR="00013A73">
              <w:t>.</w:t>
            </w:r>
          </w:p>
        </w:tc>
      </w:tr>
      <w:tr w:rsidR="00FB77FC" w:rsidRPr="00F42E7B" w14:paraId="0DF9A5E2"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0E84C2F8" w14:textId="35894759" w:rsidR="00FB77FC" w:rsidRDefault="00E32385" w:rsidP="00F42E7B">
            <w:pPr>
              <w:jc w:val="center"/>
              <w:rPr>
                <w:noProof/>
              </w:rPr>
            </w:pPr>
            <w:r w:rsidRPr="00E32385">
              <w:rPr>
                <w:noProof/>
              </w:rPr>
              <w:drawing>
                <wp:inline distT="0" distB="0" distL="0" distR="0" wp14:anchorId="6E82EB22" wp14:editId="0E9C497E">
                  <wp:extent cx="421512" cy="422844"/>
                  <wp:effectExtent l="0" t="0" r="0" b="0"/>
                  <wp:docPr id="369644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44710" name=""/>
                          <pic:cNvPicPr/>
                        </pic:nvPicPr>
                        <pic:blipFill rotWithShape="1">
                          <a:blip r:embed="rId73"/>
                          <a:srcRect l="20713" t="22197" r="13215" b="18593"/>
                          <a:stretch/>
                        </pic:blipFill>
                        <pic:spPr bwMode="auto">
                          <a:xfrm>
                            <a:off x="0" y="0"/>
                            <a:ext cx="421710" cy="423043"/>
                          </a:xfrm>
                          <a:prstGeom prst="rect">
                            <a:avLst/>
                          </a:prstGeom>
                          <a:ln>
                            <a:noFill/>
                          </a:ln>
                          <a:extLst>
                            <a:ext uri="{53640926-AAD7-44D8-BBD7-CCE9431645EC}">
                              <a14:shadowObscured xmlns:a14="http://schemas.microsoft.com/office/drawing/2010/main"/>
                            </a:ext>
                          </a:extLst>
                        </pic:spPr>
                      </pic:pic>
                    </a:graphicData>
                  </a:graphic>
                </wp:inline>
              </w:drawing>
            </w:r>
          </w:p>
        </w:tc>
        <w:tc>
          <w:tcPr>
            <w:tcW w:w="7407" w:type="dxa"/>
          </w:tcPr>
          <w:p w14:paraId="6ED46468" w14:textId="77777777" w:rsidR="00FB77FC" w:rsidRDefault="00FB77FC" w:rsidP="00E27B94">
            <w:pPr>
              <w:cnfStyle w:val="000000000000" w:firstRow="0" w:lastRow="0" w:firstColumn="0" w:lastColumn="0" w:oddVBand="0" w:evenVBand="0" w:oddHBand="0" w:evenHBand="0" w:firstRowFirstColumn="0" w:firstRowLastColumn="0" w:lastRowFirstColumn="0" w:lastRowLastColumn="0"/>
              <w:rPr>
                <w:u w:val="single"/>
              </w:rPr>
            </w:pPr>
            <w:r>
              <w:rPr>
                <w:u w:val="single"/>
              </w:rPr>
              <w:t>Funktionen Revisionslog</w:t>
            </w:r>
          </w:p>
          <w:p w14:paraId="16386EA6" w14:textId="62D365BE" w:rsidR="00FB77FC" w:rsidRPr="006B5B3A" w:rsidRDefault="00E32385" w:rsidP="006B5B3A">
            <w:pPr>
              <w:pStyle w:val="Subtitle"/>
              <w:cnfStyle w:val="000000000000" w:firstRow="0" w:lastRow="0" w:firstColumn="0" w:lastColumn="0" w:oddVBand="0" w:evenVBand="0" w:oddHBand="0" w:evenHBand="0" w:firstRowFirstColumn="0" w:firstRowLastColumn="0" w:lastRowFirstColumn="0" w:lastRowLastColumn="0"/>
            </w:pPr>
            <w:r w:rsidRPr="006B5B3A">
              <w:rPr>
                <w:rFonts w:eastAsiaTheme="minorHAnsi"/>
                <w:color w:val="auto"/>
                <w:spacing w:val="0"/>
              </w:rPr>
              <w:t>Her finder du en funktion, til at lave et udtræk af Revisionsloggen i Sygesikring.</w:t>
            </w:r>
            <w:r w:rsidRPr="006B5B3A">
              <w:rPr>
                <w:rFonts w:eastAsia="Calibri" w:cs="Arial"/>
                <w:color w:val="auto"/>
                <w:szCs w:val="20"/>
              </w:rPr>
              <w:t xml:space="preserve"> </w:t>
            </w:r>
          </w:p>
        </w:tc>
      </w:tr>
      <w:tr w:rsidR="00F42E7B" w:rsidRPr="00F42E7B" w14:paraId="4787B3C4"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711C3A52" w14:textId="5D8DC48B" w:rsidR="00F42E7B" w:rsidRPr="00DC7516" w:rsidRDefault="00F64756" w:rsidP="00F42E7B">
            <w:pPr>
              <w:jc w:val="center"/>
              <w:rPr>
                <w:rFonts w:eastAsia="Calibri" w:cs="Arial"/>
                <w:b w:val="0"/>
                <w:bCs w:val="0"/>
                <w:szCs w:val="20"/>
              </w:rPr>
            </w:pPr>
            <w:r w:rsidRPr="00DC7516">
              <w:rPr>
                <w:rFonts w:cs="Arial"/>
                <w:noProof/>
                <w:szCs w:val="20"/>
              </w:rPr>
              <w:drawing>
                <wp:inline distT="0" distB="0" distL="0" distR="0" wp14:anchorId="22B9FAC4" wp14:editId="136ED0F0">
                  <wp:extent cx="438316" cy="389614"/>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3465" cy="394191"/>
                          </a:xfrm>
                          <a:prstGeom prst="rect">
                            <a:avLst/>
                          </a:prstGeom>
                        </pic:spPr>
                      </pic:pic>
                    </a:graphicData>
                  </a:graphic>
                </wp:inline>
              </w:drawing>
            </w:r>
          </w:p>
        </w:tc>
        <w:tc>
          <w:tcPr>
            <w:tcW w:w="7407" w:type="dxa"/>
          </w:tcPr>
          <w:p w14:paraId="62F6418A" w14:textId="77777777" w:rsidR="00F42E7B" w:rsidRPr="00DC7516" w:rsidRDefault="00F42E7B" w:rsidP="00F42E7B">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sidRPr="00DC7516">
              <w:rPr>
                <w:rFonts w:eastAsia="Calibri" w:cs="Arial"/>
                <w:szCs w:val="20"/>
                <w:u w:val="single"/>
              </w:rPr>
              <w:t>Brev</w:t>
            </w:r>
          </w:p>
          <w:p w14:paraId="749D09A3" w14:textId="3CEF8D9B" w:rsidR="00F42E7B" w:rsidRPr="00DC7516" w:rsidRDefault="00F42E7B" w:rsidP="00FB3645">
            <w:pP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DC7516">
              <w:rPr>
                <w:rFonts w:eastAsia="Calibri" w:cs="Arial"/>
                <w:szCs w:val="20"/>
              </w:rPr>
              <w:t xml:space="preserve">Dette ikon viser, at der ligger et brev </w:t>
            </w:r>
            <w:r w:rsidR="006D3DE4">
              <w:rPr>
                <w:rFonts w:eastAsia="Calibri" w:cs="Arial"/>
                <w:szCs w:val="20"/>
              </w:rPr>
              <w:t>f.eks.</w:t>
            </w:r>
            <w:r w:rsidRPr="00DC7516">
              <w:rPr>
                <w:rFonts w:eastAsia="Calibri" w:cs="Arial"/>
                <w:szCs w:val="20"/>
              </w:rPr>
              <w:t xml:space="preserve"> på </w:t>
            </w:r>
            <w:r w:rsidR="00C01097" w:rsidRPr="00DC7516">
              <w:rPr>
                <w:rFonts w:eastAsia="Calibri" w:cs="Arial"/>
                <w:szCs w:val="20"/>
              </w:rPr>
              <w:t>et</w:t>
            </w:r>
            <w:r w:rsidRPr="00DC7516">
              <w:rPr>
                <w:rFonts w:eastAsia="Calibri" w:cs="Arial"/>
                <w:szCs w:val="20"/>
              </w:rPr>
              <w:t xml:space="preserve"> </w:t>
            </w:r>
            <w:r w:rsidR="00C01097" w:rsidRPr="00DC7516">
              <w:rPr>
                <w:rFonts w:eastAsia="Calibri" w:cs="Arial"/>
                <w:szCs w:val="20"/>
              </w:rPr>
              <w:t>forløb</w:t>
            </w:r>
            <w:r w:rsidRPr="00DC7516">
              <w:rPr>
                <w:rFonts w:eastAsia="Calibri" w:cs="Arial"/>
                <w:szCs w:val="20"/>
              </w:rPr>
              <w:t>.</w:t>
            </w:r>
          </w:p>
        </w:tc>
      </w:tr>
      <w:tr w:rsidR="00F42E7B" w:rsidRPr="00F42E7B" w14:paraId="4A8E41E6"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3C08424A" w14:textId="77777777" w:rsidR="00F42E7B" w:rsidRPr="00DC7516" w:rsidRDefault="00F42E7B" w:rsidP="00F42E7B">
            <w:pPr>
              <w:jc w:val="center"/>
              <w:rPr>
                <w:rFonts w:eastAsia="Calibri" w:cs="Arial"/>
                <w:b w:val="0"/>
                <w:bCs w:val="0"/>
                <w:szCs w:val="20"/>
              </w:rPr>
            </w:pPr>
            <w:r w:rsidRPr="00DC7516">
              <w:rPr>
                <w:rFonts w:eastAsia="Calibri" w:cs="Arial"/>
                <w:noProof/>
                <w:szCs w:val="20"/>
              </w:rPr>
              <w:drawing>
                <wp:inline distT="0" distB="0" distL="0" distR="0" wp14:anchorId="7602696D" wp14:editId="5593733B">
                  <wp:extent cx="444099" cy="387706"/>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1489" cy="394158"/>
                          </a:xfrm>
                          <a:prstGeom prst="rect">
                            <a:avLst/>
                          </a:prstGeom>
                        </pic:spPr>
                      </pic:pic>
                    </a:graphicData>
                  </a:graphic>
                </wp:inline>
              </w:drawing>
            </w:r>
          </w:p>
        </w:tc>
        <w:tc>
          <w:tcPr>
            <w:tcW w:w="7407" w:type="dxa"/>
          </w:tcPr>
          <w:p w14:paraId="23E3F3CA" w14:textId="63181D02" w:rsidR="00F42E7B" w:rsidRPr="00DC7516" w:rsidRDefault="00F42E7B" w:rsidP="00F42E7B">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DC7516">
              <w:rPr>
                <w:rFonts w:eastAsia="Calibri" w:cs="Arial"/>
                <w:szCs w:val="20"/>
                <w:u w:val="single"/>
              </w:rPr>
              <w:t>Funktion</w:t>
            </w:r>
            <w:r w:rsidR="008076A8" w:rsidRPr="00DC7516">
              <w:rPr>
                <w:rFonts w:eastAsia="Calibri" w:cs="Arial"/>
                <w:szCs w:val="20"/>
                <w:u w:val="single"/>
              </w:rPr>
              <w:t>smenu</w:t>
            </w:r>
          </w:p>
          <w:p w14:paraId="7B0C5D3A" w14:textId="3E1D031B" w:rsidR="00F42E7B" w:rsidRPr="00DC7516" w:rsidRDefault="00F42E7B" w:rsidP="00F42E7B">
            <w:pP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C7516">
              <w:rPr>
                <w:rFonts w:eastAsia="Calibri" w:cs="Arial"/>
                <w:szCs w:val="20"/>
              </w:rPr>
              <w:t xml:space="preserve">Ikonet anvendes til at fremsøge forskellige funktioner f.eks. </w:t>
            </w:r>
            <w:r w:rsidR="006D3DE4">
              <w:rPr>
                <w:rFonts w:eastAsia="Calibri" w:cs="Arial"/>
                <w:szCs w:val="20"/>
              </w:rPr>
              <w:t>”</w:t>
            </w:r>
            <w:r w:rsidRPr="00DC7516">
              <w:rPr>
                <w:rFonts w:eastAsia="Calibri" w:cs="Arial"/>
                <w:szCs w:val="20"/>
              </w:rPr>
              <w:t>Vælg læge</w:t>
            </w:r>
            <w:r w:rsidR="006D3DE4">
              <w:rPr>
                <w:rFonts w:eastAsia="Calibri" w:cs="Arial"/>
                <w:szCs w:val="20"/>
              </w:rPr>
              <w:t>”</w:t>
            </w:r>
            <w:r w:rsidR="00230152" w:rsidRPr="00DC7516">
              <w:rPr>
                <w:rFonts w:eastAsia="Calibri" w:cs="Arial"/>
                <w:szCs w:val="20"/>
              </w:rPr>
              <w:t xml:space="preserve"> i </w:t>
            </w:r>
            <w:r w:rsidR="006D3DE4">
              <w:rPr>
                <w:rFonts w:eastAsia="Calibri" w:cs="Arial"/>
                <w:szCs w:val="20"/>
              </w:rPr>
              <w:t>”S</w:t>
            </w:r>
            <w:r w:rsidR="00230152" w:rsidRPr="00DC7516">
              <w:rPr>
                <w:rFonts w:eastAsia="Calibri" w:cs="Arial"/>
                <w:szCs w:val="20"/>
              </w:rPr>
              <w:t>ikredes overblik</w:t>
            </w:r>
            <w:r w:rsidR="006D3DE4">
              <w:rPr>
                <w:rFonts w:eastAsia="Calibri" w:cs="Arial"/>
                <w:szCs w:val="20"/>
              </w:rPr>
              <w:t>”</w:t>
            </w:r>
            <w:r w:rsidRPr="00DC7516">
              <w:rPr>
                <w:rFonts w:eastAsia="Calibri" w:cs="Arial"/>
                <w:szCs w:val="20"/>
              </w:rPr>
              <w:t xml:space="preserve">. </w:t>
            </w:r>
          </w:p>
          <w:p w14:paraId="246179E6" w14:textId="7FCDF0A2" w:rsidR="00F42E7B" w:rsidRPr="00DC7516" w:rsidRDefault="00F42E7B" w:rsidP="00F42E7B">
            <w:pP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C7516">
              <w:rPr>
                <w:rFonts w:eastAsia="Calibri" w:cs="Arial"/>
                <w:szCs w:val="20"/>
              </w:rPr>
              <w:t xml:space="preserve">Ikonet findes øverst i </w:t>
            </w:r>
            <w:r w:rsidR="00E831F4" w:rsidRPr="00DC7516">
              <w:rPr>
                <w:rFonts w:eastAsia="Calibri" w:cs="Arial"/>
                <w:szCs w:val="20"/>
              </w:rPr>
              <w:t>kontekstbaren</w:t>
            </w:r>
            <w:r w:rsidRPr="00DC7516">
              <w:rPr>
                <w:rFonts w:eastAsia="Calibri" w:cs="Arial"/>
                <w:szCs w:val="20"/>
              </w:rPr>
              <w:t>.</w:t>
            </w:r>
          </w:p>
        </w:tc>
      </w:tr>
      <w:tr w:rsidR="00230152" w:rsidRPr="009E52FB" w14:paraId="1A06707F"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2AA07893" w14:textId="305D9576" w:rsidR="00230152" w:rsidRPr="00DC7516" w:rsidRDefault="00230152" w:rsidP="00F42E7B">
            <w:pPr>
              <w:jc w:val="center"/>
              <w:rPr>
                <w:rFonts w:eastAsia="Calibri" w:cs="Arial"/>
                <w:b w:val="0"/>
                <w:bCs w:val="0"/>
                <w:noProof/>
                <w:szCs w:val="20"/>
              </w:rPr>
            </w:pPr>
            <w:r w:rsidRPr="00DC7516">
              <w:rPr>
                <w:rFonts w:eastAsia="Calibri" w:cs="Arial"/>
                <w:noProof/>
                <w:szCs w:val="20"/>
              </w:rPr>
              <w:drawing>
                <wp:inline distT="0" distB="0" distL="0" distR="0" wp14:anchorId="113BA417" wp14:editId="3812C020">
                  <wp:extent cx="240030" cy="350814"/>
                  <wp:effectExtent l="19050" t="19050" r="26670" b="11430"/>
                  <wp:docPr id="16" name="Picture 16">
                    <a:extLst xmlns:a="http://schemas.openxmlformats.org/drawingml/2006/main">
                      <a:ext uri="{FF2B5EF4-FFF2-40B4-BE49-F238E27FC236}">
                        <a16:creationId xmlns:a16="http://schemas.microsoft.com/office/drawing/2014/main" id="{A0B1C217-DFCE-4F67-A316-2BA86431C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0B1C217-DFCE-4F67-A316-2BA86431C908}"/>
                              </a:ext>
                            </a:extLst>
                          </pic:cNvPr>
                          <pic:cNvPicPr>
                            <a:picLocks noChangeAspect="1"/>
                          </pic:cNvPicPr>
                        </pic:nvPicPr>
                        <pic:blipFill>
                          <a:blip r:embed="rId76"/>
                          <a:stretch>
                            <a:fillRect/>
                          </a:stretch>
                        </pic:blipFill>
                        <pic:spPr>
                          <a:xfrm>
                            <a:off x="0" y="0"/>
                            <a:ext cx="242638" cy="354625"/>
                          </a:xfrm>
                          <a:prstGeom prst="rect">
                            <a:avLst/>
                          </a:prstGeom>
                          <a:solidFill>
                            <a:srgbClr val="70AD47">
                              <a:lumMod val="75000"/>
                            </a:srgbClr>
                          </a:solidFill>
                          <a:ln>
                            <a:solidFill>
                              <a:sysClr val="window" lastClr="FFFFFF">
                                <a:lumMod val="75000"/>
                              </a:sysClr>
                            </a:solidFill>
                          </a:ln>
                        </pic:spPr>
                      </pic:pic>
                    </a:graphicData>
                  </a:graphic>
                </wp:inline>
              </w:drawing>
            </w:r>
          </w:p>
        </w:tc>
        <w:tc>
          <w:tcPr>
            <w:tcW w:w="7407" w:type="dxa"/>
          </w:tcPr>
          <w:p w14:paraId="40C3EE88" w14:textId="3A3DCB1C" w:rsidR="00230152" w:rsidRPr="00DC7516" w:rsidRDefault="00620191" w:rsidP="00230152">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sidRPr="00DC7516">
              <w:rPr>
                <w:rFonts w:eastAsia="Calibri" w:cs="Arial"/>
                <w:szCs w:val="20"/>
                <w:u w:val="single"/>
              </w:rPr>
              <w:t>Funktionsmenu</w:t>
            </w:r>
          </w:p>
          <w:p w14:paraId="37A2B67E" w14:textId="20EAFFFF" w:rsidR="00230152" w:rsidRPr="00DC7516" w:rsidRDefault="00230152" w:rsidP="00230152">
            <w:pP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DC7516">
              <w:rPr>
                <w:rFonts w:eastAsia="Calibri" w:cs="Arial"/>
                <w:szCs w:val="20"/>
              </w:rPr>
              <w:t xml:space="preserve">Ikonet anvendes til at fremsøge forskellige funktioner f.eks. </w:t>
            </w:r>
            <w:r w:rsidR="006D3DE4">
              <w:rPr>
                <w:rFonts w:eastAsia="Calibri" w:cs="Arial"/>
                <w:szCs w:val="20"/>
              </w:rPr>
              <w:t>”</w:t>
            </w:r>
            <w:r w:rsidRPr="00DC7516">
              <w:rPr>
                <w:rFonts w:eastAsia="Calibri" w:cs="Arial"/>
                <w:szCs w:val="20"/>
              </w:rPr>
              <w:t>Åbn opgave</w:t>
            </w:r>
            <w:r w:rsidR="006D3DE4">
              <w:rPr>
                <w:rFonts w:eastAsia="Calibri" w:cs="Arial"/>
                <w:szCs w:val="20"/>
              </w:rPr>
              <w:t>”</w:t>
            </w:r>
            <w:r w:rsidRPr="00DC7516">
              <w:rPr>
                <w:rFonts w:eastAsia="Calibri" w:cs="Arial"/>
                <w:szCs w:val="20"/>
              </w:rPr>
              <w:t xml:space="preserve"> i </w:t>
            </w:r>
            <w:r w:rsidR="006D3DE4">
              <w:rPr>
                <w:rFonts w:eastAsia="Calibri" w:cs="Arial"/>
                <w:szCs w:val="20"/>
              </w:rPr>
              <w:t>”O</w:t>
            </w:r>
            <w:r w:rsidRPr="00DC7516">
              <w:rPr>
                <w:rFonts w:eastAsia="Calibri" w:cs="Arial"/>
                <w:szCs w:val="20"/>
              </w:rPr>
              <w:t>pgaveoverblikket</w:t>
            </w:r>
            <w:r w:rsidR="006D3DE4">
              <w:rPr>
                <w:rFonts w:eastAsia="Calibri" w:cs="Arial"/>
                <w:szCs w:val="20"/>
              </w:rPr>
              <w:t>”</w:t>
            </w:r>
            <w:r w:rsidRPr="00DC7516">
              <w:rPr>
                <w:rFonts w:eastAsia="Calibri" w:cs="Arial"/>
                <w:szCs w:val="20"/>
              </w:rPr>
              <w:t xml:space="preserve">. </w:t>
            </w:r>
          </w:p>
          <w:p w14:paraId="693E671B" w14:textId="0DE5B0AE" w:rsidR="00230152" w:rsidRPr="00DC7516" w:rsidRDefault="00230152" w:rsidP="00230152">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p>
        </w:tc>
      </w:tr>
      <w:tr w:rsidR="00230152" w:rsidRPr="009E52FB" w14:paraId="410A79CB"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01D1A506" w14:textId="6BCFDA33" w:rsidR="00230152" w:rsidRPr="00DC7516" w:rsidRDefault="00230152" w:rsidP="00F42E7B">
            <w:pPr>
              <w:jc w:val="center"/>
              <w:rPr>
                <w:rFonts w:eastAsia="Calibri" w:cs="Arial"/>
                <w:b w:val="0"/>
                <w:bCs w:val="0"/>
                <w:noProof/>
                <w:szCs w:val="20"/>
              </w:rPr>
            </w:pPr>
            <w:r w:rsidRPr="00DC7516">
              <w:rPr>
                <w:rFonts w:eastAsia="Calibri" w:cs="Arial"/>
                <w:noProof/>
                <w:szCs w:val="20"/>
              </w:rPr>
              <w:drawing>
                <wp:inline distT="0" distB="0" distL="0" distR="0" wp14:anchorId="7C1CE1D7" wp14:editId="658649F3">
                  <wp:extent cx="335280" cy="353695"/>
                  <wp:effectExtent l="0" t="0" r="7620" b="825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5280" cy="353695"/>
                          </a:xfrm>
                          <a:prstGeom prst="rect">
                            <a:avLst/>
                          </a:prstGeom>
                          <a:noFill/>
                        </pic:spPr>
                      </pic:pic>
                    </a:graphicData>
                  </a:graphic>
                </wp:inline>
              </w:drawing>
            </w:r>
          </w:p>
        </w:tc>
        <w:tc>
          <w:tcPr>
            <w:tcW w:w="7407" w:type="dxa"/>
          </w:tcPr>
          <w:p w14:paraId="2F58DC6E" w14:textId="77777777" w:rsidR="00230152" w:rsidRPr="00DC7516" w:rsidRDefault="008076A8" w:rsidP="00F42E7B">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DC7516">
              <w:rPr>
                <w:rFonts w:eastAsia="Calibri" w:cs="Arial"/>
                <w:szCs w:val="20"/>
                <w:u w:val="single"/>
              </w:rPr>
              <w:t>Genvej</w:t>
            </w:r>
          </w:p>
          <w:p w14:paraId="62B47C1E" w14:textId="519537FE" w:rsidR="008076A8" w:rsidRPr="00DC7516" w:rsidRDefault="00E60C21" w:rsidP="005D45BD">
            <w:pPr>
              <w:pStyle w:val="BodyTex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Ikonet </w:t>
            </w:r>
            <w:r w:rsidR="005C2A8A">
              <w:rPr>
                <w:rFonts w:cs="Arial"/>
                <w:szCs w:val="20"/>
              </w:rPr>
              <w:t>anvendes i</w:t>
            </w:r>
            <w:r w:rsidR="008076A8" w:rsidRPr="00DC7516">
              <w:rPr>
                <w:rFonts w:cs="Arial"/>
                <w:szCs w:val="20"/>
              </w:rPr>
              <w:t xml:space="preserve"> emnekortet ”Opgaver” og ”Lægevalg” på </w:t>
            </w:r>
            <w:r w:rsidR="001F71FF">
              <w:rPr>
                <w:rFonts w:cs="Arial"/>
                <w:szCs w:val="20"/>
              </w:rPr>
              <w:t>”S</w:t>
            </w:r>
            <w:r w:rsidR="008076A8" w:rsidRPr="00DC7516">
              <w:rPr>
                <w:rFonts w:cs="Arial"/>
                <w:szCs w:val="20"/>
              </w:rPr>
              <w:t>ikrede</w:t>
            </w:r>
            <w:r w:rsidR="0061340D">
              <w:rPr>
                <w:rFonts w:cs="Arial"/>
                <w:szCs w:val="20"/>
              </w:rPr>
              <w:t>s</w:t>
            </w:r>
            <w:r w:rsidR="008076A8" w:rsidRPr="00DC7516">
              <w:rPr>
                <w:rFonts w:cs="Arial"/>
                <w:szCs w:val="20"/>
              </w:rPr>
              <w:t xml:space="preserve"> overblik</w:t>
            </w:r>
            <w:r w:rsidR="001F71FF">
              <w:rPr>
                <w:rFonts w:cs="Arial"/>
                <w:szCs w:val="20"/>
              </w:rPr>
              <w:t>”</w:t>
            </w:r>
            <w:r w:rsidR="008076A8" w:rsidRPr="00DC7516">
              <w:rPr>
                <w:rFonts w:cs="Arial"/>
                <w:szCs w:val="20"/>
              </w:rPr>
              <w:t xml:space="preserve"> – dette</w:t>
            </w:r>
            <w:r w:rsidR="0061340D">
              <w:rPr>
                <w:rFonts w:cs="Arial"/>
                <w:szCs w:val="20"/>
              </w:rPr>
              <w:t xml:space="preserve"> er</w:t>
            </w:r>
            <w:r w:rsidR="008076A8" w:rsidRPr="00DC7516">
              <w:rPr>
                <w:rFonts w:cs="Arial"/>
                <w:szCs w:val="20"/>
              </w:rPr>
              <w:t xml:space="preserve"> en genvejsfunktion til henholdsvis ”Vælg læge” eller ”</w:t>
            </w:r>
            <w:r w:rsidR="005D45BD" w:rsidRPr="00DC7516">
              <w:rPr>
                <w:rFonts w:cs="Arial"/>
                <w:szCs w:val="20"/>
              </w:rPr>
              <w:t>Opret ad</w:t>
            </w:r>
            <w:r w:rsidR="00C01650">
              <w:rPr>
                <w:rFonts w:cs="Arial"/>
                <w:szCs w:val="20"/>
              </w:rPr>
              <w:t>-</w:t>
            </w:r>
            <w:r w:rsidR="005D45BD" w:rsidRPr="00DC7516">
              <w:rPr>
                <w:rFonts w:cs="Arial"/>
                <w:szCs w:val="20"/>
              </w:rPr>
              <w:t>hoc opgave”</w:t>
            </w:r>
            <w:r w:rsidR="00D242FC">
              <w:rPr>
                <w:rFonts w:cs="Arial"/>
                <w:szCs w:val="20"/>
              </w:rPr>
              <w:t>.</w:t>
            </w:r>
          </w:p>
        </w:tc>
      </w:tr>
      <w:tr w:rsidR="00F42E7B" w:rsidRPr="00F42E7B" w14:paraId="263BF004"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4E82EA1F" w14:textId="77777777" w:rsidR="00F42E7B" w:rsidRPr="00DC7516" w:rsidRDefault="00F42E7B" w:rsidP="00F42E7B">
            <w:pPr>
              <w:jc w:val="center"/>
              <w:rPr>
                <w:rFonts w:eastAsia="Calibri" w:cs="Arial"/>
                <w:b w:val="0"/>
                <w:bCs w:val="0"/>
                <w:szCs w:val="20"/>
              </w:rPr>
            </w:pPr>
            <w:r w:rsidRPr="00DC7516">
              <w:rPr>
                <w:rFonts w:eastAsia="Calibri" w:cs="Arial"/>
                <w:noProof/>
                <w:szCs w:val="20"/>
              </w:rPr>
              <w:drawing>
                <wp:inline distT="0" distB="0" distL="0" distR="0" wp14:anchorId="14B8895C" wp14:editId="067A499E">
                  <wp:extent cx="513156" cy="432131"/>
                  <wp:effectExtent l="0" t="0" r="127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3088" cy="440494"/>
                          </a:xfrm>
                          <a:prstGeom prst="rect">
                            <a:avLst/>
                          </a:prstGeom>
                        </pic:spPr>
                      </pic:pic>
                    </a:graphicData>
                  </a:graphic>
                </wp:inline>
              </w:drawing>
            </w:r>
          </w:p>
        </w:tc>
        <w:tc>
          <w:tcPr>
            <w:tcW w:w="7407" w:type="dxa"/>
          </w:tcPr>
          <w:p w14:paraId="0F5C91BD" w14:textId="77777777" w:rsidR="00F42E7B" w:rsidRPr="00DC7516" w:rsidRDefault="00F42E7B" w:rsidP="00F42E7B">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sidRPr="00DC7516">
              <w:rPr>
                <w:rFonts w:eastAsia="Calibri" w:cs="Arial"/>
                <w:szCs w:val="20"/>
                <w:u w:val="single"/>
              </w:rPr>
              <w:t>Historik</w:t>
            </w:r>
          </w:p>
          <w:p w14:paraId="6D4FB768" w14:textId="16F7BDF8" w:rsidR="00F42E7B" w:rsidRPr="00DC7516" w:rsidRDefault="00F42E7B" w:rsidP="00F42E7B">
            <w:pP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DC7516">
              <w:rPr>
                <w:rFonts w:eastAsia="Calibri" w:cs="Arial"/>
                <w:szCs w:val="20"/>
              </w:rPr>
              <w:t>Her kan du se historik f.ek</w:t>
            </w:r>
            <w:r w:rsidR="00E831F4" w:rsidRPr="00DC7516">
              <w:rPr>
                <w:rFonts w:eastAsia="Calibri" w:cs="Arial"/>
                <w:szCs w:val="20"/>
              </w:rPr>
              <w:t>s. forløbs</w:t>
            </w:r>
            <w:r w:rsidRPr="00DC7516">
              <w:rPr>
                <w:rFonts w:eastAsia="Calibri" w:cs="Arial"/>
                <w:szCs w:val="20"/>
              </w:rPr>
              <w:t>-historik og lægevalgs-historik</w:t>
            </w:r>
            <w:r w:rsidR="00D242FC">
              <w:rPr>
                <w:rFonts w:eastAsia="Calibri" w:cs="Arial"/>
                <w:szCs w:val="20"/>
              </w:rPr>
              <w:t>.</w:t>
            </w:r>
          </w:p>
        </w:tc>
      </w:tr>
      <w:tr w:rsidR="00F42E7B" w:rsidRPr="00F42E7B" w14:paraId="5E8DB646"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64739E32" w14:textId="77777777" w:rsidR="00F42E7B" w:rsidRPr="00DC7516" w:rsidRDefault="00F42E7B" w:rsidP="00F42E7B">
            <w:pPr>
              <w:jc w:val="center"/>
              <w:rPr>
                <w:rFonts w:eastAsia="Calibri" w:cs="Arial"/>
                <w:b w:val="0"/>
                <w:bCs w:val="0"/>
                <w:szCs w:val="20"/>
              </w:rPr>
            </w:pPr>
            <w:r w:rsidRPr="00DC7516">
              <w:rPr>
                <w:rFonts w:eastAsia="Calibri" w:cs="Arial"/>
                <w:noProof/>
                <w:szCs w:val="20"/>
              </w:rPr>
              <w:drawing>
                <wp:inline distT="0" distB="0" distL="0" distR="0" wp14:anchorId="1C66F8E9" wp14:editId="3567B333">
                  <wp:extent cx="469680" cy="431597"/>
                  <wp:effectExtent l="0" t="0" r="6985" b="698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6884" cy="438217"/>
                          </a:xfrm>
                          <a:prstGeom prst="rect">
                            <a:avLst/>
                          </a:prstGeom>
                        </pic:spPr>
                      </pic:pic>
                    </a:graphicData>
                  </a:graphic>
                </wp:inline>
              </w:drawing>
            </w:r>
          </w:p>
        </w:tc>
        <w:tc>
          <w:tcPr>
            <w:tcW w:w="7407" w:type="dxa"/>
          </w:tcPr>
          <w:p w14:paraId="4288CEB6" w14:textId="77777777" w:rsidR="00F42E7B" w:rsidRPr="006215EE" w:rsidRDefault="00F42E7B" w:rsidP="00F42E7B">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B05038">
              <w:rPr>
                <w:rFonts w:eastAsia="Calibri" w:cs="Arial"/>
                <w:szCs w:val="20"/>
                <w:u w:val="single"/>
              </w:rPr>
              <w:t>Online</w:t>
            </w:r>
            <w:r w:rsidRPr="006215EE">
              <w:rPr>
                <w:rFonts w:eastAsia="Calibri" w:cs="Arial"/>
                <w:szCs w:val="20"/>
                <w:u w:val="single"/>
              </w:rPr>
              <w:t xml:space="preserve"> </w:t>
            </w:r>
            <w:r w:rsidRPr="00B05038">
              <w:rPr>
                <w:rFonts w:eastAsia="Calibri" w:cs="Arial"/>
                <w:szCs w:val="20"/>
                <w:u w:val="single"/>
              </w:rPr>
              <w:t>hjælp</w:t>
            </w:r>
          </w:p>
          <w:p w14:paraId="156F0133" w14:textId="1F56512E" w:rsidR="00F42E7B" w:rsidRPr="00DC7516" w:rsidRDefault="00F42E7B" w:rsidP="00F42E7B">
            <w:pP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C7516">
              <w:rPr>
                <w:rFonts w:eastAsia="Calibri" w:cs="Arial"/>
                <w:szCs w:val="20"/>
              </w:rPr>
              <w:t>Funktionen indeholder systemhjælp</w:t>
            </w:r>
            <w:r w:rsidR="00E831F4" w:rsidRPr="00DC7516">
              <w:rPr>
                <w:rFonts w:eastAsia="Calibri" w:cs="Arial"/>
                <w:szCs w:val="20"/>
              </w:rPr>
              <w:t>, udvalgte navigationssedler</w:t>
            </w:r>
            <w:r w:rsidR="00AD386B">
              <w:rPr>
                <w:rFonts w:eastAsia="Calibri" w:cs="Arial"/>
                <w:szCs w:val="20"/>
              </w:rPr>
              <w:t xml:space="preserve"> og</w:t>
            </w:r>
            <w:r w:rsidR="00E831F4" w:rsidRPr="00DC7516">
              <w:rPr>
                <w:rFonts w:eastAsia="Calibri" w:cs="Arial"/>
                <w:szCs w:val="20"/>
              </w:rPr>
              <w:t xml:space="preserve"> video</w:t>
            </w:r>
            <w:r w:rsidR="004A53B5">
              <w:rPr>
                <w:rFonts w:eastAsia="Calibri" w:cs="Arial"/>
                <w:szCs w:val="20"/>
              </w:rPr>
              <w:t>.</w:t>
            </w:r>
            <w:r w:rsidR="00E831F4" w:rsidRPr="00DC7516">
              <w:rPr>
                <w:rFonts w:eastAsia="Calibri" w:cs="Arial"/>
                <w:szCs w:val="20"/>
              </w:rPr>
              <w:t xml:space="preserve"> </w:t>
            </w:r>
          </w:p>
        </w:tc>
      </w:tr>
      <w:tr w:rsidR="00F42E7B" w:rsidRPr="00F42E7B" w14:paraId="381E3C91"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18A1B2C3" w14:textId="77777777" w:rsidR="00F42E7B" w:rsidRPr="00DC7516" w:rsidRDefault="00F42E7B" w:rsidP="00F42E7B">
            <w:pPr>
              <w:jc w:val="center"/>
              <w:rPr>
                <w:rFonts w:eastAsia="Calibri" w:cs="Arial"/>
                <w:b w:val="0"/>
                <w:bCs w:val="0"/>
                <w:szCs w:val="20"/>
              </w:rPr>
            </w:pPr>
            <w:r w:rsidRPr="00DC7516">
              <w:rPr>
                <w:rFonts w:eastAsia="Calibri" w:cs="Arial"/>
                <w:noProof/>
                <w:szCs w:val="20"/>
              </w:rPr>
              <w:drawing>
                <wp:inline distT="0" distB="0" distL="0" distR="0" wp14:anchorId="189C225B" wp14:editId="38DEBB40">
                  <wp:extent cx="505414" cy="438912"/>
                  <wp:effectExtent l="0" t="0" r="9525" b="0"/>
                  <wp:docPr id="275" name="Picture 275">
                    <a:extLst xmlns:a="http://schemas.openxmlformats.org/drawingml/2006/main">
                      <a:ext uri="{FF2B5EF4-FFF2-40B4-BE49-F238E27FC236}">
                        <a16:creationId xmlns:a16="http://schemas.microsoft.com/office/drawing/2014/main" id="{83EC0E00-8929-48C3-AF9A-6C799A4B23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83EC0E00-8929-48C3-AF9A-6C799A4B23C5}"/>
                              </a:ext>
                            </a:extLst>
                          </pic:cNvPr>
                          <pic:cNvPicPr>
                            <a:picLocks noChangeAspect="1"/>
                          </pic:cNvPicPr>
                        </pic:nvPicPr>
                        <pic:blipFill>
                          <a:blip r:embed="rId80"/>
                          <a:stretch>
                            <a:fillRect/>
                          </a:stretch>
                        </pic:blipFill>
                        <pic:spPr>
                          <a:xfrm>
                            <a:off x="0" y="0"/>
                            <a:ext cx="509807" cy="442727"/>
                          </a:xfrm>
                          <a:prstGeom prst="rect">
                            <a:avLst/>
                          </a:prstGeom>
                        </pic:spPr>
                      </pic:pic>
                    </a:graphicData>
                  </a:graphic>
                </wp:inline>
              </w:drawing>
            </w:r>
          </w:p>
        </w:tc>
        <w:tc>
          <w:tcPr>
            <w:tcW w:w="7407" w:type="dxa"/>
          </w:tcPr>
          <w:p w14:paraId="0E539592" w14:textId="77777777" w:rsidR="00F42E7B" w:rsidRPr="005B6D59" w:rsidRDefault="00F42E7B" w:rsidP="00F42E7B">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sidRPr="005B6D59">
              <w:rPr>
                <w:rFonts w:eastAsia="Calibri" w:cs="Arial"/>
                <w:szCs w:val="20"/>
                <w:u w:val="single"/>
              </w:rPr>
              <w:t>Udvid information</w:t>
            </w:r>
          </w:p>
          <w:p w14:paraId="379DB464" w14:textId="1F3CE1C4" w:rsidR="00F42E7B" w:rsidRPr="005B6D59" w:rsidRDefault="005B6D59" w:rsidP="00F42E7B">
            <w:pP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5B6D59">
              <w:rPr>
                <w:rFonts w:cs="Arial"/>
                <w:szCs w:val="20"/>
              </w:rPr>
              <w:t xml:space="preserve">Denne funktion åbner op for yderligere information om en læge i ”Yderoverblikket” samt lægevalgslisten f.eks. oplysninger om faciliteter og </w:t>
            </w:r>
            <w:r w:rsidRPr="005B6D59">
              <w:rPr>
                <w:rFonts w:cs="Arial"/>
                <w:szCs w:val="20"/>
                <w:shd w:val="clear" w:color="auto" w:fill="FFFFFF"/>
              </w:rPr>
              <w:t>patienttilgang</w:t>
            </w:r>
            <w:r w:rsidRPr="005B6D59">
              <w:rPr>
                <w:rFonts w:cs="Arial"/>
                <w:szCs w:val="20"/>
              </w:rPr>
              <w:t>.</w:t>
            </w:r>
          </w:p>
        </w:tc>
      </w:tr>
      <w:tr w:rsidR="00F42E7B" w:rsidRPr="00F42E7B" w14:paraId="5166E47B"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7B065127" w14:textId="77777777" w:rsidR="00F42E7B" w:rsidRPr="00DC7516" w:rsidRDefault="00F42E7B" w:rsidP="00F42E7B">
            <w:pPr>
              <w:jc w:val="center"/>
              <w:rPr>
                <w:rFonts w:eastAsia="Calibri" w:cs="Arial"/>
                <w:b w:val="0"/>
                <w:bCs w:val="0"/>
                <w:szCs w:val="20"/>
              </w:rPr>
            </w:pPr>
            <w:r w:rsidRPr="00DC7516">
              <w:rPr>
                <w:rFonts w:eastAsia="Calibri" w:cs="Arial"/>
                <w:noProof/>
                <w:color w:val="000000"/>
                <w:szCs w:val="20"/>
              </w:rPr>
              <w:drawing>
                <wp:inline distT="0" distB="0" distL="0" distR="0" wp14:anchorId="53C256F2" wp14:editId="3A7EE759">
                  <wp:extent cx="302489" cy="42858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303334" cy="429784"/>
                          </a:xfrm>
                          <a:prstGeom prst="rect">
                            <a:avLst/>
                          </a:prstGeom>
                          <a:noFill/>
                          <a:ln>
                            <a:noFill/>
                          </a:ln>
                        </pic:spPr>
                      </pic:pic>
                    </a:graphicData>
                  </a:graphic>
                </wp:inline>
              </w:drawing>
            </w:r>
          </w:p>
        </w:tc>
        <w:tc>
          <w:tcPr>
            <w:tcW w:w="7407" w:type="dxa"/>
          </w:tcPr>
          <w:p w14:paraId="3C643423" w14:textId="77777777" w:rsidR="00F42E7B" w:rsidRPr="00DC7516" w:rsidRDefault="00F42E7B" w:rsidP="00F42E7B">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DC7516">
              <w:rPr>
                <w:rFonts w:eastAsia="Calibri" w:cs="Arial"/>
                <w:szCs w:val="20"/>
                <w:u w:val="single"/>
              </w:rPr>
              <w:t>Eksporter</w:t>
            </w:r>
          </w:p>
          <w:p w14:paraId="6B30FD00" w14:textId="24B32A01" w:rsidR="00F42E7B" w:rsidRPr="00DC7516" w:rsidRDefault="00F42E7B" w:rsidP="00F42E7B">
            <w:pP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C7516">
              <w:rPr>
                <w:rFonts w:eastAsia="Calibri" w:cs="Arial"/>
                <w:szCs w:val="20"/>
              </w:rPr>
              <w:t>Ikonet anvendes til at eksportere de fremsøgte data, der ses på skærmbilledet til et andet format</w:t>
            </w:r>
            <w:r w:rsidR="002B121B" w:rsidRPr="00DC7516">
              <w:rPr>
                <w:rFonts w:eastAsia="Calibri" w:cs="Arial"/>
                <w:szCs w:val="20"/>
              </w:rPr>
              <w:t xml:space="preserve"> f.eks. PDF</w:t>
            </w:r>
            <w:r w:rsidR="00160B20">
              <w:rPr>
                <w:rFonts w:eastAsia="Calibri" w:cs="Arial"/>
                <w:szCs w:val="20"/>
              </w:rPr>
              <w:t>.</w:t>
            </w:r>
          </w:p>
        </w:tc>
      </w:tr>
      <w:tr w:rsidR="00F42E7B" w:rsidRPr="00F42E7B" w14:paraId="538D2FB4"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74D76F61" w14:textId="77777777" w:rsidR="00F42E7B" w:rsidRPr="00DC7516" w:rsidRDefault="00F42E7B" w:rsidP="00F42E7B">
            <w:pPr>
              <w:jc w:val="center"/>
              <w:rPr>
                <w:rFonts w:eastAsia="Calibri" w:cs="Arial"/>
                <w:b w:val="0"/>
                <w:bCs w:val="0"/>
                <w:szCs w:val="20"/>
              </w:rPr>
            </w:pPr>
            <w:r w:rsidRPr="00DC7516">
              <w:rPr>
                <w:rFonts w:eastAsia="Calibri" w:cs="Arial"/>
                <w:noProof/>
                <w:szCs w:val="20"/>
              </w:rPr>
              <w:drawing>
                <wp:inline distT="0" distB="0" distL="0" distR="0" wp14:anchorId="5FF087A5" wp14:editId="2990BFAD">
                  <wp:extent cx="395021" cy="407764"/>
                  <wp:effectExtent l="0" t="0" r="5080" b="0"/>
                  <wp:docPr id="14" name="Picture 14">
                    <a:extLst xmlns:a="http://schemas.openxmlformats.org/drawingml/2006/main">
                      <a:ext uri="{FF2B5EF4-FFF2-40B4-BE49-F238E27FC236}">
                        <a16:creationId xmlns:a16="http://schemas.microsoft.com/office/drawing/2014/main" id="{F638CC43-83A5-4CDB-9382-CA890FE49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F638CC43-83A5-4CDB-9382-CA890FE4929E}"/>
                              </a:ext>
                            </a:extLst>
                          </pic:cNvPr>
                          <pic:cNvPicPr>
                            <a:picLocks noChangeAspect="1"/>
                          </pic:cNvPicPr>
                        </pic:nvPicPr>
                        <pic:blipFill>
                          <a:blip r:embed="rId83"/>
                          <a:stretch>
                            <a:fillRect/>
                          </a:stretch>
                        </pic:blipFill>
                        <pic:spPr>
                          <a:xfrm>
                            <a:off x="0" y="0"/>
                            <a:ext cx="401372" cy="414320"/>
                          </a:xfrm>
                          <a:prstGeom prst="rect">
                            <a:avLst/>
                          </a:prstGeom>
                        </pic:spPr>
                      </pic:pic>
                    </a:graphicData>
                  </a:graphic>
                </wp:inline>
              </w:drawing>
            </w:r>
          </w:p>
        </w:tc>
        <w:tc>
          <w:tcPr>
            <w:tcW w:w="7407" w:type="dxa"/>
          </w:tcPr>
          <w:p w14:paraId="07D8C5AB" w14:textId="77777777" w:rsidR="00F42E7B" w:rsidRPr="00DC7516" w:rsidRDefault="00F42E7B" w:rsidP="00F42E7B">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sidRPr="00DC7516">
              <w:rPr>
                <w:rFonts w:eastAsia="Calibri" w:cs="Arial"/>
                <w:szCs w:val="20"/>
                <w:u w:val="single"/>
              </w:rPr>
              <w:t>Note</w:t>
            </w:r>
          </w:p>
          <w:p w14:paraId="2223D41D" w14:textId="77777777" w:rsidR="00F42E7B" w:rsidRPr="00DC7516" w:rsidRDefault="00F42E7B" w:rsidP="00F42E7B">
            <w:pP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DC7516">
              <w:rPr>
                <w:rFonts w:eastAsia="Calibri" w:cs="Arial"/>
                <w:szCs w:val="20"/>
              </w:rPr>
              <w:t>Hvis der er en note på en opgave eller et forløb, ses dette ikon.</w:t>
            </w:r>
          </w:p>
        </w:tc>
      </w:tr>
      <w:tr w:rsidR="00B0641C" w:rsidRPr="00F42E7B" w14:paraId="402D1A79" w14:textId="77777777" w:rsidTr="00143B34">
        <w:trPr>
          <w:trHeight w:val="964"/>
        </w:trPr>
        <w:tc>
          <w:tcPr>
            <w:cnfStyle w:val="001000000000" w:firstRow="0" w:lastRow="0" w:firstColumn="1" w:lastColumn="0" w:oddVBand="0" w:evenVBand="0" w:oddHBand="0" w:evenHBand="0" w:firstRowFirstColumn="0" w:firstRowLastColumn="0" w:lastRowFirstColumn="0" w:lastRowLastColumn="0"/>
            <w:tcW w:w="1665" w:type="dxa"/>
            <w:shd w:val="clear" w:color="auto" w:fill="auto"/>
            <w:vAlign w:val="center"/>
          </w:tcPr>
          <w:p w14:paraId="48EE14B0" w14:textId="5D7EF455" w:rsidR="00B0641C" w:rsidRPr="00DC7516" w:rsidRDefault="002C627F" w:rsidP="00EF5915">
            <w:pPr>
              <w:jc w:val="center"/>
              <w:rPr>
                <w:rFonts w:eastAsia="Calibri" w:cs="Arial"/>
                <w:noProof/>
                <w:szCs w:val="20"/>
              </w:rPr>
            </w:pPr>
            <w:r>
              <w:rPr>
                <w:noProof/>
              </w:rPr>
              <w:drawing>
                <wp:inline distT="0" distB="0" distL="0" distR="0" wp14:anchorId="6A703CE3" wp14:editId="6EDCD2C3">
                  <wp:extent cx="342900" cy="3810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42900" cy="381000"/>
                          </a:xfrm>
                          <a:prstGeom prst="rect">
                            <a:avLst/>
                          </a:prstGeom>
                        </pic:spPr>
                      </pic:pic>
                    </a:graphicData>
                  </a:graphic>
                </wp:inline>
              </w:drawing>
            </w:r>
          </w:p>
        </w:tc>
        <w:tc>
          <w:tcPr>
            <w:tcW w:w="7407" w:type="dxa"/>
          </w:tcPr>
          <w:p w14:paraId="1D8D60B1" w14:textId="704CA1C7" w:rsidR="00B0641C" w:rsidRDefault="006220EC" w:rsidP="00F42E7B">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Pr>
                <w:rFonts w:eastAsia="Calibri" w:cs="Arial"/>
                <w:szCs w:val="20"/>
                <w:u w:val="single"/>
              </w:rPr>
              <w:t>Opdater</w:t>
            </w:r>
          </w:p>
          <w:p w14:paraId="709C887D" w14:textId="44D30BC7" w:rsidR="00D24416" w:rsidRPr="00D24416" w:rsidRDefault="00D24416" w:rsidP="00CD5BA1">
            <w:pPr>
              <w:cnfStyle w:val="000000000000" w:firstRow="0" w:lastRow="0" w:firstColumn="0" w:lastColumn="0" w:oddVBand="0" w:evenVBand="0" w:oddHBand="0" w:evenHBand="0" w:firstRowFirstColumn="0" w:firstRowLastColumn="0" w:lastRowFirstColumn="0" w:lastRowLastColumn="0"/>
            </w:pPr>
            <w:r>
              <w:t xml:space="preserve">Denne funktion anvendes til at </w:t>
            </w:r>
            <w:r w:rsidR="00523094">
              <w:t>opdater</w:t>
            </w:r>
            <w:r w:rsidR="00160B20">
              <w:t>e</w:t>
            </w:r>
            <w:r>
              <w:t xml:space="preserve"> data på et overblik</w:t>
            </w:r>
            <w:r w:rsidR="0077185A">
              <w:t xml:space="preserve"> eller emnekort</w:t>
            </w:r>
            <w:r>
              <w:t xml:space="preserve">. F.eks. hvis man vil have opdateret </w:t>
            </w:r>
            <w:r w:rsidR="0077185A">
              <w:t>emne</w:t>
            </w:r>
            <w:r w:rsidR="00CD5BA1">
              <w:t>kortet ”Forløb”</w:t>
            </w:r>
            <w:r w:rsidR="0077185A">
              <w:t xml:space="preserve"> efter en </w:t>
            </w:r>
            <w:r w:rsidR="00523094">
              <w:t xml:space="preserve">afsluttet </w:t>
            </w:r>
            <w:r w:rsidR="0064456D">
              <w:t>aktivitet</w:t>
            </w:r>
            <w:r w:rsidR="00CD5BA1">
              <w:t>.</w:t>
            </w:r>
            <w:r>
              <w:t xml:space="preserve"> </w:t>
            </w:r>
          </w:p>
        </w:tc>
      </w:tr>
      <w:tr w:rsidR="00AD386B" w:rsidRPr="00F42E7B" w14:paraId="6B742008" w14:textId="77777777" w:rsidTr="00143B3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2B76D4EF" w14:textId="36152185" w:rsidR="004452A3" w:rsidRDefault="00FB029F" w:rsidP="00FB029F">
            <w:pPr>
              <w:jc w:val="center"/>
              <w:rPr>
                <w:noProof/>
              </w:rPr>
            </w:pPr>
            <w:r w:rsidRPr="00FB029F">
              <w:rPr>
                <w:noProof/>
              </w:rPr>
              <w:drawing>
                <wp:inline distT="0" distB="0" distL="0" distR="0" wp14:anchorId="63B3AE4E" wp14:editId="02070FCA">
                  <wp:extent cx="450377" cy="450377"/>
                  <wp:effectExtent l="0" t="0" r="6985" b="6985"/>
                  <wp:docPr id="296" name="Picture 296">
                    <a:extLst xmlns:a="http://schemas.openxmlformats.org/drawingml/2006/main">
                      <a:ext uri="{FF2B5EF4-FFF2-40B4-BE49-F238E27FC236}">
                        <a16:creationId xmlns:a16="http://schemas.microsoft.com/office/drawing/2014/main" id="{D239C627-500C-0901-05FD-40B096399D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a:extLst>
                              <a:ext uri="{FF2B5EF4-FFF2-40B4-BE49-F238E27FC236}">
                                <a16:creationId xmlns:a16="http://schemas.microsoft.com/office/drawing/2014/main" id="{D239C627-500C-0901-05FD-40B096399DF8}"/>
                              </a:ext>
                            </a:extLst>
                          </pic:cNvPr>
                          <pic:cNvPicPr>
                            <a:picLocks noChangeAspect="1"/>
                          </pic:cNvPicPr>
                        </pic:nvPicPr>
                        <pic:blipFill>
                          <a:blip r:embed="rId85"/>
                          <a:stretch>
                            <a:fillRect/>
                          </a:stretch>
                        </pic:blipFill>
                        <pic:spPr>
                          <a:xfrm>
                            <a:off x="0" y="0"/>
                            <a:ext cx="457158" cy="457158"/>
                          </a:xfrm>
                          <a:prstGeom prst="rect">
                            <a:avLst/>
                          </a:prstGeom>
                        </pic:spPr>
                      </pic:pic>
                    </a:graphicData>
                  </a:graphic>
                </wp:inline>
              </w:drawing>
            </w:r>
          </w:p>
        </w:tc>
        <w:tc>
          <w:tcPr>
            <w:tcW w:w="0" w:type="dxa"/>
          </w:tcPr>
          <w:p w14:paraId="3FA6B4DA" w14:textId="77777777" w:rsidR="00FB029F" w:rsidRDefault="00FB029F" w:rsidP="00FB029F">
            <w:pPr>
              <w:cnfStyle w:val="000000100000" w:firstRow="0" w:lastRow="0" w:firstColumn="0" w:lastColumn="0" w:oddVBand="0" w:evenVBand="0" w:oddHBand="1" w:evenHBand="0" w:firstRowFirstColumn="0" w:firstRowLastColumn="0" w:lastRowFirstColumn="0" w:lastRowLastColumn="0"/>
              <w:rPr>
                <w:rFonts w:eastAsia="Calibri" w:cs="Arial"/>
                <w:szCs w:val="20"/>
                <w:u w:val="single"/>
              </w:rPr>
            </w:pPr>
            <w:r>
              <w:rPr>
                <w:rFonts w:eastAsia="Calibri" w:cs="Arial"/>
                <w:szCs w:val="20"/>
                <w:u w:val="single"/>
              </w:rPr>
              <w:t>Aktindsigt</w:t>
            </w:r>
          </w:p>
          <w:p w14:paraId="2AC349E5" w14:textId="445ABB20" w:rsidR="00697A00" w:rsidRDefault="00C01309" w:rsidP="00697A00">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Anvendes til at </w:t>
            </w:r>
            <w:r w:rsidR="00697A00" w:rsidRPr="009E52FB">
              <w:rPr>
                <w:rFonts w:cs="Arial"/>
                <w:szCs w:val="20"/>
              </w:rPr>
              <w:t>trække en aktindsigt på det enkelte forløb</w:t>
            </w:r>
            <w:r>
              <w:rPr>
                <w:rFonts w:cs="Arial"/>
                <w:szCs w:val="20"/>
              </w:rPr>
              <w:t xml:space="preserve"> for den sikre</w:t>
            </w:r>
            <w:r w:rsidR="005E5537">
              <w:rPr>
                <w:rFonts w:cs="Arial"/>
                <w:szCs w:val="20"/>
              </w:rPr>
              <w:t>de</w:t>
            </w:r>
            <w:r>
              <w:rPr>
                <w:rFonts w:cs="Arial"/>
                <w:szCs w:val="20"/>
              </w:rPr>
              <w:t>.</w:t>
            </w:r>
          </w:p>
          <w:p w14:paraId="08D3AD65" w14:textId="7871C530" w:rsidR="00697A00" w:rsidRPr="00AD386B" w:rsidRDefault="00697A00" w:rsidP="00AD386B">
            <w:pPr>
              <w:pStyle w:val="Subtitle"/>
              <w:cnfStyle w:val="000000100000" w:firstRow="0" w:lastRow="0" w:firstColumn="0" w:lastColumn="0" w:oddVBand="0" w:evenVBand="0" w:oddHBand="1" w:evenHBand="0" w:firstRowFirstColumn="0" w:firstRowLastColumn="0" w:lastRowFirstColumn="0" w:lastRowLastColumn="0"/>
            </w:pPr>
          </w:p>
        </w:tc>
      </w:tr>
      <w:tr w:rsidR="00AD386B" w:rsidRPr="00F42E7B" w14:paraId="343AC79D" w14:textId="77777777" w:rsidTr="00143B34">
        <w:trPr>
          <w:trHeight w:val="52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331F08F1" w14:textId="1C2CE415" w:rsidR="00FB029F" w:rsidRPr="00FB029F" w:rsidRDefault="00806D0C" w:rsidP="00FB029F">
            <w:pPr>
              <w:jc w:val="center"/>
              <w:rPr>
                <w:noProof/>
              </w:rPr>
            </w:pPr>
            <w:r>
              <w:rPr>
                <w:noProof/>
              </w:rPr>
              <w:lastRenderedPageBreak/>
              <w:drawing>
                <wp:inline distT="0" distB="0" distL="0" distR="0" wp14:anchorId="0136AEC2" wp14:editId="36D5BA89">
                  <wp:extent cx="525080" cy="464024"/>
                  <wp:effectExtent l="0" t="0" r="889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0101" cy="468462"/>
                          </a:xfrm>
                          <a:prstGeom prst="rect">
                            <a:avLst/>
                          </a:prstGeom>
                        </pic:spPr>
                      </pic:pic>
                    </a:graphicData>
                  </a:graphic>
                </wp:inline>
              </w:drawing>
            </w:r>
          </w:p>
        </w:tc>
        <w:tc>
          <w:tcPr>
            <w:tcW w:w="0" w:type="dxa"/>
          </w:tcPr>
          <w:p w14:paraId="46023999" w14:textId="77777777" w:rsidR="00C01309" w:rsidRDefault="00C01309" w:rsidP="00C01309">
            <w:pPr>
              <w:cnfStyle w:val="000000000000" w:firstRow="0" w:lastRow="0" w:firstColumn="0" w:lastColumn="0" w:oddVBand="0" w:evenVBand="0" w:oddHBand="0" w:evenHBand="0" w:firstRowFirstColumn="0" w:firstRowLastColumn="0" w:lastRowFirstColumn="0" w:lastRowLastColumn="0"/>
              <w:rPr>
                <w:rFonts w:cs="Arial"/>
                <w:szCs w:val="20"/>
              </w:rPr>
            </w:pPr>
            <w:r>
              <w:rPr>
                <w:rFonts w:eastAsia="Calibri" w:cs="Arial"/>
                <w:szCs w:val="20"/>
                <w:u w:val="single"/>
              </w:rPr>
              <w:t>Forløbsdetaljer</w:t>
            </w:r>
            <w:r w:rsidRPr="009E52FB">
              <w:rPr>
                <w:rFonts w:cs="Arial"/>
                <w:szCs w:val="20"/>
              </w:rPr>
              <w:t xml:space="preserve"> </w:t>
            </w:r>
          </w:p>
          <w:p w14:paraId="48A6D486" w14:textId="266512DE" w:rsidR="00FB029F" w:rsidRDefault="00C01309" w:rsidP="005863E0">
            <w:pPr>
              <w:cnfStyle w:val="000000000000" w:firstRow="0" w:lastRow="0" w:firstColumn="0" w:lastColumn="0" w:oddVBand="0" w:evenVBand="0" w:oddHBand="0" w:evenHBand="0" w:firstRowFirstColumn="0" w:firstRowLastColumn="0" w:lastRowFirstColumn="0" w:lastRowLastColumn="0"/>
              <w:rPr>
                <w:rFonts w:eastAsia="Calibri" w:cs="Arial"/>
                <w:szCs w:val="20"/>
                <w:u w:val="single"/>
              </w:rPr>
            </w:pPr>
            <w:r w:rsidRPr="009E52FB">
              <w:rPr>
                <w:rFonts w:cs="Arial"/>
                <w:szCs w:val="20"/>
              </w:rPr>
              <w:t>Denne funktion anvendes af sagsbehandleren, hvis der er fejl i forløbet</w:t>
            </w:r>
            <w:r>
              <w:rPr>
                <w:rFonts w:cs="Arial"/>
                <w:szCs w:val="20"/>
              </w:rPr>
              <w:t>,</w:t>
            </w:r>
            <w:r w:rsidRPr="009E52FB">
              <w:rPr>
                <w:rFonts w:cs="Arial"/>
                <w:szCs w:val="20"/>
              </w:rPr>
              <w:t xml:space="preserve"> og dette skal indberettes til </w:t>
            </w:r>
            <w:r w:rsidR="00C8253F">
              <w:rPr>
                <w:rFonts w:cs="Arial"/>
                <w:szCs w:val="20"/>
              </w:rPr>
              <w:t>S</w:t>
            </w:r>
            <w:r w:rsidRPr="009E52FB">
              <w:rPr>
                <w:rFonts w:cs="Arial"/>
                <w:szCs w:val="20"/>
              </w:rPr>
              <w:t>ervice desk af en support</w:t>
            </w:r>
            <w:r w:rsidR="00243B48">
              <w:rPr>
                <w:rFonts w:cs="Arial"/>
                <w:szCs w:val="20"/>
              </w:rPr>
              <w:t xml:space="preserve">berettiget </w:t>
            </w:r>
            <w:r w:rsidRPr="009E52FB">
              <w:rPr>
                <w:rFonts w:cs="Arial"/>
                <w:szCs w:val="20"/>
              </w:rPr>
              <w:t>bruger. Informationen der indgår i forløbsdetaljer</w:t>
            </w:r>
            <w:r>
              <w:rPr>
                <w:rFonts w:cs="Arial"/>
                <w:szCs w:val="20"/>
              </w:rPr>
              <w:t>,</w:t>
            </w:r>
            <w:r w:rsidRPr="009E52FB">
              <w:rPr>
                <w:rFonts w:cs="Arial"/>
                <w:szCs w:val="20"/>
              </w:rPr>
              <w:t xml:space="preserve"> kan være en hjælp til udviklingsafdeling</w:t>
            </w:r>
            <w:r>
              <w:rPr>
                <w:rFonts w:cs="Arial"/>
                <w:szCs w:val="20"/>
              </w:rPr>
              <w:t>en,</w:t>
            </w:r>
            <w:r w:rsidRPr="009E52FB">
              <w:rPr>
                <w:rFonts w:cs="Arial"/>
                <w:szCs w:val="20"/>
              </w:rPr>
              <w:t xml:space="preserve"> der skal håndter</w:t>
            </w:r>
            <w:r>
              <w:rPr>
                <w:rFonts w:cs="Arial"/>
                <w:szCs w:val="20"/>
              </w:rPr>
              <w:t>e</w:t>
            </w:r>
            <w:r w:rsidRPr="009E52FB">
              <w:rPr>
                <w:rFonts w:cs="Arial"/>
                <w:szCs w:val="20"/>
              </w:rPr>
              <w:t xml:space="preserve"> fejlen. Forløbsdetaljer er en opsamling af de interaktioner</w:t>
            </w:r>
            <w:r w:rsidR="00243B48">
              <w:rPr>
                <w:rFonts w:cs="Arial"/>
                <w:szCs w:val="20"/>
              </w:rPr>
              <w:t>,</w:t>
            </w:r>
            <w:r w:rsidRPr="009E52FB">
              <w:rPr>
                <w:rFonts w:cs="Arial"/>
                <w:szCs w:val="20"/>
              </w:rPr>
              <w:t xml:space="preserve"> </w:t>
            </w:r>
            <w:r>
              <w:rPr>
                <w:rFonts w:cs="Arial"/>
                <w:szCs w:val="20"/>
              </w:rPr>
              <w:t xml:space="preserve">der har været i </w:t>
            </w:r>
            <w:r w:rsidRPr="009E52FB">
              <w:rPr>
                <w:rFonts w:cs="Arial"/>
                <w:szCs w:val="20"/>
              </w:rPr>
              <w:t>forløbet i forbindelse med oprettelsen af forløbet og de involverede aktiviteter.</w:t>
            </w:r>
          </w:p>
        </w:tc>
      </w:tr>
      <w:tr w:rsidR="00D71070" w:rsidRPr="00F42E7B" w14:paraId="6BADAB58" w14:textId="77777777" w:rsidTr="00143B3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669D2EFB" w14:textId="4A2320DB" w:rsidR="00D71070" w:rsidRDefault="00D71070" w:rsidP="00FB029F">
            <w:pPr>
              <w:jc w:val="center"/>
              <w:rPr>
                <w:noProof/>
              </w:rPr>
            </w:pPr>
            <w:r>
              <w:rPr>
                <w:noProof/>
              </w:rPr>
              <w:drawing>
                <wp:inline distT="0" distB="0" distL="0" distR="0" wp14:anchorId="40B05118" wp14:editId="4723CFE6">
                  <wp:extent cx="333375" cy="3524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3375" cy="352425"/>
                          </a:xfrm>
                          <a:prstGeom prst="rect">
                            <a:avLst/>
                          </a:prstGeom>
                        </pic:spPr>
                      </pic:pic>
                    </a:graphicData>
                  </a:graphic>
                </wp:inline>
              </w:drawing>
            </w:r>
          </w:p>
        </w:tc>
        <w:tc>
          <w:tcPr>
            <w:tcW w:w="0" w:type="dxa"/>
          </w:tcPr>
          <w:p w14:paraId="44A2763E" w14:textId="3ABA1D48" w:rsidR="00D71070" w:rsidRPr="00C023AC" w:rsidRDefault="0052650D" w:rsidP="001D6B8E">
            <w:pPr>
              <w:cnfStyle w:val="000000100000" w:firstRow="0" w:lastRow="0" w:firstColumn="0" w:lastColumn="0" w:oddVBand="0" w:evenVBand="0" w:oddHBand="1" w:evenHBand="0" w:firstRowFirstColumn="0" w:firstRowLastColumn="0" w:lastRowFirstColumn="0" w:lastRowLastColumn="0"/>
              <w:rPr>
                <w:u w:val="single"/>
              </w:rPr>
            </w:pPr>
            <w:r w:rsidRPr="00C023AC">
              <w:rPr>
                <w:u w:val="single"/>
              </w:rPr>
              <w:t>Personer i forløb</w:t>
            </w:r>
            <w:r w:rsidR="002A1C0F" w:rsidRPr="00C023AC">
              <w:rPr>
                <w:u w:val="single"/>
              </w:rPr>
              <w:t>et</w:t>
            </w:r>
          </w:p>
          <w:p w14:paraId="269C2BC6" w14:textId="7EF1DA2A" w:rsidR="004A407F" w:rsidRDefault="004A407F" w:rsidP="001D6B8E">
            <w:pPr>
              <w:cnfStyle w:val="000000100000" w:firstRow="0" w:lastRow="0" w:firstColumn="0" w:lastColumn="0" w:oddVBand="0" w:evenVBand="0" w:oddHBand="1" w:evenHBand="0" w:firstRowFirstColumn="0" w:firstRowLastColumn="0" w:lastRowFirstColumn="0" w:lastRowLastColumn="0"/>
            </w:pPr>
            <w:r>
              <w:t xml:space="preserve">Denne funktion åbner en </w:t>
            </w:r>
            <w:r w:rsidR="00911EDD">
              <w:t>liste</w:t>
            </w:r>
            <w:r>
              <w:t xml:space="preserve">, der viser de personer der </w:t>
            </w:r>
            <w:r w:rsidR="002A1C0F">
              <w:t>indgår</w:t>
            </w:r>
            <w:r>
              <w:t xml:space="preserve"> i forløb</w:t>
            </w:r>
            <w:r w:rsidR="000F2F73">
              <w:t>et</w:t>
            </w:r>
            <w:r>
              <w:t xml:space="preserve">. </w:t>
            </w:r>
            <w:r w:rsidR="00E53B6A">
              <w:t>Det er muligt herfra</w:t>
            </w:r>
            <w:r w:rsidR="00C40B00">
              <w:t xml:space="preserve"> at åbne den/de sikrede</w:t>
            </w:r>
            <w:r w:rsidR="00022465">
              <w:t>s individuelle</w:t>
            </w:r>
            <w:r w:rsidR="00C40B00">
              <w:t xml:space="preserve"> overblik. </w:t>
            </w:r>
          </w:p>
          <w:p w14:paraId="372042C1" w14:textId="5684256A" w:rsidR="002A1C0F" w:rsidRPr="002A1C0F" w:rsidRDefault="002A1C0F" w:rsidP="001D6B8E">
            <w:pPr>
              <w:cnfStyle w:val="000000100000" w:firstRow="0" w:lastRow="0" w:firstColumn="0" w:lastColumn="0" w:oddVBand="0" w:evenVBand="0" w:oddHBand="1" w:evenHBand="0" w:firstRowFirstColumn="0" w:firstRowLastColumn="0" w:lastRowFirstColumn="0" w:lastRowLastColumn="0"/>
            </w:pPr>
          </w:p>
        </w:tc>
      </w:tr>
      <w:tr w:rsidR="001D6B8E" w:rsidRPr="00F42E7B" w14:paraId="6739F110" w14:textId="77777777" w:rsidTr="00143B34">
        <w:trPr>
          <w:trHeight w:val="52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56275236" w14:textId="5C0F457C" w:rsidR="001D6B8E" w:rsidRDefault="001D6B8E" w:rsidP="00FB029F">
            <w:pPr>
              <w:jc w:val="center"/>
              <w:rPr>
                <w:noProof/>
              </w:rPr>
            </w:pPr>
            <w:r>
              <w:rPr>
                <w:noProof/>
              </w:rPr>
              <w:drawing>
                <wp:inline distT="0" distB="0" distL="0" distR="0" wp14:anchorId="50E98FD8" wp14:editId="0F99351D">
                  <wp:extent cx="355104" cy="279779"/>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58018" cy="282075"/>
                          </a:xfrm>
                          <a:prstGeom prst="rect">
                            <a:avLst/>
                          </a:prstGeom>
                        </pic:spPr>
                      </pic:pic>
                    </a:graphicData>
                  </a:graphic>
                </wp:inline>
              </w:drawing>
            </w:r>
          </w:p>
        </w:tc>
        <w:tc>
          <w:tcPr>
            <w:tcW w:w="0" w:type="dxa"/>
          </w:tcPr>
          <w:p w14:paraId="7A99A32D" w14:textId="75FB2C51" w:rsidR="001D6B8E" w:rsidRPr="00C023AC" w:rsidRDefault="001D6B8E" w:rsidP="001D6B8E">
            <w:pPr>
              <w:cnfStyle w:val="000000000000" w:firstRow="0" w:lastRow="0" w:firstColumn="0" w:lastColumn="0" w:oddVBand="0" w:evenVBand="0" w:oddHBand="0" w:evenHBand="0" w:firstRowFirstColumn="0" w:firstRowLastColumn="0" w:lastRowFirstColumn="0" w:lastRowLastColumn="0"/>
              <w:rPr>
                <w:u w:val="single"/>
              </w:rPr>
            </w:pPr>
            <w:r w:rsidRPr="00C023AC">
              <w:rPr>
                <w:u w:val="single"/>
              </w:rPr>
              <w:t>CPR-online</w:t>
            </w:r>
          </w:p>
          <w:p w14:paraId="64094947" w14:textId="77777777" w:rsidR="001D6B8E" w:rsidRDefault="001D6B8E" w:rsidP="001D6B8E">
            <w:pPr>
              <w:cnfStyle w:val="000000000000" w:firstRow="0" w:lastRow="0" w:firstColumn="0" w:lastColumn="0" w:oddVBand="0" w:evenVBand="0" w:oddHBand="0" w:evenHBand="0" w:firstRowFirstColumn="0" w:firstRowLastColumn="0" w:lastRowFirstColumn="0" w:lastRowLastColumn="0"/>
            </w:pPr>
            <w:r>
              <w:t>Denne funktion anvendes til at indhente oplysninger fra CPR-online mod gebyr</w:t>
            </w:r>
          </w:p>
          <w:p w14:paraId="3D89B6E3" w14:textId="6C611902" w:rsidR="001D6B8E" w:rsidRPr="001D6B8E" w:rsidRDefault="001D6B8E" w:rsidP="00A27BEF">
            <w:pPr>
              <w:pStyle w:val="Subtitle"/>
              <w:cnfStyle w:val="000000000000" w:firstRow="0" w:lastRow="0" w:firstColumn="0" w:lastColumn="0" w:oddVBand="0" w:evenVBand="0" w:oddHBand="0" w:evenHBand="0" w:firstRowFirstColumn="0" w:firstRowLastColumn="0" w:lastRowFirstColumn="0" w:lastRowLastColumn="0"/>
            </w:pPr>
          </w:p>
        </w:tc>
      </w:tr>
      <w:tr w:rsidR="00215EAD" w:rsidRPr="00F42E7B" w14:paraId="46997EE1" w14:textId="77777777" w:rsidTr="00143B3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40566BBF" w14:textId="6E67057B" w:rsidR="00215EAD" w:rsidRDefault="00351B6E" w:rsidP="00FB029F">
            <w:pPr>
              <w:jc w:val="center"/>
              <w:rPr>
                <w:noProof/>
              </w:rPr>
            </w:pPr>
            <w:r w:rsidRPr="00351B6E">
              <w:rPr>
                <w:noProof/>
              </w:rPr>
              <w:drawing>
                <wp:inline distT="0" distB="0" distL="0" distR="0" wp14:anchorId="014A2358" wp14:editId="1E836B5B">
                  <wp:extent cx="409433" cy="453695"/>
                  <wp:effectExtent l="0" t="0" r="0" b="3810"/>
                  <wp:docPr id="2" name="Picture 2">
                    <a:extLst xmlns:a="http://schemas.openxmlformats.org/drawingml/2006/main">
                      <a:ext uri="{FF2B5EF4-FFF2-40B4-BE49-F238E27FC236}">
                        <a16:creationId xmlns:a16="http://schemas.microsoft.com/office/drawing/2014/main" id="{36742259-77EE-CFA4-AC5E-5693086C4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6">
                            <a:extLst>
                              <a:ext uri="{FF2B5EF4-FFF2-40B4-BE49-F238E27FC236}">
                                <a16:creationId xmlns:a16="http://schemas.microsoft.com/office/drawing/2014/main" id="{36742259-77EE-CFA4-AC5E-5693086C4355}"/>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411979" cy="456516"/>
                          </a:xfrm>
                          <a:prstGeom prst="rect">
                            <a:avLst/>
                          </a:prstGeom>
                        </pic:spPr>
                      </pic:pic>
                    </a:graphicData>
                  </a:graphic>
                </wp:inline>
              </w:drawing>
            </w:r>
          </w:p>
        </w:tc>
        <w:tc>
          <w:tcPr>
            <w:tcW w:w="0" w:type="dxa"/>
          </w:tcPr>
          <w:p w14:paraId="76A8CDD0" w14:textId="77777777" w:rsidR="00351B6E" w:rsidRDefault="00351B6E" w:rsidP="00351B6E">
            <w:pPr>
              <w:cnfStyle w:val="000000100000" w:firstRow="0" w:lastRow="0" w:firstColumn="0" w:lastColumn="0" w:oddVBand="0" w:evenVBand="0" w:oddHBand="1" w:evenHBand="0" w:firstRowFirstColumn="0" w:firstRowLastColumn="0" w:lastRowFirstColumn="0" w:lastRowLastColumn="0"/>
              <w:rPr>
                <w:u w:val="single"/>
              </w:rPr>
            </w:pPr>
            <w:r w:rsidRPr="00351B6E">
              <w:rPr>
                <w:u w:val="single"/>
              </w:rPr>
              <w:t>Genvej til sikredes overblik</w:t>
            </w:r>
          </w:p>
          <w:p w14:paraId="67E0E936" w14:textId="5F5A5217" w:rsidR="00351B6E" w:rsidRPr="00DD2C88" w:rsidRDefault="00351B6E" w:rsidP="00351B6E">
            <w:pPr>
              <w:cnfStyle w:val="000000100000" w:firstRow="0" w:lastRow="0" w:firstColumn="0" w:lastColumn="0" w:oddVBand="0" w:evenVBand="0" w:oddHBand="1" w:evenHBand="0" w:firstRowFirstColumn="0" w:firstRowLastColumn="0" w:lastRowFirstColumn="0" w:lastRowLastColumn="0"/>
            </w:pPr>
            <w:r w:rsidRPr="00DD2C88">
              <w:t>Denne funktion anvendes til at åbne sikre</w:t>
            </w:r>
            <w:r w:rsidR="00FF7B29">
              <w:t xml:space="preserve">des </w:t>
            </w:r>
            <w:r w:rsidRPr="00DD2C88">
              <w:t xml:space="preserve">overblik </w:t>
            </w:r>
          </w:p>
          <w:p w14:paraId="4E7055D4" w14:textId="77777777" w:rsidR="00215EAD" w:rsidRPr="00C023AC" w:rsidRDefault="00215EAD" w:rsidP="001D6B8E">
            <w:pPr>
              <w:cnfStyle w:val="000000100000" w:firstRow="0" w:lastRow="0" w:firstColumn="0" w:lastColumn="0" w:oddVBand="0" w:evenVBand="0" w:oddHBand="1" w:evenHBand="0" w:firstRowFirstColumn="0" w:firstRowLastColumn="0" w:lastRowFirstColumn="0" w:lastRowLastColumn="0"/>
              <w:rPr>
                <w:u w:val="single"/>
              </w:rPr>
            </w:pPr>
          </w:p>
        </w:tc>
      </w:tr>
      <w:tr w:rsidR="00F276BE" w:rsidRPr="00F42E7B" w14:paraId="74E04470" w14:textId="77777777" w:rsidTr="00143B34">
        <w:trPr>
          <w:trHeight w:val="52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41A8AE79" w14:textId="634A4F99" w:rsidR="00F276BE" w:rsidRPr="00351B6E" w:rsidRDefault="00F276BE" w:rsidP="00FB029F">
            <w:pPr>
              <w:jc w:val="center"/>
              <w:rPr>
                <w:noProof/>
              </w:rPr>
            </w:pPr>
            <w:r w:rsidRPr="00F276BE">
              <w:rPr>
                <w:noProof/>
              </w:rPr>
              <w:drawing>
                <wp:inline distT="0" distB="0" distL="0" distR="0" wp14:anchorId="34DC7C5F" wp14:editId="54F78520">
                  <wp:extent cx="423081" cy="423081"/>
                  <wp:effectExtent l="0" t="0" r="0" b="0"/>
                  <wp:docPr id="9" name="Picture 9">
                    <a:extLst xmlns:a="http://schemas.openxmlformats.org/drawingml/2006/main">
                      <a:ext uri="{FF2B5EF4-FFF2-40B4-BE49-F238E27FC236}">
                        <a16:creationId xmlns:a16="http://schemas.microsoft.com/office/drawing/2014/main" id="{FA178326-2825-B175-046D-2C954B8635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74">
                            <a:extLst>
                              <a:ext uri="{FF2B5EF4-FFF2-40B4-BE49-F238E27FC236}">
                                <a16:creationId xmlns:a16="http://schemas.microsoft.com/office/drawing/2014/main" id="{FA178326-2825-B175-046D-2C954B86356A}"/>
                              </a:ext>
                            </a:extLst>
                          </pic:cNvPr>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424988" cy="424988"/>
                          </a:xfrm>
                          <a:prstGeom prst="rect">
                            <a:avLst/>
                          </a:prstGeom>
                        </pic:spPr>
                      </pic:pic>
                    </a:graphicData>
                  </a:graphic>
                </wp:inline>
              </w:drawing>
            </w:r>
          </w:p>
        </w:tc>
        <w:tc>
          <w:tcPr>
            <w:tcW w:w="0" w:type="dxa"/>
          </w:tcPr>
          <w:p w14:paraId="1C624546" w14:textId="77777777" w:rsidR="00F276BE" w:rsidRPr="00F276BE" w:rsidRDefault="00F276BE" w:rsidP="00F276BE">
            <w:pPr>
              <w:cnfStyle w:val="000000000000" w:firstRow="0" w:lastRow="0" w:firstColumn="0" w:lastColumn="0" w:oddVBand="0" w:evenVBand="0" w:oddHBand="0" w:evenHBand="0" w:firstRowFirstColumn="0" w:firstRowLastColumn="0" w:lastRowFirstColumn="0" w:lastRowLastColumn="0"/>
              <w:rPr>
                <w:u w:val="single"/>
              </w:rPr>
            </w:pPr>
            <w:r w:rsidRPr="00F276BE">
              <w:rPr>
                <w:u w:val="single"/>
              </w:rPr>
              <w:t>Information</w:t>
            </w:r>
          </w:p>
          <w:p w14:paraId="7F3A2667" w14:textId="5A8C9D54" w:rsidR="00F276BE" w:rsidRPr="00351B6E" w:rsidRDefault="00F276BE" w:rsidP="00F276BE">
            <w:pPr>
              <w:cnfStyle w:val="000000000000" w:firstRow="0" w:lastRow="0" w:firstColumn="0" w:lastColumn="0" w:oddVBand="0" w:evenVBand="0" w:oddHBand="0" w:evenHBand="0" w:firstRowFirstColumn="0" w:firstRowLastColumn="0" w:lastRowFirstColumn="0" w:lastRowLastColumn="0"/>
              <w:rPr>
                <w:u w:val="single"/>
              </w:rPr>
            </w:pPr>
            <w:r w:rsidRPr="00DD2C88">
              <w:t>Ved at klikke på dette ikon informeres du om, hvorfor en funktion ikke kan vælges.</w:t>
            </w:r>
          </w:p>
        </w:tc>
      </w:tr>
    </w:tbl>
    <w:p w14:paraId="728097F8" w14:textId="77777777" w:rsidR="00D64D27" w:rsidRPr="00D64D27" w:rsidRDefault="00D64D27" w:rsidP="00D64D27"/>
    <w:p w14:paraId="5F947D17" w14:textId="21BA93D2" w:rsidR="00B01D50" w:rsidRPr="00C01097" w:rsidRDefault="00B01D50" w:rsidP="001A1BC7">
      <w:pPr>
        <w:pStyle w:val="Heading1"/>
      </w:pPr>
      <w:bookmarkStart w:id="111" w:name="_Toc156565174"/>
      <w:r w:rsidRPr="00C01097">
        <w:t>Systemhjælp</w:t>
      </w:r>
      <w:bookmarkEnd w:id="111"/>
    </w:p>
    <w:p w14:paraId="1B34A601" w14:textId="0A5B0341" w:rsidR="003702A0" w:rsidRDefault="00C53E7C" w:rsidP="00C53E7C">
      <w:pPr>
        <w:pStyle w:val="BodyText"/>
      </w:pPr>
      <w:r w:rsidRPr="00C53E7C">
        <w:t xml:space="preserve">Den simple brugergrænseflade med situationsbestemt indhold gør </w:t>
      </w:r>
      <w:r w:rsidR="001070A1">
        <w:t>s</w:t>
      </w:r>
      <w:r w:rsidR="00F427AE">
        <w:t>ygesikring</w:t>
      </w:r>
      <w:r w:rsidR="001070A1">
        <w:t>sløsningen</w:t>
      </w:r>
      <w:r w:rsidR="00F427AE">
        <w:t xml:space="preserve"> </w:t>
      </w:r>
      <w:r w:rsidRPr="00C53E7C">
        <w:t xml:space="preserve">intuitiv og let at </w:t>
      </w:r>
      <w:r w:rsidR="00F427AE">
        <w:t>anvende</w:t>
      </w:r>
      <w:r w:rsidRPr="00C53E7C">
        <w:t xml:space="preserve">. Skulle der alligevel opstå situationer, hvor </w:t>
      </w:r>
      <w:r w:rsidR="00F427AE">
        <w:t>sagsbehandleren</w:t>
      </w:r>
      <w:r w:rsidRPr="00C53E7C">
        <w:t xml:space="preserve"> har brug for hjælp til at komme videre, er hjælpen aldrig mere end ét klik væk. Emnekort og dialoger er i øverste højre hjørne udstyret med et hjælpe-ikon, som giver adgang til en hjælpedialog, der beskriver, hvordan man </w:t>
      </w:r>
      <w:r w:rsidR="00B25675">
        <w:t>f.eks.</w:t>
      </w:r>
      <w:r w:rsidRPr="00C53E7C">
        <w:t xml:space="preserve"> skal forstå data i et emnekort, eller hvordan en dialog skal udfyldes korrekt. Hjælpedialogen kan også indeholde links til relevante videoer</w:t>
      </w:r>
      <w:r w:rsidR="000876C9">
        <w:t>, denne brugervejledning</w:t>
      </w:r>
      <w:r w:rsidRPr="00C53E7C">
        <w:t xml:space="preserve"> og navigationssedler, som </w:t>
      </w:r>
      <w:r w:rsidR="000876C9">
        <w:t>ligeledes</w:t>
      </w:r>
      <w:r w:rsidRPr="00C53E7C">
        <w:t xml:space="preserve"> findes i undervisningsmaterialet.</w:t>
      </w:r>
    </w:p>
    <w:p w14:paraId="07B6A418" w14:textId="36F64A14" w:rsidR="00205FA7" w:rsidRDefault="00205FA7" w:rsidP="00C53E7C">
      <w:pPr>
        <w:pStyle w:val="BodyText"/>
      </w:pPr>
      <w:r>
        <w:rPr>
          <w:noProof/>
        </w:rPr>
        <w:drawing>
          <wp:inline distT="0" distB="0" distL="0" distR="0" wp14:anchorId="041B082D" wp14:editId="7C83A48A">
            <wp:extent cx="6120130" cy="2134870"/>
            <wp:effectExtent l="19050" t="19050" r="13970" b="1778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20130" cy="2134870"/>
                    </a:xfrm>
                    <a:prstGeom prst="rect">
                      <a:avLst/>
                    </a:prstGeom>
                    <a:ln>
                      <a:solidFill>
                        <a:schemeClr val="bg1">
                          <a:lumMod val="65000"/>
                        </a:schemeClr>
                      </a:solidFill>
                    </a:ln>
                  </pic:spPr>
                </pic:pic>
              </a:graphicData>
            </a:graphic>
          </wp:inline>
        </w:drawing>
      </w:r>
    </w:p>
    <w:p w14:paraId="1C683E5D" w14:textId="017EB4E7" w:rsidR="008376A9" w:rsidRPr="00CF62A5" w:rsidRDefault="008376A9" w:rsidP="00C53E7C">
      <w:pPr>
        <w:pStyle w:val="BodyText"/>
        <w:rPr>
          <w:i/>
          <w:iCs/>
          <w:sz w:val="18"/>
          <w:szCs w:val="18"/>
        </w:rPr>
      </w:pPr>
      <w:r w:rsidRPr="00CF62A5">
        <w:rPr>
          <w:i/>
          <w:iCs/>
          <w:sz w:val="18"/>
          <w:szCs w:val="18"/>
        </w:rPr>
        <w:t xml:space="preserve">Figur </w:t>
      </w:r>
      <w:r w:rsidR="001C5617">
        <w:rPr>
          <w:i/>
          <w:iCs/>
          <w:sz w:val="18"/>
          <w:szCs w:val="18"/>
        </w:rPr>
        <w:t>–</w:t>
      </w:r>
      <w:r w:rsidRPr="00CF62A5">
        <w:rPr>
          <w:i/>
          <w:iCs/>
          <w:sz w:val="18"/>
          <w:szCs w:val="18"/>
        </w:rPr>
        <w:t xml:space="preserve"> Hjælpedialog til ”</w:t>
      </w:r>
      <w:r w:rsidR="00F659DA" w:rsidRPr="00CF62A5">
        <w:rPr>
          <w:i/>
          <w:iCs/>
          <w:sz w:val="18"/>
          <w:szCs w:val="18"/>
        </w:rPr>
        <w:t>Vælg læge</w:t>
      </w:r>
      <w:r w:rsidRPr="00CF62A5">
        <w:rPr>
          <w:i/>
          <w:iCs/>
          <w:sz w:val="18"/>
          <w:szCs w:val="18"/>
        </w:rPr>
        <w:t xml:space="preserve">”. Hjælpen indeholder </w:t>
      </w:r>
      <w:r w:rsidR="00740C74">
        <w:rPr>
          <w:i/>
          <w:iCs/>
          <w:sz w:val="18"/>
          <w:szCs w:val="18"/>
        </w:rPr>
        <w:t xml:space="preserve">information om, </w:t>
      </w:r>
      <w:r w:rsidR="00743C09">
        <w:rPr>
          <w:i/>
          <w:iCs/>
          <w:sz w:val="18"/>
          <w:szCs w:val="18"/>
        </w:rPr>
        <w:t xml:space="preserve">hvordan </w:t>
      </w:r>
      <w:r w:rsidR="00DC00D4">
        <w:rPr>
          <w:i/>
          <w:iCs/>
          <w:sz w:val="18"/>
          <w:szCs w:val="18"/>
        </w:rPr>
        <w:t xml:space="preserve">brugeren skal anvende funktionen </w:t>
      </w:r>
      <w:r w:rsidR="00911108">
        <w:rPr>
          <w:i/>
          <w:iCs/>
          <w:sz w:val="18"/>
          <w:szCs w:val="18"/>
        </w:rPr>
        <w:t>samt</w:t>
      </w:r>
      <w:r w:rsidRPr="00CF62A5">
        <w:rPr>
          <w:i/>
          <w:iCs/>
          <w:sz w:val="18"/>
          <w:szCs w:val="18"/>
        </w:rPr>
        <w:t xml:space="preserve"> links til relevante </w:t>
      </w:r>
      <w:r w:rsidR="00F3285B" w:rsidRPr="00CF62A5">
        <w:rPr>
          <w:i/>
          <w:iCs/>
          <w:sz w:val="18"/>
          <w:szCs w:val="18"/>
        </w:rPr>
        <w:t>støttematerialer</w:t>
      </w:r>
      <w:r w:rsidR="00FF4B5B">
        <w:rPr>
          <w:i/>
          <w:iCs/>
          <w:sz w:val="18"/>
          <w:szCs w:val="18"/>
        </w:rPr>
        <w:t>.</w:t>
      </w:r>
    </w:p>
    <w:p w14:paraId="00ABA84C" w14:textId="5C151D23" w:rsidR="007A7665" w:rsidRDefault="007A7665">
      <w:pPr>
        <w:rPr>
          <w:i/>
          <w:iCs/>
          <w:sz w:val="18"/>
          <w:szCs w:val="18"/>
        </w:rPr>
      </w:pPr>
      <w:r>
        <w:rPr>
          <w:i/>
          <w:iCs/>
          <w:sz w:val="18"/>
          <w:szCs w:val="18"/>
        </w:rPr>
        <w:br w:type="page"/>
      </w:r>
    </w:p>
    <w:p w14:paraId="372416D6" w14:textId="29B99A96" w:rsidR="000444C6" w:rsidRPr="003702A0" w:rsidRDefault="000444C6" w:rsidP="001A1BC7">
      <w:pPr>
        <w:pStyle w:val="Heading1"/>
      </w:pPr>
      <w:bookmarkStart w:id="112" w:name="_Toc139466439"/>
      <w:bookmarkStart w:id="113" w:name="_Toc141343641"/>
      <w:bookmarkStart w:id="114" w:name="_Toc141354182"/>
      <w:bookmarkStart w:id="115" w:name="_Toc141354266"/>
      <w:bookmarkStart w:id="116" w:name="_Toc141354326"/>
      <w:bookmarkStart w:id="117" w:name="_Toc141356932"/>
      <w:bookmarkStart w:id="118" w:name="_Toc141357192"/>
      <w:bookmarkStart w:id="119" w:name="_Toc139466440"/>
      <w:bookmarkStart w:id="120" w:name="_Toc141343642"/>
      <w:bookmarkStart w:id="121" w:name="_Toc141354183"/>
      <w:bookmarkStart w:id="122" w:name="_Toc141354267"/>
      <w:bookmarkStart w:id="123" w:name="_Toc141354327"/>
      <w:bookmarkStart w:id="124" w:name="_Toc141356933"/>
      <w:bookmarkStart w:id="125" w:name="_Toc141357193"/>
      <w:bookmarkStart w:id="126" w:name="_Toc156565175"/>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3702A0">
        <w:lastRenderedPageBreak/>
        <w:t>Begrebsliste</w:t>
      </w:r>
      <w:r w:rsidR="00011C02">
        <w:t>/Forretningsdefinitioner</w:t>
      </w:r>
      <w:bookmarkEnd w:id="126"/>
    </w:p>
    <w:p w14:paraId="5DAA73FC" w14:textId="541D4965" w:rsidR="003702A0" w:rsidRPr="003702A0" w:rsidRDefault="003702A0" w:rsidP="003702A0">
      <w:r w:rsidRPr="003702A0">
        <w:t xml:space="preserve">Alle </w:t>
      </w:r>
      <w:r w:rsidR="005F3A96">
        <w:t>forretningsprocesser</w:t>
      </w:r>
      <w:r w:rsidR="004B2A8F">
        <w:t xml:space="preserve"> i Sygesikring,</w:t>
      </w:r>
      <w:r w:rsidR="004B2A8F" w:rsidRPr="003702A0">
        <w:t xml:space="preserve"> </w:t>
      </w:r>
      <w:r w:rsidRPr="003702A0">
        <w:t xml:space="preserve">anvender et sæt af </w:t>
      </w:r>
      <w:r w:rsidR="00A23A56">
        <w:t>f</w:t>
      </w:r>
      <w:r w:rsidRPr="003702A0">
        <w:t xml:space="preserve">orretningsdefinitioner, </w:t>
      </w:r>
      <w:r w:rsidR="00BC1CF1">
        <w:t xml:space="preserve">i forbindelse med </w:t>
      </w:r>
      <w:r w:rsidR="005027FC">
        <w:t xml:space="preserve">håndtering af de forskellige forløb. </w:t>
      </w:r>
    </w:p>
    <w:p w14:paraId="6D56A4BD" w14:textId="0295947E" w:rsidR="003702A0" w:rsidRDefault="003702A0" w:rsidP="003702A0">
      <w:r w:rsidRPr="003702A0">
        <w:t xml:space="preserve">De enkelte </w:t>
      </w:r>
      <w:r w:rsidR="004E7031">
        <w:t>forretningsprocesser</w:t>
      </w:r>
      <w:r w:rsidR="004E7031" w:rsidRPr="003702A0">
        <w:t xml:space="preserve"> </w:t>
      </w:r>
      <w:r w:rsidRPr="003702A0">
        <w:t>kan anvende en eller flere af disse generelle definitioner.</w:t>
      </w:r>
    </w:p>
    <w:p w14:paraId="3599BB1E" w14:textId="04413498" w:rsidR="005027FC" w:rsidRPr="00394BA4" w:rsidRDefault="005027FC" w:rsidP="00394BA4">
      <w:r>
        <w:t>Nedenfor ses en liste over de forretningsdefinition</w:t>
      </w:r>
      <w:r w:rsidR="003F2BA7">
        <w:t>er</w:t>
      </w:r>
      <w:r w:rsidR="001C5617">
        <w:t>,</w:t>
      </w:r>
      <w:r w:rsidR="00011C02">
        <w:t xml:space="preserve"> der anvendes i Sygesikring samt en beskrivelse af, </w:t>
      </w:r>
      <w:r w:rsidR="0081289C">
        <w:t>hvad de betyder</w:t>
      </w:r>
      <w:r w:rsidR="00011C02">
        <w:t>.</w:t>
      </w:r>
    </w:p>
    <w:tbl>
      <w:tblPr>
        <w:tblStyle w:val="ListTable4-Accent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972"/>
        <w:gridCol w:w="6001"/>
      </w:tblGrid>
      <w:tr w:rsidR="009A72FB" w:rsidRPr="009E52FB" w14:paraId="14EB5DE6" w14:textId="77777777" w:rsidTr="00C20D6D">
        <w:trPr>
          <w:cnfStyle w:val="100000000000" w:firstRow="1" w:lastRow="0" w:firstColumn="0" w:lastColumn="0" w:oddVBand="0" w:evenVBand="0" w:oddHBand="0" w:evenHBand="0" w:firstRowFirstColumn="0" w:firstRowLastColumn="0" w:lastRowFirstColumn="0" w:lastRowLastColumn="0"/>
          <w:trHeight w:val="384"/>
          <w:tblHeader/>
        </w:trPr>
        <w:tc>
          <w:tcPr>
            <w:cnfStyle w:val="001000000000" w:firstRow="0" w:lastRow="0" w:firstColumn="1" w:lastColumn="0" w:oddVBand="0" w:evenVBand="0" w:oddHBand="0" w:evenHBand="0" w:firstRowFirstColumn="0" w:firstRowLastColumn="0" w:lastRowFirstColumn="0" w:lastRowLastColumn="0"/>
            <w:tcW w:w="661" w:type="dxa"/>
            <w:tcBorders>
              <w:top w:val="none" w:sz="0" w:space="0" w:color="auto"/>
              <w:left w:val="none" w:sz="0" w:space="0" w:color="auto"/>
              <w:bottom w:val="none" w:sz="0" w:space="0" w:color="auto"/>
            </w:tcBorders>
          </w:tcPr>
          <w:p w14:paraId="52A76701" w14:textId="171A8EDD" w:rsidR="009A72FB" w:rsidRPr="009E52FB" w:rsidRDefault="001F3C5B" w:rsidP="00296F57">
            <w:pPr>
              <w:jc w:val="center"/>
              <w:rPr>
                <w:rFonts w:cs="Arial"/>
                <w:szCs w:val="20"/>
              </w:rPr>
            </w:pPr>
            <w:r>
              <w:rPr>
                <w:rFonts w:cs="Arial"/>
                <w:szCs w:val="20"/>
              </w:rPr>
              <w:t>ID</w:t>
            </w:r>
          </w:p>
        </w:tc>
        <w:tc>
          <w:tcPr>
            <w:tcW w:w="2972" w:type="dxa"/>
            <w:tcBorders>
              <w:top w:val="none" w:sz="0" w:space="0" w:color="auto"/>
              <w:bottom w:val="none" w:sz="0" w:space="0" w:color="auto"/>
            </w:tcBorders>
            <w:hideMark/>
          </w:tcPr>
          <w:p w14:paraId="12A02A5B" w14:textId="081213A4" w:rsidR="009A72FB" w:rsidRPr="00E44042" w:rsidRDefault="00DB26C9" w:rsidP="00296F5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Navn</w:t>
            </w:r>
          </w:p>
        </w:tc>
        <w:tc>
          <w:tcPr>
            <w:tcW w:w="6001" w:type="dxa"/>
            <w:tcBorders>
              <w:top w:val="none" w:sz="0" w:space="0" w:color="auto"/>
              <w:bottom w:val="none" w:sz="0" w:space="0" w:color="auto"/>
              <w:right w:val="none" w:sz="0" w:space="0" w:color="auto"/>
            </w:tcBorders>
            <w:hideMark/>
          </w:tcPr>
          <w:p w14:paraId="2585B131" w14:textId="38883B2B" w:rsidR="009A72FB" w:rsidRPr="009E52FB" w:rsidRDefault="00DB26C9" w:rsidP="00296F5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Beskrivelse</w:t>
            </w:r>
          </w:p>
        </w:tc>
      </w:tr>
      <w:tr w:rsidR="000723C1" w:rsidRPr="009E52FB" w14:paraId="3193FD77" w14:textId="77777777" w:rsidTr="00C20D6D">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1" w:type="dxa"/>
          </w:tcPr>
          <w:p w14:paraId="77D04533" w14:textId="49999ECC" w:rsidR="000723C1" w:rsidRPr="009E52FB" w:rsidRDefault="000723C1" w:rsidP="00E44042">
            <w:pPr>
              <w:jc w:val="center"/>
              <w:rPr>
                <w:rFonts w:cs="Arial"/>
                <w:szCs w:val="20"/>
              </w:rPr>
            </w:pPr>
            <w:r w:rsidRPr="00525E3D">
              <w:rPr>
                <w:rFonts w:ascii="Calibri" w:hAnsi="Calibri" w:cs="Calibri"/>
                <w:color w:val="000000"/>
                <w:sz w:val="22"/>
                <w:lang w:eastAsia="da-DK"/>
              </w:rPr>
              <w:t>D1</w:t>
            </w:r>
          </w:p>
        </w:tc>
        <w:tc>
          <w:tcPr>
            <w:tcW w:w="2972" w:type="dxa"/>
          </w:tcPr>
          <w:p w14:paraId="11634D6C" w14:textId="42D16F14" w:rsidR="000723C1" w:rsidRPr="009E52FB" w:rsidRDefault="00E44042"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Pr>
                <w:rFonts w:cs="Arial"/>
                <w:szCs w:val="20"/>
              </w:rPr>
              <w:t>A</w:t>
            </w:r>
            <w:r w:rsidR="000723C1" w:rsidRPr="009E52FB">
              <w:rPr>
                <w:rFonts w:cs="Arial"/>
                <w:szCs w:val="20"/>
              </w:rPr>
              <w:t>ktiv i CPR</w:t>
            </w:r>
          </w:p>
        </w:tc>
        <w:tc>
          <w:tcPr>
            <w:tcW w:w="6001" w:type="dxa"/>
          </w:tcPr>
          <w:p w14:paraId="299DEC32" w14:textId="5561F094"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Personen har </w:t>
            </w:r>
            <w:r>
              <w:rPr>
                <w:rFonts w:cs="Arial"/>
                <w:szCs w:val="20"/>
              </w:rPr>
              <w:t>s</w:t>
            </w:r>
            <w:r w:rsidRPr="009E52FB">
              <w:rPr>
                <w:rFonts w:cs="Arial"/>
                <w:szCs w:val="20"/>
              </w:rPr>
              <w:t>tatuskode: 01 eller 03 i CPR-registret.</w:t>
            </w:r>
          </w:p>
          <w:p w14:paraId="4D486CB8" w14:textId="77777777"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Statuskode 01: Fast bopæl i dansk kommune</w:t>
            </w:r>
          </w:p>
          <w:p w14:paraId="40883C2E" w14:textId="77777777" w:rsidR="000723C1"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Statuskode 03: Uden fast bopæl i dansk kommune. Registreret på såkaldt høj vejkode (9900-9999)</w:t>
            </w:r>
          </w:p>
          <w:p w14:paraId="6E7FA2C3" w14:textId="4B24095E" w:rsidR="000723C1" w:rsidRPr="00E10641" w:rsidRDefault="000723C1" w:rsidP="00E10641">
            <w:pPr>
              <w:pStyle w:val="Subtitle"/>
              <w:cnfStyle w:val="000000100000" w:firstRow="0" w:lastRow="0" w:firstColumn="0" w:lastColumn="0" w:oddVBand="0" w:evenVBand="0" w:oddHBand="1" w:evenHBand="0" w:firstRowFirstColumn="0" w:firstRowLastColumn="0" w:lastRowFirstColumn="0" w:lastRowLastColumn="0"/>
            </w:pPr>
          </w:p>
        </w:tc>
      </w:tr>
      <w:tr w:rsidR="000723C1" w:rsidRPr="009E52FB" w14:paraId="2B1B4DB0" w14:textId="77777777" w:rsidTr="00C20D6D">
        <w:trPr>
          <w:trHeight w:val="1200"/>
        </w:trPr>
        <w:tc>
          <w:tcPr>
            <w:cnfStyle w:val="001000000000" w:firstRow="0" w:lastRow="0" w:firstColumn="1" w:lastColumn="0" w:oddVBand="0" w:evenVBand="0" w:oddHBand="0" w:evenHBand="0" w:firstRowFirstColumn="0" w:firstRowLastColumn="0" w:lastRowFirstColumn="0" w:lastRowLastColumn="0"/>
            <w:tcW w:w="661" w:type="dxa"/>
          </w:tcPr>
          <w:p w14:paraId="58B7659B" w14:textId="256DC690" w:rsidR="000723C1" w:rsidRPr="009E52FB" w:rsidRDefault="000723C1" w:rsidP="00E44042">
            <w:pPr>
              <w:jc w:val="center"/>
              <w:rPr>
                <w:rFonts w:cs="Arial"/>
                <w:szCs w:val="20"/>
              </w:rPr>
            </w:pPr>
            <w:r w:rsidRPr="00525E3D">
              <w:rPr>
                <w:rFonts w:ascii="Calibri" w:hAnsi="Calibri" w:cs="Calibri"/>
                <w:color w:val="000000"/>
                <w:sz w:val="22"/>
                <w:lang w:eastAsia="da-DK"/>
              </w:rPr>
              <w:t>D2</w:t>
            </w:r>
          </w:p>
        </w:tc>
        <w:tc>
          <w:tcPr>
            <w:tcW w:w="2972" w:type="dxa"/>
          </w:tcPr>
          <w:p w14:paraId="72275EDE" w14:textId="19466367" w:rsidR="000723C1" w:rsidRPr="009E52FB" w:rsidRDefault="000723C1" w:rsidP="00E4404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9E52FB">
              <w:rPr>
                <w:rFonts w:cs="Arial"/>
                <w:szCs w:val="20"/>
              </w:rPr>
              <w:t>Sikret</w:t>
            </w:r>
          </w:p>
        </w:tc>
        <w:tc>
          <w:tcPr>
            <w:tcW w:w="6001" w:type="dxa"/>
          </w:tcPr>
          <w:p w14:paraId="6B6F624E" w14:textId="554D5263"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Er en </w:t>
            </w:r>
            <w:r>
              <w:rPr>
                <w:rFonts w:cs="Arial"/>
                <w:szCs w:val="20"/>
              </w:rPr>
              <w:t>p</w:t>
            </w:r>
            <w:r w:rsidRPr="009E52FB">
              <w:rPr>
                <w:rFonts w:cs="Arial"/>
                <w:szCs w:val="20"/>
              </w:rPr>
              <w:t>erson</w:t>
            </w:r>
            <w:r w:rsidR="001C5617">
              <w:rPr>
                <w:rFonts w:cs="Arial"/>
                <w:szCs w:val="20"/>
              </w:rPr>
              <w:t>,</w:t>
            </w:r>
            <w:r w:rsidRPr="009E52FB">
              <w:rPr>
                <w:rFonts w:cs="Arial"/>
                <w:szCs w:val="20"/>
              </w:rPr>
              <w:t xml:space="preserve"> som er </w:t>
            </w:r>
            <w:r>
              <w:rPr>
                <w:rFonts w:cs="Arial"/>
                <w:szCs w:val="20"/>
              </w:rPr>
              <w:t>a</w:t>
            </w:r>
            <w:r w:rsidRPr="009E52FB">
              <w:rPr>
                <w:rFonts w:cs="Arial"/>
                <w:szCs w:val="20"/>
              </w:rPr>
              <w:t xml:space="preserve">ktiv i CPR (D1), og dermed har ret til </w:t>
            </w:r>
            <w:r>
              <w:rPr>
                <w:rFonts w:cs="Arial"/>
                <w:szCs w:val="20"/>
              </w:rPr>
              <w:t>s</w:t>
            </w:r>
            <w:r w:rsidRPr="009E52FB">
              <w:rPr>
                <w:rFonts w:cs="Arial"/>
                <w:szCs w:val="20"/>
              </w:rPr>
              <w:t xml:space="preserve">ygesikringsydelser efter Sundhedsloven: </w:t>
            </w:r>
            <w:r w:rsidRPr="009E52FB">
              <w:rPr>
                <w:rFonts w:cs="Arial"/>
                <w:i/>
                <w:iCs/>
                <w:szCs w:val="20"/>
              </w:rPr>
              <w:t>§ 7. Personer, der har bopæl her i landet, har ret til lovens ydelser, jf. dog stk. 4 og 5.</w:t>
            </w:r>
          </w:p>
        </w:tc>
      </w:tr>
      <w:tr w:rsidR="000723C1" w:rsidRPr="009E52FB" w14:paraId="3020D5EB" w14:textId="77777777" w:rsidTr="00C20D6D">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661" w:type="dxa"/>
          </w:tcPr>
          <w:p w14:paraId="338D3AE4" w14:textId="7F673C9A" w:rsidR="000723C1" w:rsidRPr="009E52FB" w:rsidRDefault="000723C1" w:rsidP="00E44042">
            <w:pPr>
              <w:jc w:val="center"/>
              <w:rPr>
                <w:rFonts w:cs="Arial"/>
                <w:szCs w:val="20"/>
              </w:rPr>
            </w:pPr>
            <w:r w:rsidRPr="00525E3D">
              <w:rPr>
                <w:rFonts w:ascii="Calibri" w:hAnsi="Calibri" w:cs="Calibri"/>
                <w:color w:val="000000"/>
                <w:sz w:val="22"/>
                <w:lang w:eastAsia="da-DK"/>
              </w:rPr>
              <w:t>D3</w:t>
            </w:r>
          </w:p>
        </w:tc>
        <w:tc>
          <w:tcPr>
            <w:tcW w:w="2972" w:type="dxa"/>
          </w:tcPr>
          <w:p w14:paraId="3AD03481" w14:textId="1A624884" w:rsidR="000723C1" w:rsidRPr="009E52FB" w:rsidRDefault="000723C1"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sidRPr="009E52FB">
              <w:rPr>
                <w:rFonts w:cs="Arial"/>
                <w:szCs w:val="20"/>
              </w:rPr>
              <w:t>Folkeregisteradresse</w:t>
            </w:r>
          </w:p>
        </w:tc>
        <w:tc>
          <w:tcPr>
            <w:tcW w:w="6001" w:type="dxa"/>
          </w:tcPr>
          <w:p w14:paraId="607B12B3" w14:textId="77777777"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Er defineret ud fra følgende værdier:</w:t>
            </w:r>
          </w:p>
          <w:p w14:paraId="6C89550F" w14:textId="77777777" w:rsidR="000723C1" w:rsidRPr="009E52FB" w:rsidRDefault="000723C1" w:rsidP="0082345B">
            <w:pPr>
              <w:numPr>
                <w:ilvl w:val="0"/>
                <w:numId w:val="14"/>
              </w:num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Kommunekode</w:t>
            </w:r>
          </w:p>
          <w:p w14:paraId="6B912033" w14:textId="77777777" w:rsidR="000723C1" w:rsidRPr="009E52FB" w:rsidRDefault="000723C1" w:rsidP="0082345B">
            <w:pPr>
              <w:numPr>
                <w:ilvl w:val="0"/>
                <w:numId w:val="14"/>
              </w:num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Vejkode</w:t>
            </w:r>
          </w:p>
          <w:p w14:paraId="398D3931" w14:textId="77777777" w:rsidR="000723C1" w:rsidRPr="009E52FB" w:rsidRDefault="000723C1" w:rsidP="0082345B">
            <w:pPr>
              <w:numPr>
                <w:ilvl w:val="0"/>
                <w:numId w:val="14"/>
              </w:num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Husnummer</w:t>
            </w:r>
          </w:p>
          <w:p w14:paraId="79D7DF98" w14:textId="77777777" w:rsidR="000723C1" w:rsidRPr="009E52FB" w:rsidRDefault="000723C1" w:rsidP="0082345B">
            <w:pPr>
              <w:numPr>
                <w:ilvl w:val="0"/>
                <w:numId w:val="14"/>
              </w:num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Etage (ikke altid angivet)</w:t>
            </w:r>
          </w:p>
          <w:p w14:paraId="2E351200" w14:textId="77777777" w:rsidR="003D694C" w:rsidRPr="003D694C" w:rsidRDefault="000723C1" w:rsidP="0082345B">
            <w:pPr>
              <w:numPr>
                <w:ilvl w:val="0"/>
                <w:numId w:val="14"/>
              </w:numPr>
              <w:spacing w:after="160" w:line="259" w:lineRule="auto"/>
              <w:cnfStyle w:val="000000100000" w:firstRow="0" w:lastRow="0" w:firstColumn="0" w:lastColumn="0" w:oddVBand="0" w:evenVBand="0" w:oddHBand="1" w:evenHBand="0" w:firstRowFirstColumn="0" w:firstRowLastColumn="0" w:lastRowFirstColumn="0" w:lastRowLastColumn="0"/>
            </w:pPr>
            <w:r w:rsidRPr="003D694C">
              <w:rPr>
                <w:rFonts w:cs="Arial"/>
                <w:szCs w:val="20"/>
              </w:rPr>
              <w:t>Side-Dør angivelse (ikke altid angivet)</w:t>
            </w:r>
          </w:p>
          <w:p w14:paraId="10779693" w14:textId="04042611" w:rsidR="0044763E" w:rsidRPr="0044763E" w:rsidRDefault="0044763E" w:rsidP="0082345B">
            <w:pPr>
              <w:numPr>
                <w:ilvl w:val="0"/>
                <w:numId w:val="14"/>
              </w:numPr>
              <w:spacing w:after="160" w:line="259" w:lineRule="auto"/>
              <w:cnfStyle w:val="000000100000" w:firstRow="0" w:lastRow="0" w:firstColumn="0" w:lastColumn="0" w:oddVBand="0" w:evenVBand="0" w:oddHBand="1" w:evenHBand="0" w:firstRowFirstColumn="0" w:firstRowLastColumn="0" w:lastRowFirstColumn="0" w:lastRowLastColumn="0"/>
            </w:pPr>
            <w:r>
              <w:t>CO-adresse</w:t>
            </w:r>
          </w:p>
          <w:p w14:paraId="69A9BF68" w14:textId="08F69790" w:rsidR="000723C1" w:rsidRPr="00E10641" w:rsidRDefault="000723C1" w:rsidP="00E10641">
            <w:pPr>
              <w:pStyle w:val="Subtitle"/>
              <w:cnfStyle w:val="000000100000" w:firstRow="0" w:lastRow="0" w:firstColumn="0" w:lastColumn="0" w:oddVBand="0" w:evenVBand="0" w:oddHBand="1" w:evenHBand="0" w:firstRowFirstColumn="0" w:firstRowLastColumn="0" w:lastRowFirstColumn="0" w:lastRowLastColumn="0"/>
            </w:pPr>
          </w:p>
        </w:tc>
      </w:tr>
      <w:tr w:rsidR="000723C1" w:rsidRPr="009E52FB" w14:paraId="3EF2AFD4" w14:textId="77777777" w:rsidTr="00C20D6D">
        <w:trPr>
          <w:trHeight w:val="300"/>
        </w:trPr>
        <w:tc>
          <w:tcPr>
            <w:cnfStyle w:val="001000000000" w:firstRow="0" w:lastRow="0" w:firstColumn="1" w:lastColumn="0" w:oddVBand="0" w:evenVBand="0" w:oddHBand="0" w:evenHBand="0" w:firstRowFirstColumn="0" w:firstRowLastColumn="0" w:lastRowFirstColumn="0" w:lastRowLastColumn="0"/>
            <w:tcW w:w="661" w:type="dxa"/>
          </w:tcPr>
          <w:p w14:paraId="16ACC426" w14:textId="368CEC49" w:rsidR="000723C1" w:rsidRPr="009E52FB" w:rsidRDefault="000723C1" w:rsidP="00E44042">
            <w:pPr>
              <w:jc w:val="center"/>
              <w:rPr>
                <w:rFonts w:cs="Arial"/>
                <w:szCs w:val="20"/>
              </w:rPr>
            </w:pPr>
            <w:r w:rsidRPr="00525E3D">
              <w:rPr>
                <w:rFonts w:ascii="Calibri" w:hAnsi="Calibri" w:cs="Calibri"/>
                <w:color w:val="000000"/>
                <w:sz w:val="22"/>
                <w:lang w:eastAsia="da-DK"/>
              </w:rPr>
              <w:t>D4</w:t>
            </w:r>
          </w:p>
        </w:tc>
        <w:tc>
          <w:tcPr>
            <w:tcW w:w="2972" w:type="dxa"/>
          </w:tcPr>
          <w:p w14:paraId="0ED481E8" w14:textId="61CB81DB" w:rsidR="000723C1" w:rsidRPr="009E52FB" w:rsidRDefault="000723C1" w:rsidP="00E4404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9E52FB">
              <w:rPr>
                <w:rFonts w:cs="Arial"/>
                <w:szCs w:val="20"/>
              </w:rPr>
              <w:t>Familie</w:t>
            </w:r>
          </w:p>
        </w:tc>
        <w:tc>
          <w:tcPr>
            <w:tcW w:w="6001" w:type="dxa"/>
          </w:tcPr>
          <w:p w14:paraId="098859B5" w14:textId="2023631F"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Familie afhænger om </w:t>
            </w:r>
            <w:r>
              <w:rPr>
                <w:rFonts w:cs="Arial"/>
                <w:szCs w:val="20"/>
              </w:rPr>
              <w:t>s</w:t>
            </w:r>
            <w:r w:rsidRPr="009E52FB">
              <w:rPr>
                <w:rFonts w:cs="Arial"/>
                <w:szCs w:val="20"/>
              </w:rPr>
              <w:t xml:space="preserve">ikret er </w:t>
            </w:r>
            <w:r>
              <w:rPr>
                <w:rFonts w:cs="Arial"/>
                <w:szCs w:val="20"/>
              </w:rPr>
              <w:t>u</w:t>
            </w:r>
            <w:r w:rsidRPr="009E52FB">
              <w:rPr>
                <w:rFonts w:cs="Arial"/>
                <w:szCs w:val="20"/>
              </w:rPr>
              <w:t>myndig (D15) eller ej.</w:t>
            </w:r>
          </w:p>
          <w:p w14:paraId="6D579FFA" w14:textId="4AA39B47"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Hvis </w:t>
            </w:r>
            <w:r>
              <w:rPr>
                <w:rFonts w:cs="Arial"/>
                <w:szCs w:val="20"/>
              </w:rPr>
              <w:t>s</w:t>
            </w:r>
            <w:r w:rsidRPr="009E52FB">
              <w:rPr>
                <w:rFonts w:cs="Arial"/>
                <w:szCs w:val="20"/>
              </w:rPr>
              <w:t>ikret er Umyndig</w:t>
            </w:r>
            <w:r>
              <w:rPr>
                <w:rFonts w:cs="Arial"/>
                <w:szCs w:val="20"/>
              </w:rPr>
              <w:t>:</w:t>
            </w:r>
          </w:p>
          <w:p w14:paraId="55A120C5" w14:textId="3F9ED237"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Familien er personer med forældremyndighed/værgemål, samt umyndige (D15) børn til den </w:t>
            </w:r>
            <w:r>
              <w:rPr>
                <w:rFonts w:cs="Arial"/>
                <w:szCs w:val="20"/>
              </w:rPr>
              <w:t>s</w:t>
            </w:r>
            <w:r w:rsidRPr="009E52FB">
              <w:rPr>
                <w:rFonts w:cs="Arial"/>
                <w:szCs w:val="20"/>
              </w:rPr>
              <w:t>ikrede.</w:t>
            </w:r>
          </w:p>
          <w:p w14:paraId="570FE42C" w14:textId="24F07B56"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Hvis </w:t>
            </w:r>
            <w:r>
              <w:rPr>
                <w:rFonts w:cs="Arial"/>
                <w:szCs w:val="20"/>
              </w:rPr>
              <w:t>s</w:t>
            </w:r>
            <w:r w:rsidRPr="009E52FB">
              <w:rPr>
                <w:rFonts w:cs="Arial"/>
                <w:szCs w:val="20"/>
              </w:rPr>
              <w:t xml:space="preserve">ikret er </w:t>
            </w:r>
            <w:r>
              <w:rPr>
                <w:rFonts w:cs="Arial"/>
                <w:szCs w:val="20"/>
              </w:rPr>
              <w:t>m</w:t>
            </w:r>
            <w:r w:rsidRPr="009E52FB">
              <w:rPr>
                <w:rFonts w:cs="Arial"/>
                <w:szCs w:val="20"/>
              </w:rPr>
              <w:t>yndig</w:t>
            </w:r>
            <w:r>
              <w:rPr>
                <w:rFonts w:cs="Arial"/>
                <w:szCs w:val="20"/>
              </w:rPr>
              <w:t>:</w:t>
            </w:r>
          </w:p>
          <w:p w14:paraId="07EA34A7" w14:textId="0BF8CE8A"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Familien er </w:t>
            </w:r>
            <w:r>
              <w:rPr>
                <w:rFonts w:cs="Arial"/>
                <w:szCs w:val="20"/>
              </w:rPr>
              <w:t>s</w:t>
            </w:r>
            <w:r w:rsidRPr="009E52FB">
              <w:rPr>
                <w:rFonts w:cs="Arial"/>
                <w:szCs w:val="20"/>
              </w:rPr>
              <w:t xml:space="preserve">ikredes ægtefælde registret i CPR, samt </w:t>
            </w:r>
            <w:r>
              <w:rPr>
                <w:rFonts w:cs="Arial"/>
                <w:szCs w:val="20"/>
              </w:rPr>
              <w:t>u</w:t>
            </w:r>
            <w:r w:rsidRPr="009E52FB">
              <w:rPr>
                <w:rFonts w:cs="Arial"/>
                <w:szCs w:val="20"/>
              </w:rPr>
              <w:t>myndige (D15) børn med forældremyndighed/værgemål.</w:t>
            </w:r>
          </w:p>
        </w:tc>
      </w:tr>
      <w:tr w:rsidR="000723C1" w:rsidRPr="009E52FB" w14:paraId="11A8FE84" w14:textId="77777777" w:rsidTr="00C20D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1" w:type="dxa"/>
          </w:tcPr>
          <w:p w14:paraId="0C18578A" w14:textId="796CBC6D" w:rsidR="000723C1" w:rsidRPr="009E52FB" w:rsidRDefault="000723C1" w:rsidP="00E44042">
            <w:pPr>
              <w:jc w:val="center"/>
              <w:rPr>
                <w:rFonts w:cs="Arial"/>
                <w:szCs w:val="20"/>
              </w:rPr>
            </w:pPr>
            <w:r w:rsidRPr="00525E3D">
              <w:rPr>
                <w:rFonts w:ascii="Calibri" w:hAnsi="Calibri" w:cs="Calibri"/>
                <w:color w:val="000000"/>
                <w:sz w:val="22"/>
                <w:lang w:eastAsia="da-DK"/>
              </w:rPr>
              <w:t>D5</w:t>
            </w:r>
          </w:p>
        </w:tc>
        <w:tc>
          <w:tcPr>
            <w:tcW w:w="2972" w:type="dxa"/>
          </w:tcPr>
          <w:p w14:paraId="4098A71F" w14:textId="323AF499" w:rsidR="000723C1" w:rsidRPr="009E52FB" w:rsidRDefault="000723C1"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sidRPr="009E52FB">
              <w:rPr>
                <w:rFonts w:cs="Arial"/>
                <w:szCs w:val="20"/>
              </w:rPr>
              <w:t>Pårørende</w:t>
            </w:r>
          </w:p>
        </w:tc>
        <w:tc>
          <w:tcPr>
            <w:tcW w:w="6001" w:type="dxa"/>
          </w:tcPr>
          <w:p w14:paraId="3B502A40" w14:textId="01ED0847"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Pårørende er de personer</w:t>
            </w:r>
            <w:r w:rsidR="001C5617">
              <w:rPr>
                <w:rFonts w:cs="Arial"/>
                <w:szCs w:val="20"/>
              </w:rPr>
              <w:t>,</w:t>
            </w:r>
            <w:r w:rsidRPr="009E52FB">
              <w:rPr>
                <w:rFonts w:cs="Arial"/>
                <w:szCs w:val="20"/>
              </w:rPr>
              <w:t xml:space="preserve"> som kan påvirke åbning og lukning af læger i forbindelse med et lægevalg. Pårørende til en </w:t>
            </w:r>
            <w:r>
              <w:rPr>
                <w:rFonts w:cs="Arial"/>
                <w:szCs w:val="20"/>
              </w:rPr>
              <w:t>s</w:t>
            </w:r>
            <w:r w:rsidRPr="009E52FB">
              <w:rPr>
                <w:rFonts w:cs="Arial"/>
                <w:szCs w:val="20"/>
              </w:rPr>
              <w:t xml:space="preserve">ikret er dennes </w:t>
            </w:r>
            <w:r w:rsidR="00D00D83">
              <w:rPr>
                <w:rFonts w:cs="Arial"/>
                <w:szCs w:val="20"/>
              </w:rPr>
              <w:t>s</w:t>
            </w:r>
            <w:r w:rsidRPr="009E52FB">
              <w:rPr>
                <w:rFonts w:cs="Arial"/>
                <w:szCs w:val="20"/>
              </w:rPr>
              <w:t xml:space="preserve">ikredes </w:t>
            </w:r>
            <w:r>
              <w:rPr>
                <w:rFonts w:cs="Arial"/>
                <w:szCs w:val="20"/>
              </w:rPr>
              <w:t>f</w:t>
            </w:r>
            <w:r w:rsidRPr="009E52FB">
              <w:rPr>
                <w:rFonts w:cs="Arial"/>
                <w:szCs w:val="20"/>
              </w:rPr>
              <w:t xml:space="preserve">amilie (D4) og eventuelt øvrige personer på samme </w:t>
            </w:r>
            <w:r>
              <w:rPr>
                <w:rFonts w:cs="Arial"/>
                <w:szCs w:val="20"/>
              </w:rPr>
              <w:t>b</w:t>
            </w:r>
            <w:r w:rsidRPr="009E52FB">
              <w:rPr>
                <w:rFonts w:cs="Arial"/>
                <w:szCs w:val="20"/>
              </w:rPr>
              <w:t xml:space="preserve">opæl (D6). </w:t>
            </w:r>
          </w:p>
          <w:p w14:paraId="5ECDA111" w14:textId="3C394F21"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Pårørende vurderes alene ud fra den </w:t>
            </w:r>
            <w:r>
              <w:rPr>
                <w:rFonts w:cs="Arial"/>
                <w:szCs w:val="20"/>
              </w:rPr>
              <w:t>s</w:t>
            </w:r>
            <w:r w:rsidRPr="009E52FB">
              <w:rPr>
                <w:rFonts w:cs="Arial"/>
                <w:szCs w:val="20"/>
              </w:rPr>
              <w:t xml:space="preserve">ikrede der er i kontekst.  </w:t>
            </w:r>
          </w:p>
        </w:tc>
      </w:tr>
      <w:tr w:rsidR="000723C1" w:rsidRPr="009E52FB" w14:paraId="41A10176" w14:textId="77777777" w:rsidTr="00C20D6D">
        <w:trPr>
          <w:trHeight w:val="300"/>
        </w:trPr>
        <w:tc>
          <w:tcPr>
            <w:cnfStyle w:val="001000000000" w:firstRow="0" w:lastRow="0" w:firstColumn="1" w:lastColumn="0" w:oddVBand="0" w:evenVBand="0" w:oddHBand="0" w:evenHBand="0" w:firstRowFirstColumn="0" w:firstRowLastColumn="0" w:lastRowFirstColumn="0" w:lastRowLastColumn="0"/>
            <w:tcW w:w="661" w:type="dxa"/>
          </w:tcPr>
          <w:p w14:paraId="2C94F0C5" w14:textId="6ED87ADE" w:rsidR="000723C1" w:rsidRPr="009E52FB" w:rsidRDefault="000723C1" w:rsidP="00E44042">
            <w:pPr>
              <w:jc w:val="center"/>
              <w:rPr>
                <w:rFonts w:cs="Arial"/>
                <w:szCs w:val="20"/>
              </w:rPr>
            </w:pPr>
            <w:r w:rsidRPr="00525E3D">
              <w:rPr>
                <w:rFonts w:ascii="Calibri" w:hAnsi="Calibri" w:cs="Calibri"/>
                <w:color w:val="000000"/>
                <w:sz w:val="22"/>
                <w:lang w:eastAsia="da-DK"/>
              </w:rPr>
              <w:lastRenderedPageBreak/>
              <w:t>D6</w:t>
            </w:r>
          </w:p>
        </w:tc>
        <w:tc>
          <w:tcPr>
            <w:tcW w:w="2972" w:type="dxa"/>
          </w:tcPr>
          <w:p w14:paraId="6DF68CE3" w14:textId="18A5D2CE" w:rsidR="000723C1" w:rsidRPr="009E52FB" w:rsidRDefault="000723C1" w:rsidP="00E4404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9E52FB">
              <w:rPr>
                <w:rFonts w:cs="Arial"/>
                <w:szCs w:val="20"/>
              </w:rPr>
              <w:t>Bopæl</w:t>
            </w:r>
          </w:p>
        </w:tc>
        <w:tc>
          <w:tcPr>
            <w:tcW w:w="6001" w:type="dxa"/>
          </w:tcPr>
          <w:p w14:paraId="2687C518" w14:textId="63F252AB"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Alle personer</w:t>
            </w:r>
            <w:r w:rsidR="001D2447">
              <w:rPr>
                <w:rFonts w:cs="Arial"/>
                <w:szCs w:val="20"/>
              </w:rPr>
              <w:t>,</w:t>
            </w:r>
            <w:r w:rsidRPr="009E52FB">
              <w:rPr>
                <w:rFonts w:cs="Arial"/>
                <w:szCs w:val="20"/>
              </w:rPr>
              <w:t xml:space="preserve"> der deler samme folkeregisteradresse</w:t>
            </w:r>
            <w:r w:rsidR="001D2447">
              <w:rPr>
                <w:rFonts w:cs="Arial"/>
                <w:szCs w:val="20"/>
              </w:rPr>
              <w:t>,</w:t>
            </w:r>
            <w:r w:rsidRPr="009E52FB">
              <w:rPr>
                <w:rFonts w:cs="Arial"/>
                <w:szCs w:val="20"/>
              </w:rPr>
              <w:t xml:space="preserve"> og som er </w:t>
            </w:r>
            <w:r>
              <w:rPr>
                <w:rFonts w:cs="Arial"/>
                <w:szCs w:val="20"/>
              </w:rPr>
              <w:t>a</w:t>
            </w:r>
            <w:r w:rsidRPr="009E52FB">
              <w:rPr>
                <w:rFonts w:cs="Arial"/>
                <w:szCs w:val="20"/>
              </w:rPr>
              <w:t>ktiv</w:t>
            </w:r>
            <w:r w:rsidR="001D2447">
              <w:rPr>
                <w:rFonts w:cs="Arial"/>
                <w:szCs w:val="20"/>
              </w:rPr>
              <w:t>e</w:t>
            </w:r>
            <w:r w:rsidRPr="009E52FB">
              <w:rPr>
                <w:rFonts w:cs="Arial"/>
                <w:szCs w:val="20"/>
              </w:rPr>
              <w:t xml:space="preserve"> i CPR.</w:t>
            </w:r>
          </w:p>
        </w:tc>
      </w:tr>
      <w:tr w:rsidR="000723C1" w:rsidRPr="009E52FB" w14:paraId="72DC8704" w14:textId="77777777" w:rsidTr="00C20D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1" w:type="dxa"/>
          </w:tcPr>
          <w:p w14:paraId="2E0607BF" w14:textId="01EE7716" w:rsidR="000723C1" w:rsidRPr="009E52FB" w:rsidRDefault="000723C1" w:rsidP="00E44042">
            <w:pPr>
              <w:jc w:val="center"/>
              <w:rPr>
                <w:rFonts w:cs="Arial"/>
                <w:szCs w:val="20"/>
              </w:rPr>
            </w:pPr>
            <w:r w:rsidRPr="00525E3D">
              <w:rPr>
                <w:rFonts w:ascii="Calibri" w:hAnsi="Calibri" w:cs="Calibri"/>
                <w:color w:val="000000"/>
                <w:sz w:val="22"/>
                <w:lang w:eastAsia="da-DK"/>
              </w:rPr>
              <w:t>D7</w:t>
            </w:r>
          </w:p>
        </w:tc>
        <w:tc>
          <w:tcPr>
            <w:tcW w:w="2972" w:type="dxa"/>
          </w:tcPr>
          <w:p w14:paraId="1FDE5637" w14:textId="5B859084" w:rsidR="000723C1" w:rsidRPr="009E52FB" w:rsidRDefault="000723C1"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sidRPr="009E52FB">
              <w:rPr>
                <w:rFonts w:cs="Arial"/>
                <w:szCs w:val="20"/>
              </w:rPr>
              <w:t>Samboende</w:t>
            </w:r>
          </w:p>
        </w:tc>
        <w:tc>
          <w:tcPr>
            <w:tcW w:w="6001" w:type="dxa"/>
          </w:tcPr>
          <w:p w14:paraId="2F9E3FB8" w14:textId="014D48C6"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Én ugift </w:t>
            </w:r>
            <w:r>
              <w:rPr>
                <w:rFonts w:cs="Arial"/>
                <w:szCs w:val="20"/>
              </w:rPr>
              <w:t>m</w:t>
            </w:r>
            <w:r w:rsidRPr="009E52FB">
              <w:rPr>
                <w:rFonts w:cs="Arial"/>
                <w:szCs w:val="20"/>
              </w:rPr>
              <w:t>yndig person</w:t>
            </w:r>
            <w:r w:rsidR="001D2447">
              <w:rPr>
                <w:rFonts w:cs="Arial"/>
                <w:szCs w:val="20"/>
              </w:rPr>
              <w:t>,</w:t>
            </w:r>
            <w:r w:rsidRPr="009E52FB">
              <w:rPr>
                <w:rFonts w:cs="Arial"/>
                <w:szCs w:val="20"/>
              </w:rPr>
              <w:t xml:space="preserve"> der er aktiv i CPR (D1) samt deler bopæl (D6) med den </w:t>
            </w:r>
            <w:r>
              <w:rPr>
                <w:rFonts w:cs="Arial"/>
                <w:szCs w:val="20"/>
              </w:rPr>
              <w:t>s</w:t>
            </w:r>
            <w:r w:rsidRPr="009E52FB">
              <w:rPr>
                <w:rFonts w:cs="Arial"/>
                <w:szCs w:val="20"/>
              </w:rPr>
              <w:t>ikrede. Dette omfatter dog ikke voksne børn eller søskende.</w:t>
            </w:r>
          </w:p>
          <w:p w14:paraId="2D0BF303" w14:textId="77777777"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I daglig tale er dette ofte nævnt som partner.</w:t>
            </w:r>
          </w:p>
          <w:p w14:paraId="6507AF4A" w14:textId="74EEA25C"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For at blive betragtet som en </w:t>
            </w:r>
            <w:r>
              <w:rPr>
                <w:rFonts w:cs="Arial"/>
                <w:szCs w:val="20"/>
              </w:rPr>
              <w:t>s</w:t>
            </w:r>
            <w:r w:rsidRPr="009E52FB">
              <w:rPr>
                <w:rFonts w:cs="Arial"/>
                <w:szCs w:val="20"/>
              </w:rPr>
              <w:t>amboende, skal man opfylde betingelserne for ægteskab jf. Ægteskabsloven</w:t>
            </w:r>
            <w:r>
              <w:rPr>
                <w:rFonts w:cs="Arial"/>
                <w:szCs w:val="20"/>
              </w:rPr>
              <w:t>.</w:t>
            </w:r>
          </w:p>
        </w:tc>
      </w:tr>
      <w:tr w:rsidR="000723C1" w:rsidRPr="009E52FB" w14:paraId="4B2D1FC0" w14:textId="77777777" w:rsidTr="00C20D6D">
        <w:trPr>
          <w:trHeight w:val="300"/>
        </w:trPr>
        <w:tc>
          <w:tcPr>
            <w:cnfStyle w:val="001000000000" w:firstRow="0" w:lastRow="0" w:firstColumn="1" w:lastColumn="0" w:oddVBand="0" w:evenVBand="0" w:oddHBand="0" w:evenHBand="0" w:firstRowFirstColumn="0" w:firstRowLastColumn="0" w:lastRowFirstColumn="0" w:lastRowLastColumn="0"/>
            <w:tcW w:w="661" w:type="dxa"/>
          </w:tcPr>
          <w:p w14:paraId="546DE19E" w14:textId="345B31C7" w:rsidR="000723C1" w:rsidRPr="009E52FB" w:rsidRDefault="000723C1" w:rsidP="00E44042">
            <w:pPr>
              <w:jc w:val="center"/>
              <w:rPr>
                <w:rFonts w:cs="Arial"/>
                <w:szCs w:val="20"/>
              </w:rPr>
            </w:pPr>
            <w:r w:rsidRPr="00525E3D">
              <w:rPr>
                <w:rFonts w:ascii="Calibri" w:hAnsi="Calibri" w:cs="Calibri"/>
                <w:color w:val="000000"/>
                <w:sz w:val="22"/>
                <w:lang w:eastAsia="da-DK"/>
              </w:rPr>
              <w:t>D8</w:t>
            </w:r>
          </w:p>
        </w:tc>
        <w:tc>
          <w:tcPr>
            <w:tcW w:w="2972" w:type="dxa"/>
          </w:tcPr>
          <w:p w14:paraId="2A58C178" w14:textId="75DA57F9" w:rsidR="000723C1" w:rsidRPr="009E52FB" w:rsidRDefault="000723C1" w:rsidP="00E4404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9E52FB">
              <w:rPr>
                <w:rFonts w:cs="Arial"/>
                <w:szCs w:val="20"/>
              </w:rPr>
              <w:t>Yder er aktiv</w:t>
            </w:r>
          </w:p>
        </w:tc>
        <w:tc>
          <w:tcPr>
            <w:tcW w:w="6001" w:type="dxa"/>
          </w:tcPr>
          <w:p w14:paraId="2A02DEE1" w14:textId="034C19EA"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Yder er aktiv når forespørgselsdato ligger imellem tilgangsdato og afgangsdato (begge dage inklusiv)</w:t>
            </w:r>
            <w:r>
              <w:rPr>
                <w:rFonts w:cs="Arial"/>
                <w:szCs w:val="20"/>
              </w:rPr>
              <w:t>.</w:t>
            </w:r>
          </w:p>
        </w:tc>
      </w:tr>
      <w:tr w:rsidR="000723C1" w:rsidRPr="009E52FB" w14:paraId="124FB330" w14:textId="77777777" w:rsidTr="00C20D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1" w:type="dxa"/>
          </w:tcPr>
          <w:p w14:paraId="749E476D" w14:textId="29916E45" w:rsidR="000723C1" w:rsidRPr="009E52FB" w:rsidRDefault="000723C1" w:rsidP="00E44042">
            <w:pPr>
              <w:jc w:val="center"/>
              <w:rPr>
                <w:rFonts w:cs="Arial"/>
                <w:szCs w:val="20"/>
              </w:rPr>
            </w:pPr>
            <w:r w:rsidRPr="00525E3D">
              <w:rPr>
                <w:rFonts w:ascii="Calibri" w:hAnsi="Calibri" w:cs="Calibri"/>
                <w:color w:val="000000"/>
                <w:sz w:val="22"/>
                <w:lang w:eastAsia="da-DK"/>
              </w:rPr>
              <w:t>D9</w:t>
            </w:r>
          </w:p>
        </w:tc>
        <w:tc>
          <w:tcPr>
            <w:tcW w:w="2972" w:type="dxa"/>
          </w:tcPr>
          <w:p w14:paraId="1E51EAD9" w14:textId="390E4C9F" w:rsidR="000723C1" w:rsidRPr="009E52FB" w:rsidRDefault="000723C1"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sidRPr="009E52FB">
              <w:rPr>
                <w:rFonts w:cs="Arial"/>
                <w:szCs w:val="20"/>
              </w:rPr>
              <w:t>Aktivt ydervalg</w:t>
            </w:r>
          </w:p>
        </w:tc>
        <w:tc>
          <w:tcPr>
            <w:tcW w:w="6001" w:type="dxa"/>
          </w:tcPr>
          <w:p w14:paraId="47AB5103" w14:textId="4BD62EFD"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Sikrede er i </w:t>
            </w:r>
            <w:r>
              <w:rPr>
                <w:rFonts w:cs="Arial"/>
                <w:szCs w:val="20"/>
              </w:rPr>
              <w:t>s</w:t>
            </w:r>
            <w:r w:rsidRPr="009E52FB">
              <w:rPr>
                <w:rFonts w:cs="Arial"/>
                <w:szCs w:val="20"/>
              </w:rPr>
              <w:t xml:space="preserve">ikringsgruppe 1 eller 6 og registreret </w:t>
            </w:r>
            <w:r>
              <w:rPr>
                <w:rFonts w:cs="Arial"/>
                <w:szCs w:val="20"/>
              </w:rPr>
              <w:t>y</w:t>
            </w:r>
            <w:r w:rsidRPr="009E52FB">
              <w:rPr>
                <w:rFonts w:cs="Arial"/>
                <w:szCs w:val="20"/>
              </w:rPr>
              <w:t>der er aktiv (D8).</w:t>
            </w:r>
          </w:p>
        </w:tc>
      </w:tr>
      <w:tr w:rsidR="000723C1" w:rsidRPr="009E52FB" w14:paraId="576E24CB" w14:textId="77777777" w:rsidTr="00C20D6D">
        <w:trPr>
          <w:trHeight w:val="300"/>
        </w:trPr>
        <w:tc>
          <w:tcPr>
            <w:cnfStyle w:val="001000000000" w:firstRow="0" w:lastRow="0" w:firstColumn="1" w:lastColumn="0" w:oddVBand="0" w:evenVBand="0" w:oddHBand="0" w:evenHBand="0" w:firstRowFirstColumn="0" w:firstRowLastColumn="0" w:lastRowFirstColumn="0" w:lastRowLastColumn="0"/>
            <w:tcW w:w="661" w:type="dxa"/>
          </w:tcPr>
          <w:p w14:paraId="237C3F7D" w14:textId="4B4028C7" w:rsidR="000723C1" w:rsidRPr="009E52FB" w:rsidRDefault="000723C1" w:rsidP="00E44042">
            <w:pPr>
              <w:jc w:val="center"/>
              <w:rPr>
                <w:rFonts w:cs="Arial"/>
                <w:szCs w:val="20"/>
              </w:rPr>
            </w:pPr>
            <w:r w:rsidRPr="00525E3D">
              <w:rPr>
                <w:rFonts w:ascii="Calibri" w:hAnsi="Calibri" w:cs="Calibri"/>
                <w:color w:val="000000"/>
                <w:sz w:val="22"/>
                <w:lang w:eastAsia="da-DK"/>
              </w:rPr>
              <w:t>D10</w:t>
            </w:r>
          </w:p>
        </w:tc>
        <w:tc>
          <w:tcPr>
            <w:tcW w:w="2972" w:type="dxa"/>
          </w:tcPr>
          <w:p w14:paraId="2C830495" w14:textId="4910C5AC" w:rsidR="000723C1" w:rsidRPr="009E52FB" w:rsidRDefault="000723C1" w:rsidP="00E4404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9E52FB">
              <w:rPr>
                <w:rFonts w:cs="Arial"/>
                <w:szCs w:val="20"/>
              </w:rPr>
              <w:t>Lov til Sundhedskort</w:t>
            </w:r>
          </w:p>
        </w:tc>
        <w:tc>
          <w:tcPr>
            <w:tcW w:w="6001" w:type="dxa"/>
          </w:tcPr>
          <w:p w14:paraId="39539B00" w14:textId="485D0E11"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Sikrede har et </w:t>
            </w:r>
            <w:r>
              <w:rPr>
                <w:rFonts w:cs="Arial"/>
                <w:szCs w:val="20"/>
              </w:rPr>
              <w:t>a</w:t>
            </w:r>
            <w:r w:rsidRPr="009E52FB">
              <w:rPr>
                <w:rFonts w:cs="Arial"/>
                <w:szCs w:val="20"/>
              </w:rPr>
              <w:t xml:space="preserve">ktivt ydervalg (D9) eller er i </w:t>
            </w:r>
            <w:r>
              <w:rPr>
                <w:rFonts w:cs="Arial"/>
                <w:szCs w:val="20"/>
              </w:rPr>
              <w:t>s</w:t>
            </w:r>
            <w:r w:rsidRPr="009E52FB">
              <w:rPr>
                <w:rFonts w:cs="Arial"/>
                <w:szCs w:val="20"/>
              </w:rPr>
              <w:t xml:space="preserve">ikringsgruppe 2, og </w:t>
            </w:r>
            <w:r>
              <w:rPr>
                <w:rFonts w:cs="Arial"/>
                <w:szCs w:val="20"/>
              </w:rPr>
              <w:t>s</w:t>
            </w:r>
            <w:r w:rsidRPr="009E52FB">
              <w:rPr>
                <w:rFonts w:cs="Arial"/>
                <w:szCs w:val="20"/>
              </w:rPr>
              <w:t>ikrede er navngivet.</w:t>
            </w:r>
          </w:p>
        </w:tc>
      </w:tr>
      <w:tr w:rsidR="000723C1" w:rsidRPr="009E52FB" w14:paraId="1C24B94D" w14:textId="77777777" w:rsidTr="00C20D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1" w:type="dxa"/>
          </w:tcPr>
          <w:p w14:paraId="1135B8F2" w14:textId="776940B8" w:rsidR="000723C1" w:rsidRPr="009E52FB" w:rsidRDefault="000723C1" w:rsidP="00E44042">
            <w:pPr>
              <w:jc w:val="center"/>
              <w:rPr>
                <w:rFonts w:cs="Arial"/>
                <w:szCs w:val="20"/>
              </w:rPr>
            </w:pPr>
            <w:r w:rsidRPr="00525E3D">
              <w:rPr>
                <w:rFonts w:ascii="Calibri" w:hAnsi="Calibri" w:cs="Calibri"/>
                <w:color w:val="000000"/>
                <w:sz w:val="22"/>
                <w:lang w:eastAsia="da-DK"/>
              </w:rPr>
              <w:t>D11</w:t>
            </w:r>
          </w:p>
        </w:tc>
        <w:tc>
          <w:tcPr>
            <w:tcW w:w="2972" w:type="dxa"/>
          </w:tcPr>
          <w:p w14:paraId="38080296" w14:textId="08E340B3" w:rsidR="000723C1" w:rsidRPr="009E52FB" w:rsidRDefault="000723C1"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sidRPr="009E52FB">
              <w:rPr>
                <w:rFonts w:cs="Arial"/>
                <w:szCs w:val="20"/>
              </w:rPr>
              <w:t>Yder er åben for tilgang</w:t>
            </w:r>
          </w:p>
        </w:tc>
        <w:tc>
          <w:tcPr>
            <w:tcW w:w="6001" w:type="dxa"/>
          </w:tcPr>
          <w:p w14:paraId="265814DA" w14:textId="2DDC4663"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Yder tillader nye </w:t>
            </w:r>
            <w:r>
              <w:rPr>
                <w:rFonts w:cs="Arial"/>
                <w:szCs w:val="20"/>
              </w:rPr>
              <w:t>s</w:t>
            </w:r>
            <w:r w:rsidRPr="009E52FB">
              <w:rPr>
                <w:rFonts w:cs="Arial"/>
                <w:szCs w:val="20"/>
              </w:rPr>
              <w:t>ikrede.</w:t>
            </w:r>
          </w:p>
        </w:tc>
      </w:tr>
      <w:tr w:rsidR="000723C1" w:rsidRPr="009E52FB" w14:paraId="74EE628E" w14:textId="77777777" w:rsidTr="00C20D6D">
        <w:trPr>
          <w:trHeight w:val="300"/>
        </w:trPr>
        <w:tc>
          <w:tcPr>
            <w:cnfStyle w:val="001000000000" w:firstRow="0" w:lastRow="0" w:firstColumn="1" w:lastColumn="0" w:oddVBand="0" w:evenVBand="0" w:oddHBand="0" w:evenHBand="0" w:firstRowFirstColumn="0" w:firstRowLastColumn="0" w:lastRowFirstColumn="0" w:lastRowLastColumn="0"/>
            <w:tcW w:w="661" w:type="dxa"/>
          </w:tcPr>
          <w:p w14:paraId="4900FF3A" w14:textId="1BE4B84D" w:rsidR="000723C1" w:rsidRPr="009E52FB" w:rsidRDefault="000723C1" w:rsidP="00E44042">
            <w:pPr>
              <w:jc w:val="center"/>
              <w:rPr>
                <w:rFonts w:cs="Arial"/>
                <w:szCs w:val="20"/>
              </w:rPr>
            </w:pPr>
            <w:r w:rsidRPr="00525E3D">
              <w:rPr>
                <w:rFonts w:ascii="Calibri" w:hAnsi="Calibri" w:cs="Calibri"/>
                <w:color w:val="000000"/>
                <w:sz w:val="22"/>
                <w:lang w:eastAsia="da-DK"/>
              </w:rPr>
              <w:t>D12</w:t>
            </w:r>
          </w:p>
        </w:tc>
        <w:tc>
          <w:tcPr>
            <w:tcW w:w="2972" w:type="dxa"/>
          </w:tcPr>
          <w:p w14:paraId="4C162CE7" w14:textId="02AD2F6C" w:rsidR="000723C1" w:rsidRPr="009E52FB" w:rsidRDefault="000723C1" w:rsidP="00E4404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9E52FB">
              <w:rPr>
                <w:rFonts w:cs="Arial"/>
                <w:szCs w:val="20"/>
              </w:rPr>
              <w:t>Yder er lukket for tilgang</w:t>
            </w:r>
          </w:p>
        </w:tc>
        <w:tc>
          <w:tcPr>
            <w:tcW w:w="6001" w:type="dxa"/>
          </w:tcPr>
          <w:p w14:paraId="09C56633" w14:textId="27999D7E"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Yder modtager ikke nye </w:t>
            </w:r>
            <w:r>
              <w:rPr>
                <w:rFonts w:cs="Arial"/>
                <w:szCs w:val="20"/>
              </w:rPr>
              <w:t>s</w:t>
            </w:r>
            <w:r w:rsidRPr="009E52FB">
              <w:rPr>
                <w:rFonts w:cs="Arial"/>
                <w:szCs w:val="20"/>
              </w:rPr>
              <w:t xml:space="preserve">ikrede. Dog kan en lukket </w:t>
            </w:r>
            <w:r>
              <w:rPr>
                <w:rFonts w:cs="Arial"/>
                <w:szCs w:val="20"/>
              </w:rPr>
              <w:t>y</w:t>
            </w:r>
            <w:r w:rsidRPr="009E52FB">
              <w:rPr>
                <w:rFonts w:cs="Arial"/>
                <w:szCs w:val="20"/>
              </w:rPr>
              <w:t>der vælges i særlige tilfælde via en dispensationsansøgning.</w:t>
            </w:r>
          </w:p>
        </w:tc>
      </w:tr>
      <w:tr w:rsidR="000723C1" w:rsidRPr="009E52FB" w14:paraId="29BC297D" w14:textId="77777777" w:rsidTr="00C20D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1" w:type="dxa"/>
          </w:tcPr>
          <w:p w14:paraId="46F4F6BB" w14:textId="307F135A" w:rsidR="000723C1" w:rsidRPr="009E52FB" w:rsidRDefault="000723C1" w:rsidP="00E44042">
            <w:pPr>
              <w:jc w:val="center"/>
              <w:rPr>
                <w:rFonts w:cs="Arial"/>
                <w:szCs w:val="20"/>
              </w:rPr>
            </w:pPr>
            <w:r w:rsidRPr="00525E3D">
              <w:rPr>
                <w:rFonts w:ascii="Calibri" w:hAnsi="Calibri" w:cs="Calibri"/>
                <w:color w:val="000000"/>
                <w:sz w:val="22"/>
                <w:lang w:eastAsia="da-DK"/>
              </w:rPr>
              <w:t>D13</w:t>
            </w:r>
          </w:p>
        </w:tc>
        <w:tc>
          <w:tcPr>
            <w:tcW w:w="2972" w:type="dxa"/>
          </w:tcPr>
          <w:p w14:paraId="756959B0" w14:textId="36787A34" w:rsidR="000723C1" w:rsidRPr="009E52FB" w:rsidRDefault="000723C1"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sidRPr="009E52FB">
              <w:rPr>
                <w:rFonts w:cs="Arial"/>
                <w:szCs w:val="20"/>
              </w:rPr>
              <w:t>Automatisk lægevalg</w:t>
            </w:r>
          </w:p>
        </w:tc>
        <w:tc>
          <w:tcPr>
            <w:tcW w:w="6001" w:type="dxa"/>
          </w:tcPr>
          <w:p w14:paraId="65A2985E" w14:textId="54058736"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Systemet tildeler lægen til den </w:t>
            </w:r>
            <w:r>
              <w:rPr>
                <w:rFonts w:cs="Arial"/>
                <w:szCs w:val="20"/>
              </w:rPr>
              <w:t>s</w:t>
            </w:r>
            <w:r w:rsidRPr="009E52FB">
              <w:rPr>
                <w:rFonts w:cs="Arial"/>
                <w:szCs w:val="20"/>
              </w:rPr>
              <w:t>ikrede ud fra reglerne omkring automatisk tildeling af læge (PS.O4.1).</w:t>
            </w:r>
          </w:p>
        </w:tc>
      </w:tr>
      <w:tr w:rsidR="000723C1" w:rsidRPr="009E52FB" w14:paraId="21B892A1" w14:textId="77777777" w:rsidTr="00C20D6D">
        <w:trPr>
          <w:trHeight w:val="300"/>
        </w:trPr>
        <w:tc>
          <w:tcPr>
            <w:cnfStyle w:val="001000000000" w:firstRow="0" w:lastRow="0" w:firstColumn="1" w:lastColumn="0" w:oddVBand="0" w:evenVBand="0" w:oddHBand="0" w:evenHBand="0" w:firstRowFirstColumn="0" w:firstRowLastColumn="0" w:lastRowFirstColumn="0" w:lastRowLastColumn="0"/>
            <w:tcW w:w="661" w:type="dxa"/>
          </w:tcPr>
          <w:p w14:paraId="5A76FA5D" w14:textId="16163213" w:rsidR="000723C1" w:rsidRPr="009E52FB" w:rsidRDefault="000723C1" w:rsidP="00E44042">
            <w:pPr>
              <w:jc w:val="center"/>
              <w:rPr>
                <w:rFonts w:cs="Arial"/>
                <w:szCs w:val="20"/>
              </w:rPr>
            </w:pPr>
            <w:r w:rsidRPr="00525E3D">
              <w:rPr>
                <w:rFonts w:ascii="Calibri" w:hAnsi="Calibri" w:cs="Calibri"/>
                <w:color w:val="000000"/>
                <w:sz w:val="22"/>
                <w:lang w:eastAsia="da-DK"/>
              </w:rPr>
              <w:t>D14</w:t>
            </w:r>
          </w:p>
        </w:tc>
        <w:tc>
          <w:tcPr>
            <w:tcW w:w="2972" w:type="dxa"/>
          </w:tcPr>
          <w:p w14:paraId="68590154" w14:textId="39D92541" w:rsidR="000723C1" w:rsidRPr="009E52FB" w:rsidRDefault="000723C1" w:rsidP="00E4404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Arial"/>
                <w:b/>
                <w:bCs/>
                <w:szCs w:val="20"/>
              </w:rPr>
            </w:pPr>
            <w:r w:rsidRPr="009E52FB">
              <w:rPr>
                <w:rFonts w:cs="Arial"/>
                <w:szCs w:val="20"/>
              </w:rPr>
              <w:t>Ledig</w:t>
            </w:r>
            <w:r>
              <w:rPr>
                <w:rFonts w:cs="Arial"/>
                <w:szCs w:val="20"/>
              </w:rPr>
              <w:t xml:space="preserve"> </w:t>
            </w:r>
            <w:r w:rsidRPr="009E52FB">
              <w:rPr>
                <w:rFonts w:cs="Arial"/>
                <w:szCs w:val="20"/>
              </w:rPr>
              <w:t>kapacitet</w:t>
            </w:r>
          </w:p>
        </w:tc>
        <w:tc>
          <w:tcPr>
            <w:tcW w:w="6001" w:type="dxa"/>
          </w:tcPr>
          <w:p w14:paraId="3994EF99" w14:textId="2B1FE2DE" w:rsidR="000723C1" w:rsidRPr="009E52FB" w:rsidRDefault="000723C1" w:rsidP="000723C1">
            <w:pPr>
              <w:spacing w:after="160" w:line="259" w:lineRule="auto"/>
              <w:cnfStyle w:val="000000000000" w:firstRow="0" w:lastRow="0" w:firstColumn="0" w:lastColumn="0" w:oddVBand="0" w:evenVBand="0" w:oddHBand="0" w:evenHBand="0" w:firstRowFirstColumn="0" w:firstRowLastColumn="0" w:lastRowFirstColumn="0" w:lastRowLastColumn="0"/>
              <w:rPr>
                <w:rFonts w:cs="Arial"/>
                <w:szCs w:val="20"/>
              </w:rPr>
            </w:pPr>
            <w:r w:rsidRPr="009E52FB">
              <w:rPr>
                <w:rFonts w:cs="Arial"/>
                <w:szCs w:val="20"/>
              </w:rPr>
              <w:t xml:space="preserve">Yderen er åben for tilgang (D11) og har endnu ikke nået sin maxgrænse. Den </w:t>
            </w:r>
            <w:r>
              <w:rPr>
                <w:rFonts w:cs="Arial"/>
                <w:szCs w:val="20"/>
              </w:rPr>
              <w:t>l</w:t>
            </w:r>
            <w:r w:rsidRPr="009E52FB">
              <w:rPr>
                <w:rFonts w:cs="Arial"/>
                <w:szCs w:val="20"/>
              </w:rPr>
              <w:t xml:space="preserve">edige kapacitet er forskellen på </w:t>
            </w:r>
            <w:r>
              <w:rPr>
                <w:rFonts w:cs="Arial"/>
                <w:szCs w:val="20"/>
              </w:rPr>
              <w:t>y</w:t>
            </w:r>
            <w:r w:rsidRPr="009E52FB">
              <w:rPr>
                <w:rFonts w:cs="Arial"/>
                <w:szCs w:val="20"/>
              </w:rPr>
              <w:t>derens nuværende antal sikrede og maxgrænsen.</w:t>
            </w:r>
          </w:p>
        </w:tc>
      </w:tr>
      <w:tr w:rsidR="000723C1" w:rsidRPr="009E52FB" w14:paraId="6054567E" w14:textId="77777777" w:rsidTr="00C20D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1" w:type="dxa"/>
          </w:tcPr>
          <w:p w14:paraId="2A4AB808" w14:textId="6C8BB63A" w:rsidR="000723C1" w:rsidRPr="009E52FB" w:rsidRDefault="000723C1" w:rsidP="00E44042">
            <w:pPr>
              <w:jc w:val="center"/>
              <w:rPr>
                <w:rFonts w:cs="Arial"/>
                <w:szCs w:val="20"/>
              </w:rPr>
            </w:pPr>
            <w:r w:rsidRPr="00525E3D">
              <w:rPr>
                <w:rFonts w:ascii="Calibri" w:hAnsi="Calibri" w:cs="Calibri"/>
                <w:color w:val="000000"/>
                <w:sz w:val="22"/>
                <w:lang w:eastAsia="da-DK"/>
              </w:rPr>
              <w:t>D15</w:t>
            </w:r>
          </w:p>
        </w:tc>
        <w:tc>
          <w:tcPr>
            <w:tcW w:w="2972" w:type="dxa"/>
          </w:tcPr>
          <w:p w14:paraId="1FC0830B" w14:textId="14AC1FC0" w:rsidR="000723C1" w:rsidRPr="009E52FB" w:rsidRDefault="000723C1" w:rsidP="00E4404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Arial"/>
                <w:b/>
                <w:bCs/>
                <w:szCs w:val="20"/>
              </w:rPr>
            </w:pPr>
            <w:r w:rsidRPr="009E52FB">
              <w:rPr>
                <w:rFonts w:cs="Arial"/>
                <w:szCs w:val="20"/>
              </w:rPr>
              <w:t>Umyndige</w:t>
            </w:r>
          </w:p>
        </w:tc>
        <w:tc>
          <w:tcPr>
            <w:tcW w:w="6001" w:type="dxa"/>
          </w:tcPr>
          <w:p w14:paraId="37700A9F" w14:textId="688E9C09" w:rsidR="000723C1" w:rsidRPr="009E52FB" w:rsidRDefault="000723C1" w:rsidP="000723C1">
            <w:pPr>
              <w:spacing w:after="160" w:line="259" w:lineRule="auto"/>
              <w:cnfStyle w:val="000000100000" w:firstRow="0" w:lastRow="0" w:firstColumn="0" w:lastColumn="0" w:oddVBand="0" w:evenVBand="0" w:oddHBand="1" w:evenHBand="0" w:firstRowFirstColumn="0" w:firstRowLastColumn="0" w:lastRowFirstColumn="0" w:lastRowLastColumn="0"/>
              <w:rPr>
                <w:rFonts w:cs="Arial"/>
                <w:szCs w:val="20"/>
              </w:rPr>
            </w:pPr>
            <w:r w:rsidRPr="009E52FB">
              <w:rPr>
                <w:rFonts w:cs="Arial"/>
                <w:szCs w:val="20"/>
              </w:rPr>
              <w:t xml:space="preserve">Jf. Værgemålsloven </w:t>
            </w:r>
            <w:r w:rsidRPr="009E52FB">
              <w:rPr>
                <w:rFonts w:cs="Arial"/>
                <w:szCs w:val="20"/>
              </w:rPr>
              <w:fldChar w:fldCharType="begin"/>
            </w:r>
            <w:r w:rsidRPr="009E52FB">
              <w:rPr>
                <w:rFonts w:cs="Arial"/>
                <w:szCs w:val="20"/>
              </w:rPr>
              <w:instrText xml:space="preserve"> TA \l "§ 1. Børn og unge under 18 år, der ikke har indgået ægteskab, er mindreårige og dermed umyndige." \s "§ 1. Børn og unge under 18 år, der ikke har indgået ægteskab, er mindreårige og dermed umyndige." \c 1 </w:instrText>
            </w:r>
            <w:r w:rsidRPr="009E52FB">
              <w:rPr>
                <w:rFonts w:cs="Arial"/>
                <w:szCs w:val="20"/>
              </w:rPr>
              <w:fldChar w:fldCharType="end"/>
            </w:r>
            <w:r w:rsidRPr="009E52FB">
              <w:rPr>
                <w:rFonts w:cs="Arial"/>
                <w:szCs w:val="20"/>
              </w:rPr>
              <w:t>§ 1. Børn og unge under 18 år, der ikke har indgået ægteskab, er mindreårige og dermed umyndige.</w:t>
            </w:r>
          </w:p>
        </w:tc>
      </w:tr>
      <w:bookmarkEnd w:id="1"/>
    </w:tbl>
    <w:p w14:paraId="22CED3B9" w14:textId="7DEBB737" w:rsidR="006E7DB4" w:rsidRDefault="006E7DB4" w:rsidP="00DE76BB"/>
    <w:p w14:paraId="56E0B7AF" w14:textId="77777777" w:rsidR="006E7DB4" w:rsidRDefault="006E7DB4" w:rsidP="006E7DB4">
      <w:pPr>
        <w:pStyle w:val="Subtitle"/>
      </w:pPr>
      <w:r>
        <w:br w:type="page"/>
      </w:r>
    </w:p>
    <w:p w14:paraId="71DD3DE2" w14:textId="77777777" w:rsidR="00A6427E" w:rsidRDefault="00A6427E" w:rsidP="001A1BC7">
      <w:pPr>
        <w:pStyle w:val="Heading1"/>
      </w:pPr>
      <w:bookmarkStart w:id="127" w:name="_Toc156565176"/>
      <w:r w:rsidRPr="002E5740">
        <w:lastRenderedPageBreak/>
        <w:t>Genvejstaster i Sygesikring</w:t>
      </w:r>
      <w:bookmarkEnd w:id="127"/>
    </w:p>
    <w:p w14:paraId="4F9BF5C5" w14:textId="77777777" w:rsidR="00A6427E" w:rsidRPr="00F24934" w:rsidRDefault="00A6427E" w:rsidP="00A6427E">
      <w:pPr>
        <w:spacing w:line="240" w:lineRule="auto"/>
      </w:pPr>
      <w:r>
        <w:rPr>
          <w:rFonts w:cs="Arial"/>
          <w:szCs w:val="20"/>
        </w:rPr>
        <w:t>Sygesikring</w:t>
      </w:r>
      <w:r w:rsidRPr="00E74EE6">
        <w:rPr>
          <w:rFonts w:cs="Arial"/>
          <w:szCs w:val="20"/>
        </w:rPr>
        <w:t xml:space="preserve"> er designet til </w:t>
      </w:r>
      <w:r>
        <w:rPr>
          <w:rFonts w:cs="Arial"/>
          <w:szCs w:val="20"/>
        </w:rPr>
        <w:t xml:space="preserve">at anvende </w:t>
      </w:r>
      <w:r w:rsidRPr="00E74EE6">
        <w:rPr>
          <w:rFonts w:cs="Arial"/>
          <w:szCs w:val="20"/>
        </w:rPr>
        <w:t xml:space="preserve">tastatur og mus. </w:t>
      </w:r>
      <w:r w:rsidRPr="00704036">
        <w:rPr>
          <w:rFonts w:cs="Arial"/>
          <w:szCs w:val="20"/>
        </w:rPr>
        <w:t>De</w:t>
      </w:r>
      <w:r w:rsidRPr="00E74EE6">
        <w:rPr>
          <w:rFonts w:cs="Arial"/>
          <w:szCs w:val="20"/>
        </w:rPr>
        <w:t xml:space="preserve"> mest </w:t>
      </w:r>
      <w:r w:rsidRPr="00704036">
        <w:rPr>
          <w:rFonts w:cs="Arial"/>
          <w:szCs w:val="20"/>
        </w:rPr>
        <w:t>anvendte</w:t>
      </w:r>
      <w:r w:rsidRPr="00E74EE6">
        <w:rPr>
          <w:rFonts w:cs="Arial"/>
          <w:szCs w:val="20"/>
        </w:rPr>
        <w:t xml:space="preserve"> funktioner </w:t>
      </w:r>
      <w:r w:rsidRPr="00704036">
        <w:rPr>
          <w:rFonts w:cs="Arial"/>
          <w:szCs w:val="20"/>
        </w:rPr>
        <w:t xml:space="preserve">i løsningen </w:t>
      </w:r>
      <w:r w:rsidRPr="00E74EE6">
        <w:rPr>
          <w:rFonts w:cs="Arial"/>
          <w:szCs w:val="20"/>
        </w:rPr>
        <w:t xml:space="preserve">har en genvejstast. </w:t>
      </w:r>
    </w:p>
    <w:p w14:paraId="2D306B59" w14:textId="77777777" w:rsidR="00A6427E" w:rsidRDefault="00A6427E" w:rsidP="00A6427E">
      <w:pPr>
        <w:rPr>
          <w:rFonts w:cs="Arial"/>
          <w:szCs w:val="20"/>
        </w:rPr>
      </w:pPr>
      <w:r w:rsidRPr="00E74EE6">
        <w:rPr>
          <w:rFonts w:cs="Arial"/>
          <w:szCs w:val="20"/>
        </w:rPr>
        <w:t>For at gøre genvejstasterne intuitive, er der brugt velkendte Microsoft-genvejstaster som f</w:t>
      </w:r>
      <w:r>
        <w:rPr>
          <w:rFonts w:cs="Arial"/>
          <w:szCs w:val="20"/>
        </w:rPr>
        <w:t>.eks.</w:t>
      </w:r>
      <w:r w:rsidRPr="00E74EE6">
        <w:rPr>
          <w:rFonts w:cs="Arial"/>
          <w:szCs w:val="20"/>
        </w:rPr>
        <w:t xml:space="preserve"> Ctrl+C og Ctrl+V, og </w:t>
      </w:r>
      <w:r>
        <w:rPr>
          <w:rFonts w:cs="Arial"/>
          <w:szCs w:val="20"/>
        </w:rPr>
        <w:t>sagsbehandleren</w:t>
      </w:r>
      <w:r w:rsidRPr="00E74EE6">
        <w:rPr>
          <w:rFonts w:cs="Arial"/>
          <w:szCs w:val="20"/>
        </w:rPr>
        <w:t xml:space="preserve"> kan bruge tabulatorknappen til at navigere rundt mellem elementerne i brugergrænsefladen i en logisk rækkefølge.</w:t>
      </w:r>
    </w:p>
    <w:p w14:paraId="3592F493" w14:textId="77777777" w:rsidR="00A6427E" w:rsidRPr="004F4B7A" w:rsidRDefault="00A6427E" w:rsidP="00A6427E">
      <w:pPr>
        <w:pStyle w:val="BodyText"/>
      </w:pPr>
      <w:r>
        <w:t>Nedenfor er beskrevet de genvejstaster, der findes i Sygesikring:</w:t>
      </w:r>
    </w:p>
    <w:tbl>
      <w:tblPr>
        <w:tblStyle w:val="List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4007"/>
        <w:gridCol w:w="1923"/>
      </w:tblGrid>
      <w:tr w:rsidR="00A6427E" w:rsidRPr="000B5A17" w14:paraId="72F3BDA0" w14:textId="77777777" w:rsidTr="00C20D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61BD6A91" w14:textId="77777777" w:rsidR="00A6427E" w:rsidRPr="000B5A17" w:rsidRDefault="00A6427E" w:rsidP="00FD5040">
            <w:pPr>
              <w:rPr>
                <w:b w:val="0"/>
                <w:bCs w:val="0"/>
              </w:rPr>
            </w:pPr>
            <w:r w:rsidRPr="000B5A17">
              <w:rPr>
                <w:b w:val="0"/>
                <w:bCs w:val="0"/>
              </w:rPr>
              <w:t>Side</w:t>
            </w:r>
          </w:p>
        </w:tc>
        <w:tc>
          <w:tcPr>
            <w:tcW w:w="0" w:type="auto"/>
            <w:tcBorders>
              <w:top w:val="none" w:sz="0" w:space="0" w:color="auto"/>
              <w:bottom w:val="none" w:sz="0" w:space="0" w:color="auto"/>
            </w:tcBorders>
            <w:hideMark/>
          </w:tcPr>
          <w:p w14:paraId="3AAE1B3C" w14:textId="77777777" w:rsidR="00A6427E" w:rsidRPr="000B5A17" w:rsidRDefault="00A6427E" w:rsidP="00FD5040">
            <w:pPr>
              <w:cnfStyle w:val="100000000000" w:firstRow="1" w:lastRow="0" w:firstColumn="0" w:lastColumn="0" w:oddVBand="0" w:evenVBand="0" w:oddHBand="0" w:evenHBand="0" w:firstRowFirstColumn="0" w:firstRowLastColumn="0" w:lastRowFirstColumn="0" w:lastRowLastColumn="0"/>
              <w:rPr>
                <w:b w:val="0"/>
                <w:bCs w:val="0"/>
              </w:rPr>
            </w:pPr>
            <w:r w:rsidRPr="000B5A17">
              <w:rPr>
                <w:b w:val="0"/>
                <w:bCs w:val="0"/>
              </w:rPr>
              <w:t>Handling</w:t>
            </w:r>
          </w:p>
        </w:tc>
        <w:tc>
          <w:tcPr>
            <w:tcW w:w="0" w:type="auto"/>
            <w:tcBorders>
              <w:top w:val="none" w:sz="0" w:space="0" w:color="auto"/>
              <w:bottom w:val="none" w:sz="0" w:space="0" w:color="auto"/>
              <w:right w:val="none" w:sz="0" w:space="0" w:color="auto"/>
            </w:tcBorders>
            <w:hideMark/>
          </w:tcPr>
          <w:p w14:paraId="4457AF7A" w14:textId="77777777" w:rsidR="00A6427E" w:rsidRPr="000B5A17" w:rsidRDefault="00A6427E" w:rsidP="00FD5040">
            <w:pPr>
              <w:cnfStyle w:val="100000000000" w:firstRow="1" w:lastRow="0" w:firstColumn="0" w:lastColumn="0" w:oddVBand="0" w:evenVBand="0" w:oddHBand="0" w:evenHBand="0" w:firstRowFirstColumn="0" w:firstRowLastColumn="0" w:lastRowFirstColumn="0" w:lastRowLastColumn="0"/>
              <w:rPr>
                <w:b w:val="0"/>
                <w:bCs w:val="0"/>
              </w:rPr>
            </w:pPr>
            <w:r w:rsidRPr="000B5A17">
              <w:rPr>
                <w:b w:val="0"/>
                <w:bCs w:val="0"/>
              </w:rPr>
              <w:t>Genvejstast</w:t>
            </w:r>
          </w:p>
        </w:tc>
      </w:tr>
      <w:tr w:rsidR="00A6427E" w:rsidRPr="000B5A17" w14:paraId="74142EC1"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BE88F5" w14:textId="77777777" w:rsidR="00A6427E" w:rsidRPr="000B5A17" w:rsidRDefault="00A6427E" w:rsidP="00FD5040">
            <w:pPr>
              <w:rPr>
                <w:b w:val="0"/>
                <w:bCs w:val="0"/>
              </w:rPr>
            </w:pPr>
            <w:r w:rsidRPr="000B5A17">
              <w:rPr>
                <w:b w:val="0"/>
                <w:bCs w:val="0"/>
              </w:rPr>
              <w:t>Alle</w:t>
            </w:r>
          </w:p>
        </w:tc>
        <w:tc>
          <w:tcPr>
            <w:tcW w:w="0" w:type="auto"/>
            <w:hideMark/>
          </w:tcPr>
          <w:p w14:paraId="2798CCC9"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Skift mellem elementer</w:t>
            </w:r>
          </w:p>
        </w:tc>
        <w:tc>
          <w:tcPr>
            <w:tcW w:w="0" w:type="auto"/>
            <w:hideMark/>
          </w:tcPr>
          <w:p w14:paraId="2BF51430"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tab</w:t>
            </w:r>
          </w:p>
        </w:tc>
      </w:tr>
      <w:tr w:rsidR="00A6427E" w:rsidRPr="000B5A17" w14:paraId="08817A86"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4552A098" w14:textId="77777777" w:rsidR="00A6427E" w:rsidRPr="000B5A17" w:rsidRDefault="00A6427E" w:rsidP="00FD5040">
            <w:pPr>
              <w:rPr>
                <w:b w:val="0"/>
                <w:bCs w:val="0"/>
              </w:rPr>
            </w:pPr>
            <w:r w:rsidRPr="000B5A17">
              <w:rPr>
                <w:b w:val="0"/>
                <w:bCs w:val="0"/>
              </w:rPr>
              <w:t>Alle</w:t>
            </w:r>
          </w:p>
        </w:tc>
        <w:tc>
          <w:tcPr>
            <w:tcW w:w="0" w:type="auto"/>
            <w:hideMark/>
          </w:tcPr>
          <w:p w14:paraId="0DE7B213"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Skift tilbage mellem elementer</w:t>
            </w:r>
          </w:p>
        </w:tc>
        <w:tc>
          <w:tcPr>
            <w:tcW w:w="0" w:type="auto"/>
            <w:hideMark/>
          </w:tcPr>
          <w:p w14:paraId="0CA747FD"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shift+tab</w:t>
            </w:r>
          </w:p>
        </w:tc>
      </w:tr>
      <w:tr w:rsidR="00A6427E" w:rsidRPr="000B5A17" w14:paraId="6CE5F3D1"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461056" w14:textId="77777777" w:rsidR="00A6427E" w:rsidRPr="000B5A17" w:rsidRDefault="00A6427E" w:rsidP="00FD5040">
            <w:pPr>
              <w:rPr>
                <w:b w:val="0"/>
                <w:bCs w:val="0"/>
              </w:rPr>
            </w:pPr>
            <w:r w:rsidRPr="000B5A17">
              <w:rPr>
                <w:b w:val="0"/>
                <w:bCs w:val="0"/>
              </w:rPr>
              <w:t>Alle</w:t>
            </w:r>
          </w:p>
        </w:tc>
        <w:tc>
          <w:tcPr>
            <w:tcW w:w="0" w:type="auto"/>
            <w:hideMark/>
          </w:tcPr>
          <w:p w14:paraId="1CEDB326"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Brug element/bekræft</w:t>
            </w:r>
          </w:p>
        </w:tc>
        <w:tc>
          <w:tcPr>
            <w:tcW w:w="0" w:type="auto"/>
            <w:hideMark/>
          </w:tcPr>
          <w:p w14:paraId="65FE6E9A"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enter</w:t>
            </w:r>
          </w:p>
        </w:tc>
      </w:tr>
      <w:tr w:rsidR="00A6427E" w:rsidRPr="000B5A17" w14:paraId="46BD2DC3"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4CC78C04" w14:textId="77777777" w:rsidR="00A6427E" w:rsidRPr="000B5A17" w:rsidRDefault="00A6427E" w:rsidP="00FD5040">
            <w:pPr>
              <w:rPr>
                <w:b w:val="0"/>
                <w:bCs w:val="0"/>
              </w:rPr>
            </w:pPr>
            <w:r w:rsidRPr="000B5A17">
              <w:rPr>
                <w:b w:val="0"/>
                <w:bCs w:val="0"/>
              </w:rPr>
              <w:t>Alle</w:t>
            </w:r>
          </w:p>
        </w:tc>
        <w:tc>
          <w:tcPr>
            <w:tcW w:w="0" w:type="auto"/>
            <w:hideMark/>
          </w:tcPr>
          <w:p w14:paraId="1E534F4B"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Vælg/fravælg (tjekbokse, Dropdowns, etc.)</w:t>
            </w:r>
          </w:p>
        </w:tc>
        <w:tc>
          <w:tcPr>
            <w:tcW w:w="0" w:type="auto"/>
            <w:hideMark/>
          </w:tcPr>
          <w:p w14:paraId="7D15C1EA"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mellemrum</w:t>
            </w:r>
          </w:p>
        </w:tc>
      </w:tr>
      <w:tr w:rsidR="00A6427E" w:rsidRPr="000B5A17" w14:paraId="4BA606D9"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916023" w14:textId="77777777" w:rsidR="00A6427E" w:rsidRPr="000B5A17" w:rsidRDefault="00A6427E" w:rsidP="00FD5040">
            <w:pPr>
              <w:rPr>
                <w:b w:val="0"/>
                <w:bCs w:val="0"/>
              </w:rPr>
            </w:pPr>
            <w:r w:rsidRPr="000B5A17">
              <w:rPr>
                <w:b w:val="0"/>
                <w:bCs w:val="0"/>
              </w:rPr>
              <w:t>Alle</w:t>
            </w:r>
          </w:p>
        </w:tc>
        <w:tc>
          <w:tcPr>
            <w:tcW w:w="0" w:type="auto"/>
            <w:hideMark/>
          </w:tcPr>
          <w:p w14:paraId="7E2217CC"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Vælg side fra navigationsbar (side 1,2,</w:t>
            </w:r>
            <w:r>
              <w:t>…</w:t>
            </w:r>
            <w:r w:rsidRPr="000B5A17">
              <w:t>9)</w:t>
            </w:r>
          </w:p>
        </w:tc>
        <w:tc>
          <w:tcPr>
            <w:tcW w:w="0" w:type="auto"/>
            <w:hideMark/>
          </w:tcPr>
          <w:p w14:paraId="7CF7DB53"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alt+1, alt+2,... alt+9</w:t>
            </w:r>
          </w:p>
        </w:tc>
      </w:tr>
      <w:tr w:rsidR="00A6427E" w:rsidRPr="000B5A17" w14:paraId="6797D617" w14:textId="77777777" w:rsidTr="00C20D6D">
        <w:tc>
          <w:tcPr>
            <w:cnfStyle w:val="001000000000" w:firstRow="0" w:lastRow="0" w:firstColumn="1" w:lastColumn="0" w:oddVBand="0" w:evenVBand="0" w:oddHBand="0" w:evenHBand="0" w:firstRowFirstColumn="0" w:firstRowLastColumn="0" w:lastRowFirstColumn="0" w:lastRowLastColumn="0"/>
            <w:tcW w:w="0" w:type="auto"/>
          </w:tcPr>
          <w:p w14:paraId="3B618AE0" w14:textId="77777777" w:rsidR="00A6427E" w:rsidRPr="000B5A17" w:rsidRDefault="00A6427E" w:rsidP="00FD5040">
            <w:pPr>
              <w:rPr>
                <w:b w:val="0"/>
                <w:bCs w:val="0"/>
              </w:rPr>
            </w:pPr>
            <w:r w:rsidRPr="000B5A17">
              <w:rPr>
                <w:b w:val="0"/>
                <w:bCs w:val="0"/>
              </w:rPr>
              <w:t>Alle dialog-vinduer og guides</w:t>
            </w:r>
          </w:p>
        </w:tc>
        <w:tc>
          <w:tcPr>
            <w:tcW w:w="0" w:type="auto"/>
          </w:tcPr>
          <w:p w14:paraId="28197743"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Luk</w:t>
            </w:r>
          </w:p>
        </w:tc>
        <w:tc>
          <w:tcPr>
            <w:tcW w:w="0" w:type="auto"/>
          </w:tcPr>
          <w:p w14:paraId="74010E8B"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esc</w:t>
            </w:r>
          </w:p>
        </w:tc>
      </w:tr>
      <w:tr w:rsidR="00A6427E" w:rsidRPr="000B5A17" w14:paraId="2BE19570"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FD2A44" w14:textId="77777777" w:rsidR="00A6427E" w:rsidRPr="000B5A17" w:rsidRDefault="00A6427E" w:rsidP="00FD5040">
            <w:pPr>
              <w:rPr>
                <w:b w:val="0"/>
                <w:bCs w:val="0"/>
              </w:rPr>
            </w:pPr>
            <w:r w:rsidRPr="000B5A17">
              <w:rPr>
                <w:b w:val="0"/>
                <w:bCs w:val="0"/>
              </w:rPr>
              <w:t>Alle guides</w:t>
            </w:r>
          </w:p>
        </w:tc>
        <w:tc>
          <w:tcPr>
            <w:tcW w:w="0" w:type="auto"/>
          </w:tcPr>
          <w:p w14:paraId="794B3A7B"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Tilbage</w:t>
            </w:r>
          </w:p>
        </w:tc>
        <w:tc>
          <w:tcPr>
            <w:tcW w:w="0" w:type="auto"/>
          </w:tcPr>
          <w:p w14:paraId="560F8156"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alt+t</w:t>
            </w:r>
          </w:p>
        </w:tc>
      </w:tr>
      <w:tr w:rsidR="00A6427E" w:rsidRPr="000B5A17" w14:paraId="62AD63F7" w14:textId="77777777" w:rsidTr="00C20D6D">
        <w:tc>
          <w:tcPr>
            <w:cnfStyle w:val="001000000000" w:firstRow="0" w:lastRow="0" w:firstColumn="1" w:lastColumn="0" w:oddVBand="0" w:evenVBand="0" w:oddHBand="0" w:evenHBand="0" w:firstRowFirstColumn="0" w:firstRowLastColumn="0" w:lastRowFirstColumn="0" w:lastRowLastColumn="0"/>
            <w:tcW w:w="0" w:type="auto"/>
          </w:tcPr>
          <w:p w14:paraId="082EB153" w14:textId="77777777" w:rsidR="00A6427E" w:rsidRPr="000B5A17" w:rsidRDefault="00A6427E" w:rsidP="00FD5040">
            <w:pPr>
              <w:rPr>
                <w:b w:val="0"/>
                <w:bCs w:val="0"/>
              </w:rPr>
            </w:pPr>
            <w:r w:rsidRPr="000B5A17">
              <w:rPr>
                <w:b w:val="0"/>
                <w:bCs w:val="0"/>
              </w:rPr>
              <w:t>Alle guides</w:t>
            </w:r>
          </w:p>
        </w:tc>
        <w:tc>
          <w:tcPr>
            <w:tcW w:w="0" w:type="auto"/>
          </w:tcPr>
          <w:p w14:paraId="02556325"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Næste/udfør</w:t>
            </w:r>
          </w:p>
        </w:tc>
        <w:tc>
          <w:tcPr>
            <w:tcW w:w="0" w:type="auto"/>
          </w:tcPr>
          <w:p w14:paraId="20C93971"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alt+n</w:t>
            </w:r>
          </w:p>
        </w:tc>
      </w:tr>
      <w:tr w:rsidR="00A6427E" w:rsidRPr="000B5A17" w14:paraId="0B3FEA6B"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E0E940" w14:textId="77777777" w:rsidR="00A6427E" w:rsidRPr="000B5A17" w:rsidRDefault="00A6427E" w:rsidP="00FD5040">
            <w:pPr>
              <w:rPr>
                <w:b w:val="0"/>
                <w:bCs w:val="0"/>
              </w:rPr>
            </w:pPr>
            <w:r w:rsidRPr="000B5A17">
              <w:rPr>
                <w:b w:val="0"/>
                <w:bCs w:val="0"/>
              </w:rPr>
              <w:t>Alle</w:t>
            </w:r>
          </w:p>
        </w:tc>
        <w:tc>
          <w:tcPr>
            <w:tcW w:w="0" w:type="auto"/>
          </w:tcPr>
          <w:p w14:paraId="3F611304"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Personsøgning</w:t>
            </w:r>
          </w:p>
        </w:tc>
        <w:tc>
          <w:tcPr>
            <w:tcW w:w="0" w:type="auto"/>
          </w:tcPr>
          <w:p w14:paraId="0A236755"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alt+s</w:t>
            </w:r>
          </w:p>
        </w:tc>
      </w:tr>
      <w:tr w:rsidR="00A6427E" w:rsidRPr="000B5A17" w14:paraId="55E11A28"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2E10C9BD" w14:textId="77777777" w:rsidR="00A6427E" w:rsidRPr="000B5A17" w:rsidRDefault="00A6427E" w:rsidP="00FD5040">
            <w:pPr>
              <w:rPr>
                <w:b w:val="0"/>
                <w:bCs w:val="0"/>
              </w:rPr>
            </w:pPr>
            <w:r w:rsidRPr="000B5A17">
              <w:rPr>
                <w:b w:val="0"/>
                <w:bCs w:val="0"/>
              </w:rPr>
              <w:t>Sikredes overblik</w:t>
            </w:r>
          </w:p>
        </w:tc>
        <w:tc>
          <w:tcPr>
            <w:tcW w:w="0" w:type="auto"/>
            <w:hideMark/>
          </w:tcPr>
          <w:p w14:paraId="55181A58"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Åbn funktionsmenu</w:t>
            </w:r>
          </w:p>
        </w:tc>
        <w:tc>
          <w:tcPr>
            <w:tcW w:w="0" w:type="auto"/>
            <w:hideMark/>
          </w:tcPr>
          <w:p w14:paraId="18B79523"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alt+q</w:t>
            </w:r>
          </w:p>
        </w:tc>
      </w:tr>
      <w:tr w:rsidR="00A6427E" w:rsidRPr="000B5A17" w14:paraId="4ADBEE05"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B56472" w14:textId="77777777" w:rsidR="00A6427E" w:rsidRPr="000B5A17" w:rsidRDefault="00A6427E" w:rsidP="00FD5040">
            <w:pPr>
              <w:rPr>
                <w:b w:val="0"/>
                <w:bCs w:val="0"/>
              </w:rPr>
            </w:pPr>
            <w:r w:rsidRPr="000B5A17">
              <w:rPr>
                <w:b w:val="0"/>
                <w:bCs w:val="0"/>
              </w:rPr>
              <w:t>Sikredes overblik</w:t>
            </w:r>
          </w:p>
        </w:tc>
        <w:tc>
          <w:tcPr>
            <w:tcW w:w="0" w:type="auto"/>
            <w:hideMark/>
          </w:tcPr>
          <w:p w14:paraId="44DB432E"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Bestil sundhedskort</w:t>
            </w:r>
          </w:p>
        </w:tc>
        <w:tc>
          <w:tcPr>
            <w:tcW w:w="0" w:type="auto"/>
            <w:hideMark/>
          </w:tcPr>
          <w:p w14:paraId="2AAD066B"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alt+k</w:t>
            </w:r>
          </w:p>
        </w:tc>
      </w:tr>
      <w:tr w:rsidR="00A6427E" w:rsidRPr="000B5A17" w14:paraId="4D97692E"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724703AA" w14:textId="77777777" w:rsidR="00A6427E" w:rsidRPr="000B5A17" w:rsidRDefault="00A6427E" w:rsidP="00FD5040">
            <w:pPr>
              <w:rPr>
                <w:b w:val="0"/>
                <w:bCs w:val="0"/>
              </w:rPr>
            </w:pPr>
            <w:r w:rsidRPr="000B5A17">
              <w:rPr>
                <w:b w:val="0"/>
                <w:bCs w:val="0"/>
              </w:rPr>
              <w:t>Sikredes overblik</w:t>
            </w:r>
          </w:p>
        </w:tc>
        <w:tc>
          <w:tcPr>
            <w:tcW w:w="0" w:type="auto"/>
            <w:hideMark/>
          </w:tcPr>
          <w:p w14:paraId="29648666"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Skift sikringsgruppe</w:t>
            </w:r>
          </w:p>
        </w:tc>
        <w:tc>
          <w:tcPr>
            <w:tcW w:w="0" w:type="auto"/>
            <w:hideMark/>
          </w:tcPr>
          <w:p w14:paraId="1084B16D"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alt+g</w:t>
            </w:r>
          </w:p>
        </w:tc>
      </w:tr>
      <w:tr w:rsidR="00A6427E" w:rsidRPr="000B5A17" w14:paraId="0A99C062"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AAE799" w14:textId="77777777" w:rsidR="00A6427E" w:rsidRPr="000B5A17" w:rsidRDefault="00A6427E" w:rsidP="00FD5040">
            <w:pPr>
              <w:rPr>
                <w:b w:val="0"/>
                <w:bCs w:val="0"/>
              </w:rPr>
            </w:pPr>
            <w:r w:rsidRPr="000B5A17">
              <w:rPr>
                <w:b w:val="0"/>
                <w:bCs w:val="0"/>
              </w:rPr>
              <w:t>Sikredes overblik</w:t>
            </w:r>
          </w:p>
        </w:tc>
        <w:tc>
          <w:tcPr>
            <w:tcW w:w="0" w:type="auto"/>
            <w:hideMark/>
          </w:tcPr>
          <w:p w14:paraId="6B83A2E9"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Vælg læge</w:t>
            </w:r>
          </w:p>
        </w:tc>
        <w:tc>
          <w:tcPr>
            <w:tcW w:w="0" w:type="auto"/>
            <w:hideMark/>
          </w:tcPr>
          <w:p w14:paraId="340DA5AD"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alt+l</w:t>
            </w:r>
          </w:p>
        </w:tc>
      </w:tr>
      <w:tr w:rsidR="00A6427E" w:rsidRPr="000B5A17" w14:paraId="6F9CAC30"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47761D9B" w14:textId="77777777" w:rsidR="00A6427E" w:rsidRPr="000B5A17" w:rsidRDefault="00A6427E" w:rsidP="00FD5040">
            <w:pPr>
              <w:rPr>
                <w:b w:val="0"/>
                <w:bCs w:val="0"/>
              </w:rPr>
            </w:pPr>
            <w:r w:rsidRPr="000B5A17">
              <w:rPr>
                <w:b w:val="0"/>
                <w:bCs w:val="0"/>
              </w:rPr>
              <w:t>Sikredes overblik</w:t>
            </w:r>
          </w:p>
        </w:tc>
        <w:tc>
          <w:tcPr>
            <w:tcW w:w="0" w:type="auto"/>
            <w:hideMark/>
          </w:tcPr>
          <w:p w14:paraId="195AB162"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Start manglende lægevalg</w:t>
            </w:r>
          </w:p>
        </w:tc>
        <w:tc>
          <w:tcPr>
            <w:tcW w:w="0" w:type="auto"/>
            <w:hideMark/>
          </w:tcPr>
          <w:p w14:paraId="4753A98F"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alt+m</w:t>
            </w:r>
          </w:p>
        </w:tc>
      </w:tr>
      <w:tr w:rsidR="00A6427E" w:rsidRPr="000B5A17" w14:paraId="5E88BE71"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869416" w14:textId="77777777" w:rsidR="00A6427E" w:rsidRPr="000B5A17" w:rsidRDefault="00A6427E" w:rsidP="00FD5040">
            <w:pPr>
              <w:rPr>
                <w:b w:val="0"/>
                <w:bCs w:val="0"/>
              </w:rPr>
            </w:pPr>
            <w:r w:rsidRPr="000B5A17">
              <w:rPr>
                <w:b w:val="0"/>
                <w:bCs w:val="0"/>
              </w:rPr>
              <w:t>Sikredes overblik</w:t>
            </w:r>
          </w:p>
        </w:tc>
        <w:tc>
          <w:tcPr>
            <w:tcW w:w="0" w:type="auto"/>
            <w:hideMark/>
          </w:tcPr>
          <w:p w14:paraId="0DEC0A81"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Ad hoc</w:t>
            </w:r>
            <w:r>
              <w:t>-</w:t>
            </w:r>
            <w:r w:rsidRPr="000B5A17">
              <w:t>opgave</w:t>
            </w:r>
          </w:p>
        </w:tc>
        <w:tc>
          <w:tcPr>
            <w:tcW w:w="0" w:type="auto"/>
            <w:hideMark/>
          </w:tcPr>
          <w:p w14:paraId="335BA9AA"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alt+a</w:t>
            </w:r>
          </w:p>
        </w:tc>
      </w:tr>
      <w:tr w:rsidR="00A6427E" w:rsidRPr="000B5A17" w14:paraId="0CDA3165"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3EFECD2B" w14:textId="77777777" w:rsidR="00A6427E" w:rsidRPr="000B5A17" w:rsidRDefault="00A6427E" w:rsidP="00FD5040">
            <w:pPr>
              <w:rPr>
                <w:b w:val="0"/>
                <w:bCs w:val="0"/>
              </w:rPr>
            </w:pPr>
            <w:r w:rsidRPr="000B5A17">
              <w:rPr>
                <w:b w:val="0"/>
                <w:bCs w:val="0"/>
              </w:rPr>
              <w:t>Sikredes overblik</w:t>
            </w:r>
          </w:p>
        </w:tc>
        <w:tc>
          <w:tcPr>
            <w:tcW w:w="0" w:type="auto"/>
            <w:hideMark/>
          </w:tcPr>
          <w:p w14:paraId="5011B579"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Hent regionale breve</w:t>
            </w:r>
          </w:p>
        </w:tc>
        <w:tc>
          <w:tcPr>
            <w:tcW w:w="0" w:type="auto"/>
            <w:hideMark/>
          </w:tcPr>
          <w:p w14:paraId="526BCE67"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alt+b</w:t>
            </w:r>
          </w:p>
        </w:tc>
      </w:tr>
      <w:tr w:rsidR="00A6427E" w:rsidRPr="000B5A17" w14:paraId="5E46F8E0"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A5995A" w14:textId="77777777" w:rsidR="00A6427E" w:rsidRPr="000B5A17" w:rsidRDefault="00A6427E" w:rsidP="00FD5040">
            <w:pPr>
              <w:rPr>
                <w:b w:val="0"/>
                <w:bCs w:val="0"/>
              </w:rPr>
            </w:pPr>
            <w:r w:rsidRPr="000B5A17">
              <w:rPr>
                <w:b w:val="0"/>
                <w:bCs w:val="0"/>
              </w:rPr>
              <w:t>Sikredes overblik</w:t>
            </w:r>
          </w:p>
        </w:tc>
        <w:tc>
          <w:tcPr>
            <w:tcW w:w="0" w:type="auto"/>
            <w:hideMark/>
          </w:tcPr>
          <w:p w14:paraId="50F8EB3C"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Samtykke til journaloverdragelse</w:t>
            </w:r>
          </w:p>
        </w:tc>
        <w:tc>
          <w:tcPr>
            <w:tcW w:w="0" w:type="auto"/>
            <w:hideMark/>
          </w:tcPr>
          <w:p w14:paraId="786538F5"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alt+j</w:t>
            </w:r>
          </w:p>
        </w:tc>
      </w:tr>
      <w:tr w:rsidR="00A6427E" w:rsidRPr="000B5A17" w14:paraId="74A7A835"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63C69C8A" w14:textId="77777777" w:rsidR="00A6427E" w:rsidRPr="000B5A17" w:rsidRDefault="00A6427E" w:rsidP="00FD5040">
            <w:pPr>
              <w:rPr>
                <w:b w:val="0"/>
                <w:bCs w:val="0"/>
              </w:rPr>
            </w:pPr>
            <w:r w:rsidRPr="000B5A17">
              <w:rPr>
                <w:b w:val="0"/>
                <w:bCs w:val="0"/>
              </w:rPr>
              <w:t>Sikredes overblik</w:t>
            </w:r>
          </w:p>
        </w:tc>
        <w:tc>
          <w:tcPr>
            <w:tcW w:w="0" w:type="auto"/>
            <w:hideMark/>
          </w:tcPr>
          <w:p w14:paraId="55703AF0"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Print</w:t>
            </w:r>
          </w:p>
        </w:tc>
        <w:tc>
          <w:tcPr>
            <w:tcW w:w="0" w:type="auto"/>
            <w:hideMark/>
          </w:tcPr>
          <w:p w14:paraId="4D91FD1A"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alt+p</w:t>
            </w:r>
          </w:p>
        </w:tc>
      </w:tr>
      <w:tr w:rsidR="00A6427E" w:rsidRPr="000B5A17" w14:paraId="3F2FA3D1"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ECEA52" w14:textId="77777777" w:rsidR="00A6427E" w:rsidRPr="000B5A17" w:rsidRDefault="00A6427E" w:rsidP="00FD5040">
            <w:pPr>
              <w:rPr>
                <w:b w:val="0"/>
                <w:bCs w:val="0"/>
              </w:rPr>
            </w:pPr>
            <w:r w:rsidRPr="000B5A17">
              <w:rPr>
                <w:b w:val="0"/>
                <w:bCs w:val="0"/>
              </w:rPr>
              <w:t>Opgaveoverblik</w:t>
            </w:r>
          </w:p>
        </w:tc>
        <w:tc>
          <w:tcPr>
            <w:tcW w:w="0" w:type="auto"/>
            <w:hideMark/>
          </w:tcPr>
          <w:p w14:paraId="41E62960"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Åbn valgt aktivitet</w:t>
            </w:r>
          </w:p>
        </w:tc>
        <w:tc>
          <w:tcPr>
            <w:tcW w:w="0" w:type="auto"/>
            <w:hideMark/>
          </w:tcPr>
          <w:p w14:paraId="35CE1CB2"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enter</w:t>
            </w:r>
          </w:p>
        </w:tc>
      </w:tr>
      <w:tr w:rsidR="00A6427E" w:rsidRPr="000B5A17" w14:paraId="7C920CB0"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21AC69E3" w14:textId="77777777" w:rsidR="00A6427E" w:rsidRPr="000B5A17" w:rsidRDefault="00A6427E" w:rsidP="00FD5040">
            <w:pPr>
              <w:rPr>
                <w:b w:val="0"/>
                <w:bCs w:val="0"/>
              </w:rPr>
            </w:pPr>
            <w:r w:rsidRPr="000B5A17">
              <w:rPr>
                <w:b w:val="0"/>
                <w:bCs w:val="0"/>
              </w:rPr>
              <w:t>Opgaveoverblik</w:t>
            </w:r>
          </w:p>
        </w:tc>
        <w:tc>
          <w:tcPr>
            <w:tcW w:w="0" w:type="auto"/>
            <w:hideMark/>
          </w:tcPr>
          <w:p w14:paraId="6E66DE96"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Tag valgt opgave</w:t>
            </w:r>
          </w:p>
        </w:tc>
        <w:tc>
          <w:tcPr>
            <w:tcW w:w="0" w:type="auto"/>
            <w:hideMark/>
          </w:tcPr>
          <w:p w14:paraId="7B761860"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alt+m</w:t>
            </w:r>
          </w:p>
        </w:tc>
      </w:tr>
      <w:tr w:rsidR="00A6427E" w:rsidRPr="000B5A17" w14:paraId="61F2A945"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FDB8D9" w14:textId="77777777" w:rsidR="00A6427E" w:rsidRPr="000B5A17" w:rsidRDefault="00A6427E" w:rsidP="00FD5040">
            <w:pPr>
              <w:rPr>
                <w:b w:val="0"/>
                <w:bCs w:val="0"/>
              </w:rPr>
            </w:pPr>
            <w:r w:rsidRPr="000B5A17">
              <w:rPr>
                <w:b w:val="0"/>
                <w:bCs w:val="0"/>
              </w:rPr>
              <w:t>Opgaveoverblik</w:t>
            </w:r>
          </w:p>
        </w:tc>
        <w:tc>
          <w:tcPr>
            <w:tcW w:w="0" w:type="auto"/>
            <w:hideMark/>
          </w:tcPr>
          <w:p w14:paraId="65A90883"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Tildel valgt opgave</w:t>
            </w:r>
          </w:p>
        </w:tc>
        <w:tc>
          <w:tcPr>
            <w:tcW w:w="0" w:type="auto"/>
            <w:hideMark/>
          </w:tcPr>
          <w:p w14:paraId="20B885D3"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alt+t</w:t>
            </w:r>
          </w:p>
        </w:tc>
      </w:tr>
      <w:tr w:rsidR="00A6427E" w:rsidRPr="000B5A17" w14:paraId="6332BFE5"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3554B00E" w14:textId="77777777" w:rsidR="00A6427E" w:rsidRPr="000B5A17" w:rsidRDefault="00A6427E" w:rsidP="00FD5040">
            <w:pPr>
              <w:rPr>
                <w:b w:val="0"/>
                <w:bCs w:val="0"/>
              </w:rPr>
            </w:pPr>
            <w:r w:rsidRPr="000B5A17">
              <w:rPr>
                <w:b w:val="0"/>
                <w:bCs w:val="0"/>
              </w:rPr>
              <w:t>Opgaveoverblik</w:t>
            </w:r>
          </w:p>
        </w:tc>
        <w:tc>
          <w:tcPr>
            <w:tcW w:w="0" w:type="auto"/>
            <w:hideMark/>
          </w:tcPr>
          <w:p w14:paraId="0CF2E9D2"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Frigiv valgt opgave</w:t>
            </w:r>
          </w:p>
        </w:tc>
        <w:tc>
          <w:tcPr>
            <w:tcW w:w="0" w:type="auto"/>
            <w:hideMark/>
          </w:tcPr>
          <w:p w14:paraId="5E00E3DF"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alt+a</w:t>
            </w:r>
          </w:p>
        </w:tc>
      </w:tr>
      <w:tr w:rsidR="00A6427E" w:rsidRPr="000B5A17" w14:paraId="4481CF9A"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F8A4E3" w14:textId="77777777" w:rsidR="00A6427E" w:rsidRPr="000B5A17" w:rsidRDefault="00A6427E" w:rsidP="00FD5040">
            <w:pPr>
              <w:rPr>
                <w:b w:val="0"/>
                <w:bCs w:val="0"/>
              </w:rPr>
            </w:pPr>
            <w:r w:rsidRPr="000B5A17">
              <w:rPr>
                <w:b w:val="0"/>
                <w:bCs w:val="0"/>
              </w:rPr>
              <w:t>Opgaveoverblik</w:t>
            </w:r>
          </w:p>
        </w:tc>
        <w:tc>
          <w:tcPr>
            <w:tcW w:w="0" w:type="auto"/>
            <w:hideMark/>
          </w:tcPr>
          <w:p w14:paraId="59DA5322"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Opdater tidsfrist for val</w:t>
            </w:r>
            <w:r>
              <w:t>g</w:t>
            </w:r>
            <w:r w:rsidRPr="000B5A17">
              <w:t>t opgave</w:t>
            </w:r>
          </w:p>
        </w:tc>
        <w:tc>
          <w:tcPr>
            <w:tcW w:w="0" w:type="auto"/>
            <w:hideMark/>
          </w:tcPr>
          <w:p w14:paraId="27B421CF"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alt+o</w:t>
            </w:r>
          </w:p>
        </w:tc>
      </w:tr>
      <w:tr w:rsidR="00A6427E" w:rsidRPr="000B5A17" w14:paraId="77D5519B"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430612C6" w14:textId="77777777" w:rsidR="00A6427E" w:rsidRPr="000B5A17" w:rsidRDefault="00A6427E" w:rsidP="00FD5040">
            <w:pPr>
              <w:rPr>
                <w:b w:val="0"/>
                <w:bCs w:val="0"/>
              </w:rPr>
            </w:pPr>
            <w:r w:rsidRPr="000B5A17">
              <w:rPr>
                <w:b w:val="0"/>
                <w:bCs w:val="0"/>
              </w:rPr>
              <w:t>Opgaveoverblik</w:t>
            </w:r>
          </w:p>
        </w:tc>
        <w:tc>
          <w:tcPr>
            <w:tcW w:w="0" w:type="auto"/>
            <w:hideMark/>
          </w:tcPr>
          <w:p w14:paraId="5B0B08E0"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Luk valgt opgave</w:t>
            </w:r>
          </w:p>
        </w:tc>
        <w:tc>
          <w:tcPr>
            <w:tcW w:w="0" w:type="auto"/>
            <w:hideMark/>
          </w:tcPr>
          <w:p w14:paraId="51605623"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alt+l</w:t>
            </w:r>
          </w:p>
        </w:tc>
      </w:tr>
      <w:tr w:rsidR="00A6427E" w:rsidRPr="000B5A17" w14:paraId="7E9B9445"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A89FCB" w14:textId="77777777" w:rsidR="00A6427E" w:rsidRPr="000B5A17" w:rsidRDefault="00A6427E" w:rsidP="00FD5040">
            <w:pPr>
              <w:rPr>
                <w:b w:val="0"/>
                <w:bCs w:val="0"/>
              </w:rPr>
            </w:pPr>
            <w:r w:rsidRPr="000B5A17">
              <w:rPr>
                <w:b w:val="0"/>
                <w:bCs w:val="0"/>
              </w:rPr>
              <w:t>Redigér filter / Nyt filter</w:t>
            </w:r>
          </w:p>
        </w:tc>
        <w:tc>
          <w:tcPr>
            <w:tcW w:w="0" w:type="auto"/>
            <w:hideMark/>
          </w:tcPr>
          <w:p w14:paraId="59070B95"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 xml:space="preserve">Tilføj kolonne til </w:t>
            </w:r>
            <w:r>
              <w:t>valgte</w:t>
            </w:r>
            <w:r w:rsidRPr="000B5A17">
              <w:t xml:space="preserve"> kolonner</w:t>
            </w:r>
          </w:p>
        </w:tc>
        <w:tc>
          <w:tcPr>
            <w:tcW w:w="0" w:type="auto"/>
            <w:hideMark/>
          </w:tcPr>
          <w:p w14:paraId="7E542EFD"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højre pil</w:t>
            </w:r>
          </w:p>
        </w:tc>
      </w:tr>
      <w:tr w:rsidR="00A6427E" w:rsidRPr="000B5A17" w14:paraId="3F3B7F2B"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31941EB7" w14:textId="77777777" w:rsidR="00A6427E" w:rsidRPr="000B5A17" w:rsidRDefault="00A6427E" w:rsidP="00FD5040">
            <w:pPr>
              <w:rPr>
                <w:b w:val="0"/>
                <w:bCs w:val="0"/>
              </w:rPr>
            </w:pPr>
            <w:r w:rsidRPr="000B5A17">
              <w:rPr>
                <w:b w:val="0"/>
                <w:bCs w:val="0"/>
              </w:rPr>
              <w:t>Redigér filter / Nyt filter</w:t>
            </w:r>
          </w:p>
        </w:tc>
        <w:tc>
          <w:tcPr>
            <w:tcW w:w="0" w:type="auto"/>
            <w:hideMark/>
          </w:tcPr>
          <w:p w14:paraId="1A6B31DE"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Fjern kolonne fra valgt</w:t>
            </w:r>
            <w:r>
              <w:t>e</w:t>
            </w:r>
            <w:r w:rsidRPr="000B5A17">
              <w:t xml:space="preserve"> kolonner</w:t>
            </w:r>
          </w:p>
        </w:tc>
        <w:tc>
          <w:tcPr>
            <w:tcW w:w="0" w:type="auto"/>
            <w:hideMark/>
          </w:tcPr>
          <w:p w14:paraId="1D64CDE5"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venstre pil</w:t>
            </w:r>
          </w:p>
        </w:tc>
      </w:tr>
      <w:tr w:rsidR="00A6427E" w:rsidRPr="000B5A17" w14:paraId="46E687AF" w14:textId="77777777" w:rsidTr="00C20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8A5834" w14:textId="77777777" w:rsidR="00A6427E" w:rsidRPr="000B5A17" w:rsidRDefault="00A6427E" w:rsidP="00FD5040">
            <w:pPr>
              <w:rPr>
                <w:b w:val="0"/>
                <w:bCs w:val="0"/>
              </w:rPr>
            </w:pPr>
            <w:r w:rsidRPr="000B5A17">
              <w:rPr>
                <w:b w:val="0"/>
                <w:bCs w:val="0"/>
              </w:rPr>
              <w:t>Redigér filter / Nyt filter</w:t>
            </w:r>
          </w:p>
        </w:tc>
        <w:tc>
          <w:tcPr>
            <w:tcW w:w="0" w:type="auto"/>
            <w:hideMark/>
          </w:tcPr>
          <w:p w14:paraId="1E66BCF4"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Flyt valgt kolonne op</w:t>
            </w:r>
          </w:p>
        </w:tc>
        <w:tc>
          <w:tcPr>
            <w:tcW w:w="0" w:type="auto"/>
            <w:hideMark/>
          </w:tcPr>
          <w:p w14:paraId="666B8BFE" w14:textId="77777777" w:rsidR="00A6427E" w:rsidRPr="000B5A17" w:rsidRDefault="00A6427E" w:rsidP="00FD5040">
            <w:pPr>
              <w:cnfStyle w:val="000000100000" w:firstRow="0" w:lastRow="0" w:firstColumn="0" w:lastColumn="0" w:oddVBand="0" w:evenVBand="0" w:oddHBand="1" w:evenHBand="0" w:firstRowFirstColumn="0" w:firstRowLastColumn="0" w:lastRowFirstColumn="0" w:lastRowLastColumn="0"/>
            </w:pPr>
            <w:r w:rsidRPr="000B5A17">
              <w:t>op pil</w:t>
            </w:r>
          </w:p>
        </w:tc>
      </w:tr>
      <w:tr w:rsidR="00A6427E" w:rsidRPr="000B5A17" w14:paraId="313208ED" w14:textId="77777777" w:rsidTr="00C20D6D">
        <w:tc>
          <w:tcPr>
            <w:cnfStyle w:val="001000000000" w:firstRow="0" w:lastRow="0" w:firstColumn="1" w:lastColumn="0" w:oddVBand="0" w:evenVBand="0" w:oddHBand="0" w:evenHBand="0" w:firstRowFirstColumn="0" w:firstRowLastColumn="0" w:lastRowFirstColumn="0" w:lastRowLastColumn="0"/>
            <w:tcW w:w="0" w:type="auto"/>
            <w:hideMark/>
          </w:tcPr>
          <w:p w14:paraId="14F01A72" w14:textId="77777777" w:rsidR="00A6427E" w:rsidRPr="000B5A17" w:rsidRDefault="00A6427E" w:rsidP="00FD5040">
            <w:pPr>
              <w:rPr>
                <w:b w:val="0"/>
                <w:bCs w:val="0"/>
              </w:rPr>
            </w:pPr>
            <w:r w:rsidRPr="000B5A17">
              <w:rPr>
                <w:b w:val="0"/>
                <w:bCs w:val="0"/>
              </w:rPr>
              <w:t>Redigér filter / Nyt filter</w:t>
            </w:r>
          </w:p>
        </w:tc>
        <w:tc>
          <w:tcPr>
            <w:tcW w:w="0" w:type="auto"/>
            <w:hideMark/>
          </w:tcPr>
          <w:p w14:paraId="5A334108"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Flyt valgt kolonne ned</w:t>
            </w:r>
          </w:p>
        </w:tc>
        <w:tc>
          <w:tcPr>
            <w:tcW w:w="0" w:type="auto"/>
            <w:hideMark/>
          </w:tcPr>
          <w:p w14:paraId="7B52C3E4" w14:textId="77777777" w:rsidR="00A6427E" w:rsidRPr="000B5A17" w:rsidRDefault="00A6427E" w:rsidP="00FD5040">
            <w:pPr>
              <w:cnfStyle w:val="000000000000" w:firstRow="0" w:lastRow="0" w:firstColumn="0" w:lastColumn="0" w:oddVBand="0" w:evenVBand="0" w:oddHBand="0" w:evenHBand="0" w:firstRowFirstColumn="0" w:firstRowLastColumn="0" w:lastRowFirstColumn="0" w:lastRowLastColumn="0"/>
            </w:pPr>
            <w:r w:rsidRPr="000B5A17">
              <w:t>ned pil</w:t>
            </w:r>
          </w:p>
        </w:tc>
      </w:tr>
    </w:tbl>
    <w:p w14:paraId="22DF76CC" w14:textId="77777777" w:rsidR="00A6427E" w:rsidRPr="00A6427E" w:rsidRDefault="00A6427E" w:rsidP="00A6427E">
      <w:pPr>
        <w:pStyle w:val="Subtitle"/>
      </w:pPr>
    </w:p>
    <w:sectPr w:rsidR="00A6427E" w:rsidRPr="00A6427E" w:rsidSect="000F2505">
      <w:headerReference w:type="even" r:id="rId92"/>
      <w:headerReference w:type="default" r:id="rId93"/>
      <w:footerReference w:type="even" r:id="rId94"/>
      <w:footerReference w:type="default" r:id="rId95"/>
      <w:headerReference w:type="first" r:id="rId96"/>
      <w:footerReference w:type="first" r:id="rId97"/>
      <w:pgSz w:w="11906" w:h="16838"/>
      <w:pgMar w:top="1701" w:right="1134" w:bottom="1701" w:left="1134" w:header="283"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38D1E" w14:textId="77777777" w:rsidR="00F3615B" w:rsidRDefault="00F3615B" w:rsidP="00895F87">
      <w:pPr>
        <w:spacing w:after="0" w:line="240" w:lineRule="auto"/>
      </w:pPr>
      <w:r>
        <w:separator/>
      </w:r>
    </w:p>
  </w:endnote>
  <w:endnote w:type="continuationSeparator" w:id="0">
    <w:p w14:paraId="1AF5E710" w14:textId="77777777" w:rsidR="00F3615B" w:rsidRDefault="00F3615B" w:rsidP="00895F87">
      <w:pPr>
        <w:spacing w:after="0" w:line="240" w:lineRule="auto"/>
      </w:pPr>
      <w:r>
        <w:continuationSeparator/>
      </w:r>
    </w:p>
  </w:endnote>
  <w:endnote w:type="continuationNotice" w:id="1">
    <w:p w14:paraId="3D1B1A3A" w14:textId="77777777" w:rsidR="00F3615B" w:rsidRDefault="00F361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D3543" w14:textId="77777777" w:rsidR="003A46DE" w:rsidRDefault="003A46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F5442" w14:textId="014E553C" w:rsidR="005802A5" w:rsidRDefault="005802A5">
    <w:pPr>
      <w:pStyle w:val="Footer"/>
    </w:pPr>
    <w:r>
      <w:t xml:space="preserve">Side </w:t>
    </w:r>
    <w:r>
      <w:fldChar w:fldCharType="begin"/>
    </w:r>
    <w:r>
      <w:instrText xml:space="preserve"> PAGE   \* MERGEFORMAT </w:instrText>
    </w:r>
    <w:r>
      <w:fldChar w:fldCharType="separate"/>
    </w:r>
    <w:r>
      <w:rPr>
        <w:noProof/>
      </w:rPr>
      <w:t>11</w:t>
    </w:r>
    <w:r>
      <w:rPr>
        <w:noProof/>
      </w:rPr>
      <w:fldChar w:fldCharType="end"/>
    </w:r>
    <w:r w:rsidR="00F51A84">
      <w:rPr>
        <w:noProof/>
      </w:rPr>
      <w:tab/>
      <w:t xml:space="preserve">                </w:t>
    </w:r>
    <w:r w:rsidR="003A1580">
      <w:rPr>
        <w:noProof/>
      </w:rPr>
      <w:t xml:space="preserve">     </w:t>
    </w:r>
    <w:r w:rsidR="008159B3" w:rsidRPr="008159B3">
      <w:rPr>
        <w:noProof/>
        <w:lang w:val="en-US"/>
      </w:rPr>
      <w:t>$Revision: 4.0$</w:t>
    </w:r>
    <w:r w:rsidR="008159B3">
      <w:rPr>
        <w:noProof/>
        <w:lang w:val="en-US"/>
      </w:rPr>
      <w:t xml:space="preserve"> </w:t>
    </w:r>
    <w:r w:rsidR="00884993" w:rsidRPr="00884993">
      <w:rPr>
        <w:noProof/>
      </w:rPr>
      <w:t>- SSE/21994/</w:t>
    </w:r>
    <w:r w:rsidR="00891580">
      <w:rPr>
        <w:noProof/>
      </w:rPr>
      <w:t>U</w:t>
    </w:r>
    <w:r w:rsidR="00F41987">
      <w:rPr>
        <w:noProof/>
      </w:rPr>
      <w:t>SM001</w:t>
    </w:r>
    <w:r w:rsidR="00F51A84">
      <w:rPr>
        <w:noProof/>
      </w:rPr>
      <w:t xml:space="preserve">                      </w:t>
    </w:r>
    <w:r w:rsidR="00F51A84">
      <w:rPr>
        <w:noProof/>
      </w:rPr>
      <w:drawing>
        <wp:inline distT="0" distB="0" distL="0" distR="0" wp14:anchorId="19016918" wp14:editId="662980A1">
          <wp:extent cx="977900" cy="178435"/>
          <wp:effectExtent l="0" t="0" r="0" b="0"/>
          <wp:docPr id="23" name="Picture 23">
            <a:extLst xmlns:a="http://schemas.openxmlformats.org/drawingml/2006/main">
              <a:ext uri="{FF2B5EF4-FFF2-40B4-BE49-F238E27FC236}">
                <a16:creationId xmlns:a16="http://schemas.microsoft.com/office/drawing/2014/main" id="{3C96490C-2543-4E0F-A465-6B81C22C2A7F}"/>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C96490C-2543-4E0F-A465-6B81C22C2A7F}"/>
                      </a:ext>
                    </a:extLst>
                  </pic:cNvPr>
                  <pic:cNvPicPr/>
                </pic:nvPicPr>
                <pic:blipFill>
                  <a:blip r:embed="rId1"/>
                  <a:stretch>
                    <a:fillRect/>
                  </a:stretch>
                </pic:blipFill>
                <pic:spPr>
                  <a:xfrm>
                    <a:off x="0" y="0"/>
                    <a:ext cx="977900" cy="178435"/>
                  </a:xfrm>
                  <a:prstGeom prst="rect">
                    <a:avLst/>
                  </a:prstGeom>
                </pic:spPr>
              </pic:pic>
            </a:graphicData>
          </a:graphic>
        </wp:inline>
      </w:drawing>
    </w:r>
    <w:r w:rsidR="00F51A84">
      <w:rPr>
        <w:noProof/>
      </w:rPr>
      <w:tab/>
    </w:r>
    <w:r w:rsidR="00F51A84">
      <w:rPr>
        <w:noProof/>
      </w:rPr>
      <w:tab/>
    </w:r>
    <w:r w:rsidR="00F51A84">
      <w:rPr>
        <w:noProof/>
      </w:rPr>
      <w:tab/>
    </w:r>
    <w:r w:rsidR="00F51A84" w:rsidRPr="000720C1">
      <w:rPr>
        <w:noProof/>
        <w:lang w:eastAsia="da-DK"/>
      </w:rPr>
      <w:drawing>
        <wp:inline distT="0" distB="0" distL="0" distR="0" wp14:anchorId="174B217C" wp14:editId="38504EAA">
          <wp:extent cx="1296000" cy="172519"/>
          <wp:effectExtent l="19050" t="0" r="0" b="0"/>
          <wp:docPr id="10" name="Picture 10" descr="sse_logo_corp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_logo_corpblue_rgb.emf"/>
                  <pic:cNvPicPr/>
                </pic:nvPicPr>
                <pic:blipFill>
                  <a:blip r:embed="rId2"/>
                  <a:stretch>
                    <a:fillRect/>
                  </a:stretch>
                </pic:blipFill>
                <pic:spPr>
                  <a:xfrm>
                    <a:off x="0" y="0"/>
                    <a:ext cx="1296000" cy="17251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52D5E" w14:textId="531AD979" w:rsidR="005802A5" w:rsidRDefault="008159B3">
    <w:pPr>
      <w:pStyle w:val="Footer"/>
    </w:pPr>
    <w:bookmarkStart w:id="128" w:name="_Hlk192595510"/>
    <w:r w:rsidRPr="008159B3">
      <w:rPr>
        <w:lang w:val="en-US"/>
      </w:rPr>
      <w:t>$Revision: 4.0$</w:t>
    </w:r>
    <w:bookmarkEnd w:id="128"/>
    <w:r w:rsidR="005802A5">
      <w:tab/>
    </w:r>
    <w:r w:rsidR="005802A5">
      <w:tab/>
    </w:r>
    <w:r w:rsidR="005802A5" w:rsidRPr="00DA390B">
      <w:t>SSE/21994/</w:t>
    </w:r>
    <w:r w:rsidR="007367C7">
      <w:t>USM</w:t>
    </w:r>
    <w:r w:rsidR="005802A5" w:rsidRPr="00DA390B">
      <w:t>/00</w:t>
    </w:r>
    <w:r w:rsidR="00134B32">
      <w:t>01</w:t>
    </w:r>
    <w:r w:rsidR="005802A5" w:rsidRPr="00DA390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8AF2A" w14:textId="77777777" w:rsidR="00F3615B" w:rsidRDefault="00F3615B" w:rsidP="00895F87">
      <w:pPr>
        <w:spacing w:after="0" w:line="240" w:lineRule="auto"/>
      </w:pPr>
      <w:r>
        <w:separator/>
      </w:r>
    </w:p>
  </w:footnote>
  <w:footnote w:type="continuationSeparator" w:id="0">
    <w:p w14:paraId="540469AD" w14:textId="77777777" w:rsidR="00F3615B" w:rsidRDefault="00F3615B" w:rsidP="00895F87">
      <w:pPr>
        <w:spacing w:after="0" w:line="240" w:lineRule="auto"/>
      </w:pPr>
      <w:r>
        <w:continuationSeparator/>
      </w:r>
    </w:p>
  </w:footnote>
  <w:footnote w:type="continuationNotice" w:id="1">
    <w:p w14:paraId="491E164D" w14:textId="77777777" w:rsidR="00F3615B" w:rsidRDefault="00F361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0E7F" w14:textId="77777777" w:rsidR="003A46DE" w:rsidRDefault="003A46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1B52C" w14:textId="39EE61E4" w:rsidR="005802A5" w:rsidRDefault="005802A5">
    <w:pPr>
      <w:pStyle w:val="Header"/>
    </w:pPr>
    <w:r>
      <w:rPr>
        <w:noProof/>
        <w:lang w:eastAsia="da-DK"/>
      </w:rPr>
      <w:tab/>
    </w:r>
    <w:r>
      <w:rPr>
        <w:noProof/>
        <w:lang w:eastAsia="da-DK"/>
      </w:rPr>
      <w:tab/>
    </w:r>
  </w:p>
  <w:p w14:paraId="3716A0B2" w14:textId="56875F38" w:rsidR="005802A5" w:rsidRDefault="005802A5" w:rsidP="001A1BC7">
    <w:pPr>
      <w:pStyle w:val="Header"/>
      <w:tabs>
        <w:tab w:val="left" w:pos="3418"/>
        <w:tab w:val="left" w:pos="5810"/>
      </w:tabs>
    </w:pPr>
    <w:r>
      <w:rPr>
        <w:noProof/>
      </w:rPr>
      <w:drawing>
        <wp:inline distT="0" distB="0" distL="0" distR="0" wp14:anchorId="31F1E33C" wp14:editId="4D38EF45">
          <wp:extent cx="1132959" cy="636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092" cy="643478"/>
                  </a:xfrm>
                  <a:prstGeom prst="rect">
                    <a:avLst/>
                  </a:prstGeom>
                  <a:noFill/>
                  <a:ln>
                    <a:noFill/>
                  </a:ln>
                </pic:spPr>
              </pic:pic>
            </a:graphicData>
          </a:graphic>
        </wp:inline>
      </w:drawing>
    </w:r>
    <w:r>
      <w:tab/>
    </w:r>
    <w:r w:rsidR="001A1BC7">
      <w:tab/>
    </w:r>
    <w:r>
      <w:tab/>
    </w:r>
    <w:r w:rsidR="001A1BC7">
      <w:tab/>
    </w:r>
  </w:p>
  <w:p w14:paraId="7A1FAF57" w14:textId="77777777" w:rsidR="005802A5" w:rsidRDefault="005802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234F0" w14:textId="25A5DF54" w:rsidR="005802A5" w:rsidRDefault="005802A5">
    <w:pPr>
      <w:pStyle w:val="Header"/>
    </w:pPr>
    <w:r>
      <w:tab/>
    </w:r>
    <w:r w:rsidR="00F51A84">
      <w:rPr>
        <w:noProof/>
      </w:rPr>
      <w:t xml:space="preserve">                                                                           </w:t>
    </w:r>
    <w:r w:rsidR="00F51A84">
      <w:rPr>
        <w:noProof/>
      </w:rPr>
      <w:drawing>
        <wp:inline distT="0" distB="0" distL="0" distR="0" wp14:anchorId="2F194DBA" wp14:editId="78C7AC0A">
          <wp:extent cx="977900" cy="178435"/>
          <wp:effectExtent l="0" t="0" r="0" b="0"/>
          <wp:docPr id="17" name="Picture 17">
            <a:extLst xmlns:a="http://schemas.openxmlformats.org/drawingml/2006/main">
              <a:ext uri="{FF2B5EF4-FFF2-40B4-BE49-F238E27FC236}">
                <a16:creationId xmlns:a16="http://schemas.microsoft.com/office/drawing/2014/main" id="{3C96490C-2543-4E0F-A465-6B81C22C2A7F}"/>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C96490C-2543-4E0F-A465-6B81C22C2A7F}"/>
                      </a:ext>
                    </a:extLst>
                  </pic:cNvPr>
                  <pic:cNvPicPr/>
                </pic:nvPicPr>
                <pic:blipFill>
                  <a:blip r:embed="rId1"/>
                  <a:stretch>
                    <a:fillRect/>
                  </a:stretch>
                </pic:blipFill>
                <pic:spPr>
                  <a:xfrm>
                    <a:off x="0" y="0"/>
                    <a:ext cx="977900" cy="178435"/>
                  </a:xfrm>
                  <a:prstGeom prst="rect">
                    <a:avLst/>
                  </a:prstGeom>
                </pic:spPr>
              </pic:pic>
            </a:graphicData>
          </a:graphic>
        </wp:inline>
      </w:drawing>
    </w:r>
    <w:r>
      <w:tab/>
    </w:r>
    <w:r w:rsidR="00F51A84">
      <w:tab/>
    </w:r>
    <w:r w:rsidR="00F51A84">
      <w:tab/>
    </w:r>
    <w:r w:rsidRPr="000720C1">
      <w:rPr>
        <w:noProof/>
        <w:lang w:eastAsia="da-DK"/>
      </w:rPr>
      <w:drawing>
        <wp:inline distT="0" distB="0" distL="0" distR="0" wp14:anchorId="5FC05E8B" wp14:editId="71F7E411">
          <wp:extent cx="1296000" cy="172519"/>
          <wp:effectExtent l="19050" t="0" r="0" b="0"/>
          <wp:docPr id="6" name="Picture 6" descr="sse_logo_corp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_logo_corpblue_rgb.emf"/>
                  <pic:cNvPicPr/>
                </pic:nvPicPr>
                <pic:blipFill>
                  <a:blip r:embed="rId2"/>
                  <a:stretch>
                    <a:fillRect/>
                  </a:stretch>
                </pic:blipFill>
                <pic:spPr>
                  <a:xfrm>
                    <a:off x="0" y="0"/>
                    <a:ext cx="1296000" cy="1725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BEE845DE"/>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52EF950"/>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B94AC09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12050A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3B016B7"/>
    <w:multiLevelType w:val="hybridMultilevel"/>
    <w:tmpl w:val="FF8C49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3B61D94"/>
    <w:multiLevelType w:val="hybridMultilevel"/>
    <w:tmpl w:val="DA4A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DE78D4"/>
    <w:multiLevelType w:val="hybridMultilevel"/>
    <w:tmpl w:val="6B28513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6FF0992"/>
    <w:multiLevelType w:val="hybridMultilevel"/>
    <w:tmpl w:val="AF54B4E0"/>
    <w:lvl w:ilvl="0" w:tplc="E7C89C9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0F9A432D"/>
    <w:multiLevelType w:val="hybridMultilevel"/>
    <w:tmpl w:val="9CF6F1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0CC1F4F"/>
    <w:multiLevelType w:val="hybridMultilevel"/>
    <w:tmpl w:val="86165D80"/>
    <w:lvl w:ilvl="0" w:tplc="0B5ACA7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59F3C8B"/>
    <w:multiLevelType w:val="hybridMultilevel"/>
    <w:tmpl w:val="B596BB36"/>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7413EDA"/>
    <w:multiLevelType w:val="hybridMultilevel"/>
    <w:tmpl w:val="F6D4CB6C"/>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8C326AE"/>
    <w:multiLevelType w:val="hybridMultilevel"/>
    <w:tmpl w:val="56D455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9B90627"/>
    <w:multiLevelType w:val="hybridMultilevel"/>
    <w:tmpl w:val="6FF22EF6"/>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14" w15:restartNumberingAfterBreak="0">
    <w:nsid w:val="1A207250"/>
    <w:multiLevelType w:val="hybridMultilevel"/>
    <w:tmpl w:val="75EEBF5C"/>
    <w:lvl w:ilvl="0" w:tplc="FA96EC2C">
      <w:start w:val="1"/>
      <w:numFmt w:val="bullet"/>
      <w:lvlText w:val=""/>
      <w:lvlJc w:val="left"/>
      <w:pPr>
        <w:ind w:left="833" w:hanging="360"/>
      </w:pPr>
      <w:rPr>
        <w:rFonts w:ascii="Wingdings" w:hAnsi="Wingdings" w:hint="default"/>
        <w:b w:val="0"/>
        <w:i w:val="0"/>
        <w:color w:val="00B0F0"/>
        <w:sz w:val="20"/>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15" w15:restartNumberingAfterBreak="0">
    <w:nsid w:val="1FDC7461"/>
    <w:multiLevelType w:val="multilevel"/>
    <w:tmpl w:val="E81E662E"/>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1D76748"/>
    <w:multiLevelType w:val="multilevel"/>
    <w:tmpl w:val="EEBADEAA"/>
    <w:name w:val="Bullet"/>
    <w:lvl w:ilvl="0">
      <w:start w:val="1"/>
      <w:numFmt w:val="bullet"/>
      <w:lvlRestart w:val="0"/>
      <w:lvlText w:val=""/>
      <w:lvlJc w:val="left"/>
      <w:pPr>
        <w:tabs>
          <w:tab w:val="num" w:pos="283"/>
        </w:tabs>
        <w:ind w:left="283" w:hanging="283"/>
      </w:pPr>
      <w:rPr>
        <w:rFonts w:ascii="Symbol" w:hAnsi="Symbol" w:hint="default"/>
        <w:color w:val="auto"/>
        <w:sz w:val="18"/>
      </w:rPr>
    </w:lvl>
    <w:lvl w:ilvl="1">
      <w:start w:val="1"/>
      <w:numFmt w:val="bullet"/>
      <w:pStyle w:val="ListBullet2"/>
      <w:lvlText w:val=""/>
      <w:lvlJc w:val="left"/>
      <w:pPr>
        <w:tabs>
          <w:tab w:val="num" w:pos="567"/>
        </w:tabs>
        <w:ind w:left="567" w:hanging="284"/>
      </w:pPr>
      <w:rPr>
        <w:rFonts w:ascii="Symbol" w:hAnsi="Symbol" w:hint="default"/>
        <w:color w:val="auto"/>
        <w:sz w:val="18"/>
      </w:rPr>
    </w:lvl>
    <w:lvl w:ilvl="2">
      <w:start w:val="1"/>
      <w:numFmt w:val="bullet"/>
      <w:pStyle w:val="ListBullet3"/>
      <w:lvlText w:val=""/>
      <w:lvlJc w:val="left"/>
      <w:pPr>
        <w:tabs>
          <w:tab w:val="num" w:pos="850"/>
        </w:tabs>
        <w:ind w:left="850" w:hanging="283"/>
      </w:pPr>
      <w:rPr>
        <w:rFonts w:ascii="Symbol" w:hAnsi="Symbol" w:hint="default"/>
        <w:color w:val="auto"/>
        <w:sz w:val="18"/>
      </w:rPr>
    </w:lvl>
    <w:lvl w:ilvl="3">
      <w:start w:val="1"/>
      <w:numFmt w:val="bullet"/>
      <w:pStyle w:val="ListBullet4"/>
      <w:lvlText w:val=""/>
      <w:lvlJc w:val="left"/>
      <w:pPr>
        <w:tabs>
          <w:tab w:val="num" w:pos="1134"/>
        </w:tabs>
        <w:ind w:left="1134" w:hanging="284"/>
      </w:pPr>
      <w:rPr>
        <w:rFonts w:ascii="Symbol" w:hAnsi="Symbol" w:hint="default"/>
        <w:color w:val="auto"/>
        <w:sz w:val="18"/>
      </w:rPr>
    </w:lvl>
    <w:lvl w:ilvl="4">
      <w:start w:val="1"/>
      <w:numFmt w:val="bullet"/>
      <w:pStyle w:val="ListBullet5"/>
      <w:lvlText w:val=""/>
      <w:lvlJc w:val="left"/>
      <w:pPr>
        <w:tabs>
          <w:tab w:val="num" w:pos="1417"/>
        </w:tabs>
        <w:ind w:left="1417" w:hanging="283"/>
      </w:pPr>
      <w:rPr>
        <w:rFonts w:ascii="Symbol" w:hAnsi="Symbol" w:hint="default"/>
        <w:color w:val="auto"/>
        <w:sz w:val="18"/>
      </w:r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7" w15:restartNumberingAfterBreak="0">
    <w:nsid w:val="22F96C62"/>
    <w:multiLevelType w:val="multilevel"/>
    <w:tmpl w:val="215AF540"/>
    <w:name w:val="Table Bullet"/>
    <w:lvl w:ilvl="0">
      <w:start w:val="1"/>
      <w:numFmt w:val="bullet"/>
      <w:lvlRestart w:val="0"/>
      <w:lvlText w:val=""/>
      <w:lvlJc w:val="left"/>
      <w:pPr>
        <w:tabs>
          <w:tab w:val="num" w:pos="340"/>
        </w:tabs>
        <w:ind w:left="340" w:hanging="283"/>
      </w:pPr>
      <w:rPr>
        <w:rFonts w:ascii="Symbol" w:hAnsi="Symbol" w:hint="default"/>
        <w:color w:val="auto"/>
        <w:sz w:val="16"/>
      </w:rPr>
    </w:lvl>
    <w:lvl w:ilvl="1">
      <w:start w:val="1"/>
      <w:numFmt w:val="bullet"/>
      <w:lvlText w:val=""/>
      <w:lvlJc w:val="left"/>
      <w:pPr>
        <w:tabs>
          <w:tab w:val="num" w:pos="624"/>
        </w:tabs>
        <w:ind w:left="624" w:hanging="284"/>
      </w:pPr>
      <w:rPr>
        <w:rFonts w:ascii="Symbol" w:hAnsi="Symbol" w:hint="default"/>
        <w:color w:val="auto"/>
        <w:sz w:val="16"/>
      </w:rPr>
    </w:lvl>
    <w:lvl w:ilvl="2">
      <w:start w:val="1"/>
      <w:numFmt w:val="none"/>
      <w:lvlText w:val=""/>
      <w:lvlJc w:val="left"/>
      <w:pPr>
        <w:tabs>
          <w:tab w:val="num" w:pos="1080"/>
        </w:tabs>
        <w:ind w:left="1080" w:hanging="360"/>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8" w15:restartNumberingAfterBreak="0">
    <w:nsid w:val="23AA7397"/>
    <w:multiLevelType w:val="hybridMultilevel"/>
    <w:tmpl w:val="649AD2A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27F111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9C227DA"/>
    <w:multiLevelType w:val="hybridMultilevel"/>
    <w:tmpl w:val="44D04136"/>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A006C08"/>
    <w:multiLevelType w:val="hybridMultilevel"/>
    <w:tmpl w:val="64F0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151880"/>
    <w:multiLevelType w:val="hybridMultilevel"/>
    <w:tmpl w:val="4CD88A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F3A0928"/>
    <w:multiLevelType w:val="hybridMultilevel"/>
    <w:tmpl w:val="0A48CC90"/>
    <w:lvl w:ilvl="0" w:tplc="034CD312">
      <w:start w:val="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F44781E"/>
    <w:multiLevelType w:val="multilevel"/>
    <w:tmpl w:val="D038AB2C"/>
    <w:name w:val="Number"/>
    <w:lvl w:ilvl="0">
      <w:start w:val="1"/>
      <w:numFmt w:val="decimal"/>
      <w:lvlRestart w:val="0"/>
      <w:lvlText w:val="%1."/>
      <w:lvlJc w:val="left"/>
      <w:pPr>
        <w:tabs>
          <w:tab w:val="num" w:pos="283"/>
        </w:tabs>
        <w:ind w:left="283" w:hanging="283"/>
      </w:pPr>
      <w:rPr>
        <w:rFonts w:ascii="Verdana" w:hAnsi="Verdana"/>
        <w:color w:val="auto"/>
      </w:rPr>
    </w:lvl>
    <w:lvl w:ilvl="1">
      <w:start w:val="1"/>
      <w:numFmt w:val="lowerLetter"/>
      <w:lvlText w:val="%2."/>
      <w:lvlJc w:val="left"/>
      <w:pPr>
        <w:tabs>
          <w:tab w:val="num" w:pos="567"/>
        </w:tabs>
        <w:ind w:left="567" w:hanging="284"/>
      </w:pPr>
      <w:rPr>
        <w:rFonts w:ascii="Verdana" w:hAnsi="Verdana"/>
        <w:color w:val="auto"/>
      </w:rPr>
    </w:lvl>
    <w:lvl w:ilvl="2">
      <w:start w:val="1"/>
      <w:numFmt w:val="lowerLetter"/>
      <w:lvlText w:val="%3."/>
      <w:lvlJc w:val="left"/>
      <w:pPr>
        <w:tabs>
          <w:tab w:val="num" w:pos="850"/>
        </w:tabs>
        <w:ind w:left="850" w:hanging="283"/>
      </w:pPr>
      <w:rPr>
        <w:rFonts w:ascii="Verdana" w:hAnsi="Verdana"/>
        <w:color w:val="auto"/>
      </w:rPr>
    </w:lvl>
    <w:lvl w:ilvl="3">
      <w:start w:val="1"/>
      <w:numFmt w:val="lowerLetter"/>
      <w:lvlText w:val="%4."/>
      <w:lvlJc w:val="left"/>
      <w:pPr>
        <w:tabs>
          <w:tab w:val="num" w:pos="1134"/>
        </w:tabs>
        <w:ind w:left="1134" w:hanging="284"/>
      </w:pPr>
      <w:rPr>
        <w:rFonts w:ascii="Verdana" w:hAnsi="Verdana"/>
        <w:color w:val="auto"/>
      </w:rPr>
    </w:lvl>
    <w:lvl w:ilvl="4">
      <w:start w:val="1"/>
      <w:numFmt w:val="lowerLetter"/>
      <w:lvlText w:val="%5."/>
      <w:lvlJc w:val="left"/>
      <w:pPr>
        <w:tabs>
          <w:tab w:val="num" w:pos="1417"/>
        </w:tabs>
        <w:ind w:left="1417" w:hanging="283"/>
      </w:pPr>
      <w:rPr>
        <w:rFonts w:ascii="Verdana" w:hAnsi="Verdana"/>
        <w:color w:val="auto"/>
      </w:r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15:restartNumberingAfterBreak="0">
    <w:nsid w:val="34573E5D"/>
    <w:multiLevelType w:val="multilevel"/>
    <w:tmpl w:val="6E8C60C4"/>
    <w:lvl w:ilvl="0">
      <w:start w:val="1"/>
      <w:numFmt w:val="upperLetter"/>
      <w:lvlRestart w:val="0"/>
      <w:pStyle w:val="Appendix-Heading1"/>
      <w:lvlText w:val="Appendix %1."/>
      <w:lvlJc w:val="left"/>
      <w:pPr>
        <w:tabs>
          <w:tab w:val="num" w:pos="1701"/>
        </w:tabs>
        <w:ind w:left="1701" w:hanging="1701"/>
      </w:pPr>
      <w:rPr>
        <w:rFonts w:ascii="Verdana" w:hAnsi="Verdana" w:hint="default"/>
        <w:b/>
        <w:color w:val="auto"/>
        <w:sz w:val="22"/>
      </w:rPr>
    </w:lvl>
    <w:lvl w:ilvl="1">
      <w:start w:val="1"/>
      <w:numFmt w:val="decimal"/>
      <w:pStyle w:val="Appendix-Heading2"/>
      <w:lvlText w:val="%1.%2"/>
      <w:lvlJc w:val="left"/>
      <w:pPr>
        <w:tabs>
          <w:tab w:val="num" w:pos="0"/>
        </w:tabs>
        <w:ind w:left="0" w:firstLine="0"/>
      </w:pPr>
      <w:rPr>
        <w:rFonts w:cs="Times New Roman" w:hint="default"/>
        <w:b/>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endix-Heading3"/>
      <w:lvlText w:val="%1.%2.%3"/>
      <w:lvlJc w:val="left"/>
      <w:pPr>
        <w:tabs>
          <w:tab w:val="num" w:pos="0"/>
        </w:tabs>
        <w:ind w:left="0" w:firstLine="0"/>
      </w:pPr>
      <w:rPr>
        <w:rFonts w:ascii="Verdana" w:hAnsi="Verdana" w:hint="default"/>
        <w:b/>
        <w:i w:val="0"/>
        <w:color w:val="5F5F5F"/>
        <w:sz w:val="18"/>
      </w:rPr>
    </w:lvl>
    <w:lvl w:ilvl="3">
      <w:start w:val="1"/>
      <w:numFmt w:val="decimal"/>
      <w:pStyle w:val="Appendix-Heading4"/>
      <w:lvlText w:val="%1.%2.%3.%4"/>
      <w:lvlJc w:val="left"/>
      <w:pPr>
        <w:tabs>
          <w:tab w:val="num" w:pos="0"/>
        </w:tabs>
        <w:ind w:left="0" w:firstLine="0"/>
      </w:pPr>
      <w:rPr>
        <w:rFonts w:ascii="Verdana" w:hAnsi="Verdana" w:hint="default"/>
        <w:b/>
        <w:i w:val="0"/>
        <w:color w:val="808080"/>
        <w:sz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61D3D41"/>
    <w:multiLevelType w:val="multilevel"/>
    <w:tmpl w:val="E85EED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B7664E0"/>
    <w:multiLevelType w:val="hybridMultilevel"/>
    <w:tmpl w:val="6B284AF4"/>
    <w:lvl w:ilvl="0" w:tplc="F57631DA">
      <w:start w:val="1"/>
      <w:numFmt w:val="bullet"/>
      <w:lvlText w:val=""/>
      <w:lvlJc w:val="left"/>
      <w:pPr>
        <w:tabs>
          <w:tab w:val="num" w:pos="720"/>
        </w:tabs>
        <w:ind w:left="720" w:hanging="360"/>
      </w:pPr>
      <w:rPr>
        <w:rFonts w:ascii="Wingdings" w:hAnsi="Wingdings" w:hint="default"/>
      </w:rPr>
    </w:lvl>
    <w:lvl w:ilvl="1" w:tplc="DEC265EC">
      <w:start w:val="1"/>
      <w:numFmt w:val="bullet"/>
      <w:lvlText w:val=""/>
      <w:lvlJc w:val="left"/>
      <w:pPr>
        <w:tabs>
          <w:tab w:val="num" w:pos="1440"/>
        </w:tabs>
        <w:ind w:left="1440" w:hanging="360"/>
      </w:pPr>
      <w:rPr>
        <w:rFonts w:ascii="Wingdings" w:hAnsi="Wingdings" w:hint="default"/>
      </w:rPr>
    </w:lvl>
    <w:lvl w:ilvl="2" w:tplc="979E3714" w:tentative="1">
      <w:start w:val="1"/>
      <w:numFmt w:val="bullet"/>
      <w:lvlText w:val=""/>
      <w:lvlJc w:val="left"/>
      <w:pPr>
        <w:tabs>
          <w:tab w:val="num" w:pos="2160"/>
        </w:tabs>
        <w:ind w:left="2160" w:hanging="360"/>
      </w:pPr>
      <w:rPr>
        <w:rFonts w:ascii="Wingdings" w:hAnsi="Wingdings" w:hint="default"/>
      </w:rPr>
    </w:lvl>
    <w:lvl w:ilvl="3" w:tplc="43DA74BA" w:tentative="1">
      <w:start w:val="1"/>
      <w:numFmt w:val="bullet"/>
      <w:lvlText w:val=""/>
      <w:lvlJc w:val="left"/>
      <w:pPr>
        <w:tabs>
          <w:tab w:val="num" w:pos="2880"/>
        </w:tabs>
        <w:ind w:left="2880" w:hanging="360"/>
      </w:pPr>
      <w:rPr>
        <w:rFonts w:ascii="Wingdings" w:hAnsi="Wingdings" w:hint="default"/>
      </w:rPr>
    </w:lvl>
    <w:lvl w:ilvl="4" w:tplc="A2DA0BB2" w:tentative="1">
      <w:start w:val="1"/>
      <w:numFmt w:val="bullet"/>
      <w:lvlText w:val=""/>
      <w:lvlJc w:val="left"/>
      <w:pPr>
        <w:tabs>
          <w:tab w:val="num" w:pos="3600"/>
        </w:tabs>
        <w:ind w:left="3600" w:hanging="360"/>
      </w:pPr>
      <w:rPr>
        <w:rFonts w:ascii="Wingdings" w:hAnsi="Wingdings" w:hint="default"/>
      </w:rPr>
    </w:lvl>
    <w:lvl w:ilvl="5" w:tplc="F35A500E" w:tentative="1">
      <w:start w:val="1"/>
      <w:numFmt w:val="bullet"/>
      <w:lvlText w:val=""/>
      <w:lvlJc w:val="left"/>
      <w:pPr>
        <w:tabs>
          <w:tab w:val="num" w:pos="4320"/>
        </w:tabs>
        <w:ind w:left="4320" w:hanging="360"/>
      </w:pPr>
      <w:rPr>
        <w:rFonts w:ascii="Wingdings" w:hAnsi="Wingdings" w:hint="default"/>
      </w:rPr>
    </w:lvl>
    <w:lvl w:ilvl="6" w:tplc="956AB0CC" w:tentative="1">
      <w:start w:val="1"/>
      <w:numFmt w:val="bullet"/>
      <w:lvlText w:val=""/>
      <w:lvlJc w:val="left"/>
      <w:pPr>
        <w:tabs>
          <w:tab w:val="num" w:pos="5040"/>
        </w:tabs>
        <w:ind w:left="5040" w:hanging="360"/>
      </w:pPr>
      <w:rPr>
        <w:rFonts w:ascii="Wingdings" w:hAnsi="Wingdings" w:hint="default"/>
      </w:rPr>
    </w:lvl>
    <w:lvl w:ilvl="7" w:tplc="F5705254" w:tentative="1">
      <w:start w:val="1"/>
      <w:numFmt w:val="bullet"/>
      <w:lvlText w:val=""/>
      <w:lvlJc w:val="left"/>
      <w:pPr>
        <w:tabs>
          <w:tab w:val="num" w:pos="5760"/>
        </w:tabs>
        <w:ind w:left="5760" w:hanging="360"/>
      </w:pPr>
      <w:rPr>
        <w:rFonts w:ascii="Wingdings" w:hAnsi="Wingdings" w:hint="default"/>
      </w:rPr>
    </w:lvl>
    <w:lvl w:ilvl="8" w:tplc="DA2EB2A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02039E"/>
    <w:multiLevelType w:val="multilevel"/>
    <w:tmpl w:val="0406001F"/>
    <w:styleLink w:val="111111"/>
    <w:lvl w:ilvl="0">
      <w:start w:val="1"/>
      <w:numFmt w:val="decimal"/>
      <w:lvlText w:val="%1."/>
      <w:lvlJc w:val="left"/>
      <w:pPr>
        <w:tabs>
          <w:tab w:val="num" w:pos="360"/>
        </w:tabs>
        <w:ind w:left="360" w:hanging="360"/>
      </w:pPr>
      <w:rPr>
        <w:rFonts w:ascii="Verdana" w:hAnsi="Verdana"/>
        <w:color w:val="auto"/>
        <w:sz w:val="24"/>
        <w:szCs w:val="24"/>
        <w:lang w:val="en-US" w:eastAsia="en-US" w:bidi="ar-SA"/>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3E4A6A23"/>
    <w:multiLevelType w:val="hybridMultilevel"/>
    <w:tmpl w:val="42F6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8B7454"/>
    <w:multiLevelType w:val="hybridMultilevel"/>
    <w:tmpl w:val="44A2905A"/>
    <w:lvl w:ilvl="0" w:tplc="FA96EC2C">
      <w:start w:val="1"/>
      <w:numFmt w:val="bullet"/>
      <w:lvlText w:val=""/>
      <w:lvlJc w:val="left"/>
      <w:pPr>
        <w:ind w:left="720" w:hanging="360"/>
      </w:pPr>
      <w:rPr>
        <w:rFonts w:ascii="Wingdings" w:hAnsi="Wingdings" w:hint="default"/>
        <w:b w:val="0"/>
        <w:i w:val="0"/>
        <w:color w:val="00B0F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0D434F0"/>
    <w:multiLevelType w:val="hybridMultilevel"/>
    <w:tmpl w:val="37DC5CBC"/>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40FB25AA"/>
    <w:multiLevelType w:val="hybridMultilevel"/>
    <w:tmpl w:val="395E582C"/>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416908E9"/>
    <w:multiLevelType w:val="hybridMultilevel"/>
    <w:tmpl w:val="2B9A21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44B4621C"/>
    <w:multiLevelType w:val="hybridMultilevel"/>
    <w:tmpl w:val="18F27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627AA8"/>
    <w:multiLevelType w:val="hybridMultilevel"/>
    <w:tmpl w:val="948EA8D6"/>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466C6674"/>
    <w:multiLevelType w:val="hybridMultilevel"/>
    <w:tmpl w:val="D0E099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48DE4096"/>
    <w:multiLevelType w:val="hybridMultilevel"/>
    <w:tmpl w:val="F3C43710"/>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4D1B5763"/>
    <w:multiLevelType w:val="multilevel"/>
    <w:tmpl w:val="04060023"/>
    <w:styleLink w:val="ArticleSection"/>
    <w:lvl w:ilvl="0">
      <w:start w:val="1"/>
      <w:numFmt w:val="upperRoman"/>
      <w:lvlText w:val="Article %1."/>
      <w:lvlJc w:val="left"/>
      <w:pPr>
        <w:tabs>
          <w:tab w:val="num" w:pos="1440"/>
        </w:tabs>
        <w:ind w:left="0" w:firstLine="0"/>
      </w:pPr>
      <w:rPr>
        <w:rFonts w:ascii="Verdana" w:hAnsi="Verdana"/>
        <w:color w:val="auto"/>
        <w:sz w:val="24"/>
        <w:szCs w:val="24"/>
        <w:lang w:val="en-US" w:eastAsia="en-US" w:bidi="ar-SA"/>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15:restartNumberingAfterBreak="0">
    <w:nsid w:val="51C70C47"/>
    <w:multiLevelType w:val="hybridMultilevel"/>
    <w:tmpl w:val="753297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5229336E"/>
    <w:multiLevelType w:val="multilevel"/>
    <w:tmpl w:val="2BCEC6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56816AD4"/>
    <w:multiLevelType w:val="hybridMultilevel"/>
    <w:tmpl w:val="1FEE4A10"/>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5D195327"/>
    <w:multiLevelType w:val="multilevel"/>
    <w:tmpl w:val="D87CBB0A"/>
    <w:name w:val="Heading"/>
    <w:lvl w:ilvl="0">
      <w:start w:val="1"/>
      <w:numFmt w:val="decimal"/>
      <w:lvlRestart w:val="0"/>
      <w:pStyle w:val="TableListNumber"/>
      <w:lvlText w:val="%1."/>
      <w:lvlJc w:val="left"/>
      <w:pPr>
        <w:tabs>
          <w:tab w:val="num" w:pos="340"/>
        </w:tabs>
        <w:ind w:left="340" w:hanging="283"/>
      </w:pPr>
      <w:rPr>
        <w:rFonts w:ascii="Verdana" w:hAnsi="Verdana"/>
      </w:rPr>
    </w:lvl>
    <w:lvl w:ilvl="1">
      <w:start w:val="1"/>
      <w:numFmt w:val="lowerLetter"/>
      <w:pStyle w:val="TableListNumber2"/>
      <w:lvlText w:val="%2."/>
      <w:lvlJc w:val="left"/>
      <w:pPr>
        <w:tabs>
          <w:tab w:val="num" w:pos="624"/>
        </w:tabs>
        <w:ind w:left="624" w:hanging="284"/>
      </w:pPr>
      <w:rPr>
        <w:rFonts w:ascii="Verdana" w:hAnsi="Verdana"/>
      </w:rPr>
    </w:lvl>
    <w:lvl w:ilvl="2">
      <w:start w:val="1"/>
      <w:numFmt w:val="none"/>
      <w:lvlText w:val=""/>
      <w:lvlJc w:val="left"/>
      <w:pPr>
        <w:tabs>
          <w:tab w:val="num" w:pos="1080"/>
        </w:tabs>
        <w:ind w:left="1080" w:hanging="360"/>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43" w15:restartNumberingAfterBreak="0">
    <w:nsid w:val="5F0D3481"/>
    <w:multiLevelType w:val="multilevel"/>
    <w:tmpl w:val="F6EA2DA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0085115"/>
    <w:multiLevelType w:val="multilevel"/>
    <w:tmpl w:val="4B6607A4"/>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63AE486F"/>
    <w:multiLevelType w:val="hybridMultilevel"/>
    <w:tmpl w:val="3FCABDD8"/>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642D5A05"/>
    <w:multiLevelType w:val="hybridMultilevel"/>
    <w:tmpl w:val="797030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67075316"/>
    <w:multiLevelType w:val="multilevel"/>
    <w:tmpl w:val="838E73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698B5001"/>
    <w:multiLevelType w:val="hybridMultilevel"/>
    <w:tmpl w:val="DB12C24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9" w15:restartNumberingAfterBreak="0">
    <w:nsid w:val="6BCF2B0D"/>
    <w:multiLevelType w:val="multilevel"/>
    <w:tmpl w:val="0406001D"/>
    <w:name w:val="Table Number"/>
    <w:styleLink w:val="1ai"/>
    <w:lvl w:ilvl="0">
      <w:start w:val="1"/>
      <w:numFmt w:val="decimal"/>
      <w:lvlText w:val="%1)"/>
      <w:lvlJc w:val="left"/>
      <w:pPr>
        <w:tabs>
          <w:tab w:val="num" w:pos="360"/>
        </w:tabs>
        <w:ind w:left="360" w:hanging="360"/>
      </w:pPr>
      <w:rPr>
        <w:rFonts w:ascii="Verdana" w:hAnsi="Verdana"/>
        <w:color w:val="auto"/>
        <w:sz w:val="24"/>
        <w:szCs w:val="24"/>
        <w:lang w:val="en-US" w:eastAsia="en-US" w:bidi="ar-SA"/>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6C4A1BC0"/>
    <w:multiLevelType w:val="hybridMultilevel"/>
    <w:tmpl w:val="7D3E2C90"/>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6FFE3D3E"/>
    <w:multiLevelType w:val="hybridMultilevel"/>
    <w:tmpl w:val="7792AFEA"/>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52" w15:restartNumberingAfterBreak="0">
    <w:nsid w:val="761972FC"/>
    <w:multiLevelType w:val="hybridMultilevel"/>
    <w:tmpl w:val="0BAAFC8A"/>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7F680024"/>
    <w:multiLevelType w:val="hybridMultilevel"/>
    <w:tmpl w:val="05A4CCBA"/>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575359504">
    <w:abstractNumId w:val="2"/>
  </w:num>
  <w:num w:numId="2" w16cid:durableId="1804612601">
    <w:abstractNumId w:val="3"/>
  </w:num>
  <w:num w:numId="3" w16cid:durableId="1543900036">
    <w:abstractNumId w:val="1"/>
  </w:num>
  <w:num w:numId="4" w16cid:durableId="1111825835">
    <w:abstractNumId w:val="0"/>
  </w:num>
  <w:num w:numId="5" w16cid:durableId="1545366134">
    <w:abstractNumId w:val="37"/>
  </w:num>
  <w:num w:numId="6" w16cid:durableId="621614954">
    <w:abstractNumId w:val="20"/>
  </w:num>
  <w:num w:numId="7" w16cid:durableId="611330242">
    <w:abstractNumId w:val="35"/>
  </w:num>
  <w:num w:numId="8" w16cid:durableId="161819859">
    <w:abstractNumId w:val="53"/>
  </w:num>
  <w:num w:numId="9" w16cid:durableId="593587964">
    <w:abstractNumId w:val="52"/>
  </w:num>
  <w:num w:numId="10" w16cid:durableId="872228738">
    <w:abstractNumId w:val="11"/>
  </w:num>
  <w:num w:numId="11" w16cid:durableId="1420055078">
    <w:abstractNumId w:val="31"/>
  </w:num>
  <w:num w:numId="12" w16cid:durableId="379208630">
    <w:abstractNumId w:val="32"/>
  </w:num>
  <w:num w:numId="13" w16cid:durableId="2029720970">
    <w:abstractNumId w:val="10"/>
  </w:num>
  <w:num w:numId="14" w16cid:durableId="866910741">
    <w:abstractNumId w:val="5"/>
  </w:num>
  <w:num w:numId="15" w16cid:durableId="10760580">
    <w:abstractNumId w:val="45"/>
  </w:num>
  <w:num w:numId="16" w16cid:durableId="2071151097">
    <w:abstractNumId w:val="28"/>
  </w:num>
  <w:num w:numId="17" w16cid:durableId="1794132805">
    <w:abstractNumId w:val="49"/>
  </w:num>
  <w:num w:numId="18" w16cid:durableId="1790199506">
    <w:abstractNumId w:val="38"/>
  </w:num>
  <w:num w:numId="19" w16cid:durableId="1776174310">
    <w:abstractNumId w:val="25"/>
  </w:num>
  <w:num w:numId="20" w16cid:durableId="1635869363">
    <w:abstractNumId w:val="16"/>
  </w:num>
  <w:num w:numId="21" w16cid:durableId="1818377467">
    <w:abstractNumId w:val="42"/>
  </w:num>
  <w:num w:numId="22" w16cid:durableId="1942445158">
    <w:abstractNumId w:val="50"/>
  </w:num>
  <w:num w:numId="23" w16cid:durableId="347145374">
    <w:abstractNumId w:val="18"/>
  </w:num>
  <w:num w:numId="24" w16cid:durableId="213006263">
    <w:abstractNumId w:val="34"/>
  </w:num>
  <w:num w:numId="25" w16cid:durableId="1046371039">
    <w:abstractNumId w:val="40"/>
  </w:num>
  <w:num w:numId="26" w16cid:durableId="341707607">
    <w:abstractNumId w:val="36"/>
  </w:num>
  <w:num w:numId="27" w16cid:durableId="1375421504">
    <w:abstractNumId w:val="40"/>
  </w:num>
  <w:num w:numId="28" w16cid:durableId="1960214514">
    <w:abstractNumId w:val="12"/>
  </w:num>
  <w:num w:numId="29" w16cid:durableId="1462990110">
    <w:abstractNumId w:val="13"/>
  </w:num>
  <w:num w:numId="30" w16cid:durableId="124978042">
    <w:abstractNumId w:val="22"/>
  </w:num>
  <w:num w:numId="31" w16cid:durableId="844590263">
    <w:abstractNumId w:val="30"/>
  </w:num>
  <w:num w:numId="32" w16cid:durableId="1084720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36311990">
    <w:abstractNumId w:val="6"/>
  </w:num>
  <w:num w:numId="34" w16cid:durableId="1452088951">
    <w:abstractNumId w:val="33"/>
  </w:num>
  <w:num w:numId="35" w16cid:durableId="1732118282">
    <w:abstractNumId w:val="4"/>
  </w:num>
  <w:num w:numId="36" w16cid:durableId="1449853036">
    <w:abstractNumId w:val="51"/>
  </w:num>
  <w:num w:numId="37" w16cid:durableId="165634883">
    <w:abstractNumId w:val="8"/>
  </w:num>
  <w:num w:numId="38" w16cid:durableId="1126004730">
    <w:abstractNumId w:val="26"/>
  </w:num>
  <w:num w:numId="39" w16cid:durableId="623121391">
    <w:abstractNumId w:val="41"/>
  </w:num>
  <w:num w:numId="40" w16cid:durableId="306859665">
    <w:abstractNumId w:val="29"/>
  </w:num>
  <w:num w:numId="41" w16cid:durableId="1611737073">
    <w:abstractNumId w:val="14"/>
  </w:num>
  <w:num w:numId="42" w16cid:durableId="993948152">
    <w:abstractNumId w:val="7"/>
  </w:num>
  <w:num w:numId="43" w16cid:durableId="2119372188">
    <w:abstractNumId w:val="23"/>
  </w:num>
  <w:num w:numId="44" w16cid:durableId="347144423">
    <w:abstractNumId w:val="47"/>
  </w:num>
  <w:num w:numId="45" w16cid:durableId="1101418459">
    <w:abstractNumId w:val="19"/>
  </w:num>
  <w:num w:numId="46" w16cid:durableId="60713733">
    <w:abstractNumId w:val="44"/>
  </w:num>
  <w:num w:numId="47" w16cid:durableId="1142960282">
    <w:abstractNumId w:val="9"/>
  </w:num>
  <w:num w:numId="48" w16cid:durableId="1219320087">
    <w:abstractNumId w:val="39"/>
  </w:num>
  <w:num w:numId="49" w16cid:durableId="632178794">
    <w:abstractNumId w:val="46"/>
  </w:num>
  <w:num w:numId="50" w16cid:durableId="2073846111">
    <w:abstractNumId w:val="27"/>
  </w:num>
  <w:num w:numId="51" w16cid:durableId="644512424">
    <w:abstractNumId w:val="15"/>
  </w:num>
  <w:num w:numId="52" w16cid:durableId="1821189207">
    <w:abstractNumId w:val="43"/>
  </w:num>
  <w:num w:numId="53" w16cid:durableId="758910573">
    <w:abstractNumId w:val="2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ds Kirstan">
    <w15:presenceInfo w15:providerId="AD" w15:userId="S::mki@systematic.com::d4ced868-0285-460f-9d10-f834e1a5e4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50"/>
  <w:proofState w:spelling="clean"/>
  <w:revisionView w:markup="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F87"/>
    <w:rsid w:val="0000004A"/>
    <w:rsid w:val="000009AD"/>
    <w:rsid w:val="00000B07"/>
    <w:rsid w:val="00001477"/>
    <w:rsid w:val="00001747"/>
    <w:rsid w:val="00001CD7"/>
    <w:rsid w:val="00001D21"/>
    <w:rsid w:val="00001F39"/>
    <w:rsid w:val="00002D30"/>
    <w:rsid w:val="00002EFC"/>
    <w:rsid w:val="000032D3"/>
    <w:rsid w:val="00003389"/>
    <w:rsid w:val="00003753"/>
    <w:rsid w:val="000038A0"/>
    <w:rsid w:val="00003BA6"/>
    <w:rsid w:val="000045F0"/>
    <w:rsid w:val="000047F9"/>
    <w:rsid w:val="00004998"/>
    <w:rsid w:val="00004AC7"/>
    <w:rsid w:val="00004AC8"/>
    <w:rsid w:val="00004CF6"/>
    <w:rsid w:val="00004D2B"/>
    <w:rsid w:val="00005073"/>
    <w:rsid w:val="0000573B"/>
    <w:rsid w:val="000057E0"/>
    <w:rsid w:val="0000648F"/>
    <w:rsid w:val="000065E0"/>
    <w:rsid w:val="00006EA2"/>
    <w:rsid w:val="00006F74"/>
    <w:rsid w:val="00007430"/>
    <w:rsid w:val="0000746A"/>
    <w:rsid w:val="0000754D"/>
    <w:rsid w:val="00007804"/>
    <w:rsid w:val="00010430"/>
    <w:rsid w:val="000104FB"/>
    <w:rsid w:val="00010716"/>
    <w:rsid w:val="00010B97"/>
    <w:rsid w:val="00010BE7"/>
    <w:rsid w:val="0001102D"/>
    <w:rsid w:val="000112EF"/>
    <w:rsid w:val="00011738"/>
    <w:rsid w:val="00011920"/>
    <w:rsid w:val="00011C02"/>
    <w:rsid w:val="00011D0F"/>
    <w:rsid w:val="00011F23"/>
    <w:rsid w:val="00011FF5"/>
    <w:rsid w:val="00012211"/>
    <w:rsid w:val="00012227"/>
    <w:rsid w:val="00012BAB"/>
    <w:rsid w:val="0001316D"/>
    <w:rsid w:val="000131C4"/>
    <w:rsid w:val="00013495"/>
    <w:rsid w:val="00013A6C"/>
    <w:rsid w:val="00013A73"/>
    <w:rsid w:val="00013AE8"/>
    <w:rsid w:val="00013BB9"/>
    <w:rsid w:val="00013C90"/>
    <w:rsid w:val="00013E4A"/>
    <w:rsid w:val="00013F54"/>
    <w:rsid w:val="000144F2"/>
    <w:rsid w:val="00014566"/>
    <w:rsid w:val="00014AFF"/>
    <w:rsid w:val="00014CC5"/>
    <w:rsid w:val="0001515E"/>
    <w:rsid w:val="000152C2"/>
    <w:rsid w:val="000153E9"/>
    <w:rsid w:val="00015B24"/>
    <w:rsid w:val="00015F85"/>
    <w:rsid w:val="0001649A"/>
    <w:rsid w:val="00016858"/>
    <w:rsid w:val="00016BE3"/>
    <w:rsid w:val="00017240"/>
    <w:rsid w:val="000178D2"/>
    <w:rsid w:val="00017D8F"/>
    <w:rsid w:val="00020ACF"/>
    <w:rsid w:val="000210E6"/>
    <w:rsid w:val="000211D0"/>
    <w:rsid w:val="000221C3"/>
    <w:rsid w:val="00022205"/>
    <w:rsid w:val="00022310"/>
    <w:rsid w:val="00022350"/>
    <w:rsid w:val="00022352"/>
    <w:rsid w:val="00022465"/>
    <w:rsid w:val="00022AC4"/>
    <w:rsid w:val="00023049"/>
    <w:rsid w:val="0002307E"/>
    <w:rsid w:val="0002325F"/>
    <w:rsid w:val="00023297"/>
    <w:rsid w:val="000238C2"/>
    <w:rsid w:val="0002397B"/>
    <w:rsid w:val="00023D49"/>
    <w:rsid w:val="00023FD5"/>
    <w:rsid w:val="0002471C"/>
    <w:rsid w:val="0002485A"/>
    <w:rsid w:val="00024915"/>
    <w:rsid w:val="0002493B"/>
    <w:rsid w:val="00024E64"/>
    <w:rsid w:val="00024F69"/>
    <w:rsid w:val="000252DC"/>
    <w:rsid w:val="000257E8"/>
    <w:rsid w:val="00025A48"/>
    <w:rsid w:val="00025A78"/>
    <w:rsid w:val="00025EC4"/>
    <w:rsid w:val="00026064"/>
    <w:rsid w:val="00026517"/>
    <w:rsid w:val="00026A57"/>
    <w:rsid w:val="00026C6A"/>
    <w:rsid w:val="000271A5"/>
    <w:rsid w:val="000271EB"/>
    <w:rsid w:val="00027224"/>
    <w:rsid w:val="0002722A"/>
    <w:rsid w:val="000272F0"/>
    <w:rsid w:val="00027359"/>
    <w:rsid w:val="0002735D"/>
    <w:rsid w:val="000275EC"/>
    <w:rsid w:val="000276B2"/>
    <w:rsid w:val="000279E1"/>
    <w:rsid w:val="00027A13"/>
    <w:rsid w:val="00027B51"/>
    <w:rsid w:val="00027D82"/>
    <w:rsid w:val="00027EE5"/>
    <w:rsid w:val="00030490"/>
    <w:rsid w:val="000305C6"/>
    <w:rsid w:val="0003070D"/>
    <w:rsid w:val="00030A31"/>
    <w:rsid w:val="00030AA0"/>
    <w:rsid w:val="000310C5"/>
    <w:rsid w:val="00031100"/>
    <w:rsid w:val="000314DB"/>
    <w:rsid w:val="00031806"/>
    <w:rsid w:val="0003220C"/>
    <w:rsid w:val="000322C4"/>
    <w:rsid w:val="00032513"/>
    <w:rsid w:val="0003256B"/>
    <w:rsid w:val="000327D2"/>
    <w:rsid w:val="00032975"/>
    <w:rsid w:val="000329A6"/>
    <w:rsid w:val="00032C88"/>
    <w:rsid w:val="00033012"/>
    <w:rsid w:val="00033282"/>
    <w:rsid w:val="00033438"/>
    <w:rsid w:val="00033654"/>
    <w:rsid w:val="0003371F"/>
    <w:rsid w:val="0003395B"/>
    <w:rsid w:val="00033F2E"/>
    <w:rsid w:val="0003455A"/>
    <w:rsid w:val="00034757"/>
    <w:rsid w:val="000347FC"/>
    <w:rsid w:val="00034CC2"/>
    <w:rsid w:val="0003537C"/>
    <w:rsid w:val="000354BD"/>
    <w:rsid w:val="00035B2F"/>
    <w:rsid w:val="00036019"/>
    <w:rsid w:val="000362F7"/>
    <w:rsid w:val="00036461"/>
    <w:rsid w:val="000366E2"/>
    <w:rsid w:val="000367E8"/>
    <w:rsid w:val="00036868"/>
    <w:rsid w:val="00036A70"/>
    <w:rsid w:val="00036B16"/>
    <w:rsid w:val="00036C87"/>
    <w:rsid w:val="00036D8A"/>
    <w:rsid w:val="00036F52"/>
    <w:rsid w:val="0003785E"/>
    <w:rsid w:val="00037F0A"/>
    <w:rsid w:val="000400C0"/>
    <w:rsid w:val="000402CC"/>
    <w:rsid w:val="00040356"/>
    <w:rsid w:val="00040510"/>
    <w:rsid w:val="00040B94"/>
    <w:rsid w:val="00040C61"/>
    <w:rsid w:val="0004108D"/>
    <w:rsid w:val="000412C1"/>
    <w:rsid w:val="0004140C"/>
    <w:rsid w:val="00041456"/>
    <w:rsid w:val="000414E2"/>
    <w:rsid w:val="00041617"/>
    <w:rsid w:val="000419AA"/>
    <w:rsid w:val="00041AD2"/>
    <w:rsid w:val="00041BE9"/>
    <w:rsid w:val="00041DDA"/>
    <w:rsid w:val="0004232F"/>
    <w:rsid w:val="0004240F"/>
    <w:rsid w:val="0004267D"/>
    <w:rsid w:val="000427A3"/>
    <w:rsid w:val="0004291B"/>
    <w:rsid w:val="000429FE"/>
    <w:rsid w:val="00042D20"/>
    <w:rsid w:val="000430C3"/>
    <w:rsid w:val="0004323C"/>
    <w:rsid w:val="000438E6"/>
    <w:rsid w:val="000439E9"/>
    <w:rsid w:val="00043A2F"/>
    <w:rsid w:val="00043DB5"/>
    <w:rsid w:val="00043E50"/>
    <w:rsid w:val="00043F9F"/>
    <w:rsid w:val="000444C6"/>
    <w:rsid w:val="00044587"/>
    <w:rsid w:val="0004467D"/>
    <w:rsid w:val="00044A30"/>
    <w:rsid w:val="00045675"/>
    <w:rsid w:val="00045AC4"/>
    <w:rsid w:val="00045E1E"/>
    <w:rsid w:val="000463B1"/>
    <w:rsid w:val="00046863"/>
    <w:rsid w:val="00046AF9"/>
    <w:rsid w:val="0004708A"/>
    <w:rsid w:val="00047776"/>
    <w:rsid w:val="00047C25"/>
    <w:rsid w:val="00047C35"/>
    <w:rsid w:val="00047DF4"/>
    <w:rsid w:val="000500EC"/>
    <w:rsid w:val="00050158"/>
    <w:rsid w:val="000502F6"/>
    <w:rsid w:val="0005030E"/>
    <w:rsid w:val="00050B41"/>
    <w:rsid w:val="00050B5B"/>
    <w:rsid w:val="00050BAB"/>
    <w:rsid w:val="00051081"/>
    <w:rsid w:val="000514D2"/>
    <w:rsid w:val="00051857"/>
    <w:rsid w:val="000518AE"/>
    <w:rsid w:val="00051BB0"/>
    <w:rsid w:val="00051CDD"/>
    <w:rsid w:val="00052BD5"/>
    <w:rsid w:val="000530BD"/>
    <w:rsid w:val="00053290"/>
    <w:rsid w:val="00053742"/>
    <w:rsid w:val="00053860"/>
    <w:rsid w:val="00053DCB"/>
    <w:rsid w:val="00053E1B"/>
    <w:rsid w:val="00053FF5"/>
    <w:rsid w:val="0005442D"/>
    <w:rsid w:val="00054944"/>
    <w:rsid w:val="0005556F"/>
    <w:rsid w:val="0005561D"/>
    <w:rsid w:val="00055DB3"/>
    <w:rsid w:val="00055F43"/>
    <w:rsid w:val="0005637A"/>
    <w:rsid w:val="00056660"/>
    <w:rsid w:val="00056965"/>
    <w:rsid w:val="00056995"/>
    <w:rsid w:val="00056A21"/>
    <w:rsid w:val="00056A8A"/>
    <w:rsid w:val="00056AC4"/>
    <w:rsid w:val="00056C84"/>
    <w:rsid w:val="00056CC6"/>
    <w:rsid w:val="00057C46"/>
    <w:rsid w:val="00057E13"/>
    <w:rsid w:val="00057F15"/>
    <w:rsid w:val="0006022D"/>
    <w:rsid w:val="00060915"/>
    <w:rsid w:val="000609B5"/>
    <w:rsid w:val="000613D8"/>
    <w:rsid w:val="0006143B"/>
    <w:rsid w:val="000615E6"/>
    <w:rsid w:val="000616E9"/>
    <w:rsid w:val="00061A06"/>
    <w:rsid w:val="00062058"/>
    <w:rsid w:val="00062525"/>
    <w:rsid w:val="00062B02"/>
    <w:rsid w:val="00062EDE"/>
    <w:rsid w:val="0006362E"/>
    <w:rsid w:val="00063AB2"/>
    <w:rsid w:val="00064810"/>
    <w:rsid w:val="000648B9"/>
    <w:rsid w:val="00064B99"/>
    <w:rsid w:val="00064C02"/>
    <w:rsid w:val="00064CF4"/>
    <w:rsid w:val="000651C4"/>
    <w:rsid w:val="00065833"/>
    <w:rsid w:val="00065B50"/>
    <w:rsid w:val="00065D2D"/>
    <w:rsid w:val="00065DD6"/>
    <w:rsid w:val="00066283"/>
    <w:rsid w:val="00066642"/>
    <w:rsid w:val="00066800"/>
    <w:rsid w:val="00066ACC"/>
    <w:rsid w:val="00067005"/>
    <w:rsid w:val="0006702D"/>
    <w:rsid w:val="00067058"/>
    <w:rsid w:val="0006760C"/>
    <w:rsid w:val="000676E0"/>
    <w:rsid w:val="0006782C"/>
    <w:rsid w:val="00067F6C"/>
    <w:rsid w:val="000705CB"/>
    <w:rsid w:val="0007067E"/>
    <w:rsid w:val="00071262"/>
    <w:rsid w:val="0007161E"/>
    <w:rsid w:val="0007167F"/>
    <w:rsid w:val="00071ACD"/>
    <w:rsid w:val="00071F44"/>
    <w:rsid w:val="00072072"/>
    <w:rsid w:val="000723C1"/>
    <w:rsid w:val="00074395"/>
    <w:rsid w:val="0007474C"/>
    <w:rsid w:val="00074ADB"/>
    <w:rsid w:val="00074C49"/>
    <w:rsid w:val="00074C9F"/>
    <w:rsid w:val="00074DCB"/>
    <w:rsid w:val="00074F2B"/>
    <w:rsid w:val="00075076"/>
    <w:rsid w:val="0007541A"/>
    <w:rsid w:val="00075510"/>
    <w:rsid w:val="0007553D"/>
    <w:rsid w:val="00075725"/>
    <w:rsid w:val="0007585B"/>
    <w:rsid w:val="00075948"/>
    <w:rsid w:val="000767CA"/>
    <w:rsid w:val="00076FA6"/>
    <w:rsid w:val="00077128"/>
    <w:rsid w:val="000771C0"/>
    <w:rsid w:val="000777E6"/>
    <w:rsid w:val="000777EF"/>
    <w:rsid w:val="00077C16"/>
    <w:rsid w:val="0008032C"/>
    <w:rsid w:val="00080B1A"/>
    <w:rsid w:val="00080E87"/>
    <w:rsid w:val="000810DB"/>
    <w:rsid w:val="000812E9"/>
    <w:rsid w:val="000816AA"/>
    <w:rsid w:val="00081808"/>
    <w:rsid w:val="00081962"/>
    <w:rsid w:val="00081979"/>
    <w:rsid w:val="00081F8E"/>
    <w:rsid w:val="00082245"/>
    <w:rsid w:val="0008230C"/>
    <w:rsid w:val="000825F0"/>
    <w:rsid w:val="0008270E"/>
    <w:rsid w:val="00082AC7"/>
    <w:rsid w:val="00082B79"/>
    <w:rsid w:val="00082B9A"/>
    <w:rsid w:val="00082FF6"/>
    <w:rsid w:val="00083242"/>
    <w:rsid w:val="0008332D"/>
    <w:rsid w:val="00083331"/>
    <w:rsid w:val="00083397"/>
    <w:rsid w:val="000834B2"/>
    <w:rsid w:val="00083832"/>
    <w:rsid w:val="000838AD"/>
    <w:rsid w:val="000838F7"/>
    <w:rsid w:val="0008390A"/>
    <w:rsid w:val="000841E2"/>
    <w:rsid w:val="00084523"/>
    <w:rsid w:val="000847D0"/>
    <w:rsid w:val="000851A9"/>
    <w:rsid w:val="000852D3"/>
    <w:rsid w:val="00085ADA"/>
    <w:rsid w:val="00085F9C"/>
    <w:rsid w:val="00086758"/>
    <w:rsid w:val="00086B59"/>
    <w:rsid w:val="00086E7A"/>
    <w:rsid w:val="00086EC2"/>
    <w:rsid w:val="000870DB"/>
    <w:rsid w:val="0008728E"/>
    <w:rsid w:val="000876C9"/>
    <w:rsid w:val="00087EF6"/>
    <w:rsid w:val="000900FC"/>
    <w:rsid w:val="00090242"/>
    <w:rsid w:val="0009069F"/>
    <w:rsid w:val="00090DC5"/>
    <w:rsid w:val="00090DCC"/>
    <w:rsid w:val="00090E9D"/>
    <w:rsid w:val="00090EB4"/>
    <w:rsid w:val="000914F2"/>
    <w:rsid w:val="000917B3"/>
    <w:rsid w:val="00091A11"/>
    <w:rsid w:val="00091B20"/>
    <w:rsid w:val="00091C67"/>
    <w:rsid w:val="00091EDC"/>
    <w:rsid w:val="000929E7"/>
    <w:rsid w:val="00092CE5"/>
    <w:rsid w:val="00092D75"/>
    <w:rsid w:val="00092E41"/>
    <w:rsid w:val="00092F26"/>
    <w:rsid w:val="00093433"/>
    <w:rsid w:val="000936BD"/>
    <w:rsid w:val="00093ACF"/>
    <w:rsid w:val="00093E57"/>
    <w:rsid w:val="000941E9"/>
    <w:rsid w:val="0009426F"/>
    <w:rsid w:val="000943A4"/>
    <w:rsid w:val="0009466B"/>
    <w:rsid w:val="00094784"/>
    <w:rsid w:val="00094950"/>
    <w:rsid w:val="00094D05"/>
    <w:rsid w:val="00094E49"/>
    <w:rsid w:val="0009505F"/>
    <w:rsid w:val="00096093"/>
    <w:rsid w:val="0009627F"/>
    <w:rsid w:val="0009669F"/>
    <w:rsid w:val="00096A84"/>
    <w:rsid w:val="00097328"/>
    <w:rsid w:val="000975DC"/>
    <w:rsid w:val="00097BDB"/>
    <w:rsid w:val="00097C98"/>
    <w:rsid w:val="000A01D7"/>
    <w:rsid w:val="000A03B9"/>
    <w:rsid w:val="000A0929"/>
    <w:rsid w:val="000A09C3"/>
    <w:rsid w:val="000A0D64"/>
    <w:rsid w:val="000A13D4"/>
    <w:rsid w:val="000A16A3"/>
    <w:rsid w:val="000A1B6E"/>
    <w:rsid w:val="000A1DCA"/>
    <w:rsid w:val="000A21AB"/>
    <w:rsid w:val="000A25A6"/>
    <w:rsid w:val="000A2610"/>
    <w:rsid w:val="000A2B46"/>
    <w:rsid w:val="000A2C3C"/>
    <w:rsid w:val="000A2CEA"/>
    <w:rsid w:val="000A32CA"/>
    <w:rsid w:val="000A3610"/>
    <w:rsid w:val="000A3BC4"/>
    <w:rsid w:val="000A3BD6"/>
    <w:rsid w:val="000A40DB"/>
    <w:rsid w:val="000A4231"/>
    <w:rsid w:val="000A4391"/>
    <w:rsid w:val="000A4914"/>
    <w:rsid w:val="000A4DE2"/>
    <w:rsid w:val="000A4E80"/>
    <w:rsid w:val="000A5BF6"/>
    <w:rsid w:val="000A5D23"/>
    <w:rsid w:val="000A5F6B"/>
    <w:rsid w:val="000A5F87"/>
    <w:rsid w:val="000A60F2"/>
    <w:rsid w:val="000A634C"/>
    <w:rsid w:val="000A63CB"/>
    <w:rsid w:val="000A69C5"/>
    <w:rsid w:val="000A6F73"/>
    <w:rsid w:val="000A72C1"/>
    <w:rsid w:val="000A75B1"/>
    <w:rsid w:val="000A76AA"/>
    <w:rsid w:val="000A770A"/>
    <w:rsid w:val="000A780F"/>
    <w:rsid w:val="000A7A4E"/>
    <w:rsid w:val="000B02FC"/>
    <w:rsid w:val="000B04B6"/>
    <w:rsid w:val="000B078C"/>
    <w:rsid w:val="000B0840"/>
    <w:rsid w:val="000B0992"/>
    <w:rsid w:val="000B100A"/>
    <w:rsid w:val="000B1121"/>
    <w:rsid w:val="000B1678"/>
    <w:rsid w:val="000B1760"/>
    <w:rsid w:val="000B1890"/>
    <w:rsid w:val="000B199E"/>
    <w:rsid w:val="000B19EA"/>
    <w:rsid w:val="000B19FB"/>
    <w:rsid w:val="000B1E52"/>
    <w:rsid w:val="000B1EAE"/>
    <w:rsid w:val="000B20F0"/>
    <w:rsid w:val="000B25B3"/>
    <w:rsid w:val="000B28CF"/>
    <w:rsid w:val="000B2D11"/>
    <w:rsid w:val="000B2EAD"/>
    <w:rsid w:val="000B3BAB"/>
    <w:rsid w:val="000B3C2D"/>
    <w:rsid w:val="000B3DA5"/>
    <w:rsid w:val="000B3DBC"/>
    <w:rsid w:val="000B3E2D"/>
    <w:rsid w:val="000B49CF"/>
    <w:rsid w:val="000B4BC1"/>
    <w:rsid w:val="000B4E9E"/>
    <w:rsid w:val="000B5387"/>
    <w:rsid w:val="000B56F2"/>
    <w:rsid w:val="000B5A17"/>
    <w:rsid w:val="000B5DA5"/>
    <w:rsid w:val="000B5EFE"/>
    <w:rsid w:val="000B63F4"/>
    <w:rsid w:val="000B67BA"/>
    <w:rsid w:val="000B68C1"/>
    <w:rsid w:val="000B6B8E"/>
    <w:rsid w:val="000B6E0C"/>
    <w:rsid w:val="000B712F"/>
    <w:rsid w:val="000B7230"/>
    <w:rsid w:val="000B7231"/>
    <w:rsid w:val="000B74A1"/>
    <w:rsid w:val="000B74B7"/>
    <w:rsid w:val="000C0152"/>
    <w:rsid w:val="000C0A58"/>
    <w:rsid w:val="000C0CCC"/>
    <w:rsid w:val="000C0CE5"/>
    <w:rsid w:val="000C129D"/>
    <w:rsid w:val="000C12FA"/>
    <w:rsid w:val="000C17C1"/>
    <w:rsid w:val="000C185A"/>
    <w:rsid w:val="000C1D82"/>
    <w:rsid w:val="000C23BD"/>
    <w:rsid w:val="000C23E5"/>
    <w:rsid w:val="000C25F1"/>
    <w:rsid w:val="000C26B7"/>
    <w:rsid w:val="000C2A97"/>
    <w:rsid w:val="000C2BD6"/>
    <w:rsid w:val="000C2E29"/>
    <w:rsid w:val="000C2E6A"/>
    <w:rsid w:val="000C33FB"/>
    <w:rsid w:val="000C3402"/>
    <w:rsid w:val="000C387C"/>
    <w:rsid w:val="000C3887"/>
    <w:rsid w:val="000C3C3A"/>
    <w:rsid w:val="000C40E8"/>
    <w:rsid w:val="000C47F0"/>
    <w:rsid w:val="000C4B43"/>
    <w:rsid w:val="000C4B84"/>
    <w:rsid w:val="000C4D17"/>
    <w:rsid w:val="000C4ED6"/>
    <w:rsid w:val="000C5024"/>
    <w:rsid w:val="000C5461"/>
    <w:rsid w:val="000C5DD1"/>
    <w:rsid w:val="000C5E26"/>
    <w:rsid w:val="000C6A5A"/>
    <w:rsid w:val="000C7056"/>
    <w:rsid w:val="000C74EB"/>
    <w:rsid w:val="000C7765"/>
    <w:rsid w:val="000C7961"/>
    <w:rsid w:val="000C798B"/>
    <w:rsid w:val="000D04D6"/>
    <w:rsid w:val="000D0812"/>
    <w:rsid w:val="000D0CBC"/>
    <w:rsid w:val="000D0DC5"/>
    <w:rsid w:val="000D1083"/>
    <w:rsid w:val="000D1215"/>
    <w:rsid w:val="000D145B"/>
    <w:rsid w:val="000D1908"/>
    <w:rsid w:val="000D1EA4"/>
    <w:rsid w:val="000D23EC"/>
    <w:rsid w:val="000D2597"/>
    <w:rsid w:val="000D2BFE"/>
    <w:rsid w:val="000D2F82"/>
    <w:rsid w:val="000D3623"/>
    <w:rsid w:val="000D3DA1"/>
    <w:rsid w:val="000D4180"/>
    <w:rsid w:val="000D45DF"/>
    <w:rsid w:val="000D48A0"/>
    <w:rsid w:val="000D497F"/>
    <w:rsid w:val="000D4A4F"/>
    <w:rsid w:val="000D4F33"/>
    <w:rsid w:val="000D4FC4"/>
    <w:rsid w:val="000D50ED"/>
    <w:rsid w:val="000D54F9"/>
    <w:rsid w:val="000D55A5"/>
    <w:rsid w:val="000D5615"/>
    <w:rsid w:val="000D570B"/>
    <w:rsid w:val="000D5F75"/>
    <w:rsid w:val="000D6537"/>
    <w:rsid w:val="000D67A5"/>
    <w:rsid w:val="000D67B5"/>
    <w:rsid w:val="000D6C7B"/>
    <w:rsid w:val="000D7299"/>
    <w:rsid w:val="000D746F"/>
    <w:rsid w:val="000D747E"/>
    <w:rsid w:val="000D7673"/>
    <w:rsid w:val="000D7E99"/>
    <w:rsid w:val="000D7FB2"/>
    <w:rsid w:val="000E00F2"/>
    <w:rsid w:val="000E03BD"/>
    <w:rsid w:val="000E0D00"/>
    <w:rsid w:val="000E0D4A"/>
    <w:rsid w:val="000E0DA4"/>
    <w:rsid w:val="000E10C6"/>
    <w:rsid w:val="000E12BF"/>
    <w:rsid w:val="000E12EA"/>
    <w:rsid w:val="000E1692"/>
    <w:rsid w:val="000E1CA1"/>
    <w:rsid w:val="000E1D47"/>
    <w:rsid w:val="000E1FB1"/>
    <w:rsid w:val="000E2072"/>
    <w:rsid w:val="000E22B7"/>
    <w:rsid w:val="000E23D3"/>
    <w:rsid w:val="000E242B"/>
    <w:rsid w:val="000E2CF7"/>
    <w:rsid w:val="000E3031"/>
    <w:rsid w:val="000E355D"/>
    <w:rsid w:val="000E35F7"/>
    <w:rsid w:val="000E41ED"/>
    <w:rsid w:val="000E43E9"/>
    <w:rsid w:val="000E49CC"/>
    <w:rsid w:val="000E4A71"/>
    <w:rsid w:val="000E4F19"/>
    <w:rsid w:val="000E5AD7"/>
    <w:rsid w:val="000E64D2"/>
    <w:rsid w:val="000E6592"/>
    <w:rsid w:val="000E6706"/>
    <w:rsid w:val="000E6736"/>
    <w:rsid w:val="000E67DE"/>
    <w:rsid w:val="000E6914"/>
    <w:rsid w:val="000E6AF6"/>
    <w:rsid w:val="000E6DC4"/>
    <w:rsid w:val="000E7073"/>
    <w:rsid w:val="000F0C48"/>
    <w:rsid w:val="000F0D2F"/>
    <w:rsid w:val="000F0D45"/>
    <w:rsid w:val="000F0EBC"/>
    <w:rsid w:val="000F0F58"/>
    <w:rsid w:val="000F17A6"/>
    <w:rsid w:val="000F17C6"/>
    <w:rsid w:val="000F1C66"/>
    <w:rsid w:val="000F1DBE"/>
    <w:rsid w:val="000F1E88"/>
    <w:rsid w:val="000F2014"/>
    <w:rsid w:val="000F2229"/>
    <w:rsid w:val="000F2505"/>
    <w:rsid w:val="000F264B"/>
    <w:rsid w:val="000F2810"/>
    <w:rsid w:val="000F2814"/>
    <w:rsid w:val="000F2842"/>
    <w:rsid w:val="000F2D3B"/>
    <w:rsid w:val="000F2E28"/>
    <w:rsid w:val="000F2F73"/>
    <w:rsid w:val="000F30B4"/>
    <w:rsid w:val="000F32E8"/>
    <w:rsid w:val="000F3574"/>
    <w:rsid w:val="000F3D14"/>
    <w:rsid w:val="000F41EC"/>
    <w:rsid w:val="000F4FC9"/>
    <w:rsid w:val="000F52D1"/>
    <w:rsid w:val="000F53F9"/>
    <w:rsid w:val="000F564C"/>
    <w:rsid w:val="000F59B9"/>
    <w:rsid w:val="000F5A3C"/>
    <w:rsid w:val="000F5B04"/>
    <w:rsid w:val="000F5C45"/>
    <w:rsid w:val="000F5DBE"/>
    <w:rsid w:val="000F6116"/>
    <w:rsid w:val="000F6219"/>
    <w:rsid w:val="000F630E"/>
    <w:rsid w:val="000F6350"/>
    <w:rsid w:val="000F6379"/>
    <w:rsid w:val="000F661F"/>
    <w:rsid w:val="000F6679"/>
    <w:rsid w:val="000F7161"/>
    <w:rsid w:val="000F7225"/>
    <w:rsid w:val="000F7356"/>
    <w:rsid w:val="000F7684"/>
    <w:rsid w:val="000F7766"/>
    <w:rsid w:val="001006DD"/>
    <w:rsid w:val="001008AF"/>
    <w:rsid w:val="00100BB8"/>
    <w:rsid w:val="00100D04"/>
    <w:rsid w:val="0010132D"/>
    <w:rsid w:val="001013D3"/>
    <w:rsid w:val="00101721"/>
    <w:rsid w:val="0010190F"/>
    <w:rsid w:val="00101AE2"/>
    <w:rsid w:val="00101E53"/>
    <w:rsid w:val="00101E63"/>
    <w:rsid w:val="00102151"/>
    <w:rsid w:val="001021EC"/>
    <w:rsid w:val="00102267"/>
    <w:rsid w:val="001022D5"/>
    <w:rsid w:val="00102A7A"/>
    <w:rsid w:val="001031EC"/>
    <w:rsid w:val="00103768"/>
    <w:rsid w:val="00103C73"/>
    <w:rsid w:val="001046CF"/>
    <w:rsid w:val="00104FD7"/>
    <w:rsid w:val="0010504F"/>
    <w:rsid w:val="00105847"/>
    <w:rsid w:val="00106755"/>
    <w:rsid w:val="00106D25"/>
    <w:rsid w:val="00106F36"/>
    <w:rsid w:val="001070A1"/>
    <w:rsid w:val="00107279"/>
    <w:rsid w:val="00107A95"/>
    <w:rsid w:val="00107B17"/>
    <w:rsid w:val="00107E63"/>
    <w:rsid w:val="00107F9F"/>
    <w:rsid w:val="00110023"/>
    <w:rsid w:val="00110478"/>
    <w:rsid w:val="001105B9"/>
    <w:rsid w:val="001105E1"/>
    <w:rsid w:val="00110661"/>
    <w:rsid w:val="0011150F"/>
    <w:rsid w:val="00112183"/>
    <w:rsid w:val="00112441"/>
    <w:rsid w:val="001125F3"/>
    <w:rsid w:val="00112BE4"/>
    <w:rsid w:val="00113707"/>
    <w:rsid w:val="00113CC3"/>
    <w:rsid w:val="00113F32"/>
    <w:rsid w:val="00114786"/>
    <w:rsid w:val="00114B22"/>
    <w:rsid w:val="00114BE1"/>
    <w:rsid w:val="00114D0F"/>
    <w:rsid w:val="00114D10"/>
    <w:rsid w:val="00114DB1"/>
    <w:rsid w:val="0011534B"/>
    <w:rsid w:val="001156A0"/>
    <w:rsid w:val="00115A76"/>
    <w:rsid w:val="00115CBC"/>
    <w:rsid w:val="00115E23"/>
    <w:rsid w:val="001164F5"/>
    <w:rsid w:val="0011658F"/>
    <w:rsid w:val="00116687"/>
    <w:rsid w:val="001167E5"/>
    <w:rsid w:val="00117D47"/>
    <w:rsid w:val="00117D7D"/>
    <w:rsid w:val="00117E2D"/>
    <w:rsid w:val="00120752"/>
    <w:rsid w:val="001207BE"/>
    <w:rsid w:val="001208C6"/>
    <w:rsid w:val="00120968"/>
    <w:rsid w:val="00120E57"/>
    <w:rsid w:val="001210C2"/>
    <w:rsid w:val="001213C5"/>
    <w:rsid w:val="001215E6"/>
    <w:rsid w:val="001215FA"/>
    <w:rsid w:val="0012163E"/>
    <w:rsid w:val="0012164B"/>
    <w:rsid w:val="001216FF"/>
    <w:rsid w:val="00121B25"/>
    <w:rsid w:val="00121F38"/>
    <w:rsid w:val="0012209C"/>
    <w:rsid w:val="001223D4"/>
    <w:rsid w:val="00122693"/>
    <w:rsid w:val="001227EE"/>
    <w:rsid w:val="001233CF"/>
    <w:rsid w:val="001237B0"/>
    <w:rsid w:val="00123CB6"/>
    <w:rsid w:val="00125B1D"/>
    <w:rsid w:val="00125E19"/>
    <w:rsid w:val="00126239"/>
    <w:rsid w:val="001262F6"/>
    <w:rsid w:val="00126894"/>
    <w:rsid w:val="00126A13"/>
    <w:rsid w:val="00127342"/>
    <w:rsid w:val="001273C2"/>
    <w:rsid w:val="00127415"/>
    <w:rsid w:val="001277E1"/>
    <w:rsid w:val="00127CC2"/>
    <w:rsid w:val="00127CD9"/>
    <w:rsid w:val="001304E0"/>
    <w:rsid w:val="00130567"/>
    <w:rsid w:val="00131108"/>
    <w:rsid w:val="00131299"/>
    <w:rsid w:val="001313F5"/>
    <w:rsid w:val="001315C0"/>
    <w:rsid w:val="00132204"/>
    <w:rsid w:val="001323EA"/>
    <w:rsid w:val="00132D00"/>
    <w:rsid w:val="00132E38"/>
    <w:rsid w:val="0013365A"/>
    <w:rsid w:val="0013395A"/>
    <w:rsid w:val="00133B8C"/>
    <w:rsid w:val="00133C8B"/>
    <w:rsid w:val="0013431F"/>
    <w:rsid w:val="001344B5"/>
    <w:rsid w:val="0013480C"/>
    <w:rsid w:val="00134B32"/>
    <w:rsid w:val="00135063"/>
    <w:rsid w:val="001350B7"/>
    <w:rsid w:val="001354A2"/>
    <w:rsid w:val="001356A2"/>
    <w:rsid w:val="001358D6"/>
    <w:rsid w:val="00135BD6"/>
    <w:rsid w:val="00135D55"/>
    <w:rsid w:val="00135F94"/>
    <w:rsid w:val="0013604E"/>
    <w:rsid w:val="001363AD"/>
    <w:rsid w:val="001369D9"/>
    <w:rsid w:val="00136B66"/>
    <w:rsid w:val="0013761E"/>
    <w:rsid w:val="00137BA8"/>
    <w:rsid w:val="00137CEB"/>
    <w:rsid w:val="00137F11"/>
    <w:rsid w:val="00140153"/>
    <w:rsid w:val="00140257"/>
    <w:rsid w:val="00140260"/>
    <w:rsid w:val="00140605"/>
    <w:rsid w:val="00140635"/>
    <w:rsid w:val="0014095B"/>
    <w:rsid w:val="00140AB3"/>
    <w:rsid w:val="00140E0C"/>
    <w:rsid w:val="00141016"/>
    <w:rsid w:val="00141097"/>
    <w:rsid w:val="00141505"/>
    <w:rsid w:val="00141907"/>
    <w:rsid w:val="00141941"/>
    <w:rsid w:val="00141DCE"/>
    <w:rsid w:val="00142B97"/>
    <w:rsid w:val="00142E05"/>
    <w:rsid w:val="0014308A"/>
    <w:rsid w:val="001431B8"/>
    <w:rsid w:val="00143404"/>
    <w:rsid w:val="00143718"/>
    <w:rsid w:val="001437A1"/>
    <w:rsid w:val="0014397C"/>
    <w:rsid w:val="00143ACA"/>
    <w:rsid w:val="00143B34"/>
    <w:rsid w:val="001440EE"/>
    <w:rsid w:val="00144135"/>
    <w:rsid w:val="0014452D"/>
    <w:rsid w:val="0014475E"/>
    <w:rsid w:val="001448F9"/>
    <w:rsid w:val="00144BAF"/>
    <w:rsid w:val="00144BFE"/>
    <w:rsid w:val="001453F6"/>
    <w:rsid w:val="001454D3"/>
    <w:rsid w:val="00145569"/>
    <w:rsid w:val="001455B8"/>
    <w:rsid w:val="0014562C"/>
    <w:rsid w:val="001459CB"/>
    <w:rsid w:val="00145D4E"/>
    <w:rsid w:val="00146235"/>
    <w:rsid w:val="001464F4"/>
    <w:rsid w:val="0014652C"/>
    <w:rsid w:val="00146F83"/>
    <w:rsid w:val="001474F3"/>
    <w:rsid w:val="00147CB1"/>
    <w:rsid w:val="00147D03"/>
    <w:rsid w:val="00150233"/>
    <w:rsid w:val="00150ABE"/>
    <w:rsid w:val="00150EFF"/>
    <w:rsid w:val="00150F63"/>
    <w:rsid w:val="00151199"/>
    <w:rsid w:val="00151A40"/>
    <w:rsid w:val="00151C9C"/>
    <w:rsid w:val="00151F07"/>
    <w:rsid w:val="00151F91"/>
    <w:rsid w:val="00152D24"/>
    <w:rsid w:val="00152D6B"/>
    <w:rsid w:val="00152F4D"/>
    <w:rsid w:val="00153AE1"/>
    <w:rsid w:val="00153B71"/>
    <w:rsid w:val="00153C1E"/>
    <w:rsid w:val="00153F2F"/>
    <w:rsid w:val="00153FC1"/>
    <w:rsid w:val="001545B9"/>
    <w:rsid w:val="001545CA"/>
    <w:rsid w:val="001546E0"/>
    <w:rsid w:val="00154B3B"/>
    <w:rsid w:val="00154E0C"/>
    <w:rsid w:val="00154E67"/>
    <w:rsid w:val="001550D6"/>
    <w:rsid w:val="0015518A"/>
    <w:rsid w:val="001552F7"/>
    <w:rsid w:val="00155418"/>
    <w:rsid w:val="001554DA"/>
    <w:rsid w:val="001556D6"/>
    <w:rsid w:val="001557F6"/>
    <w:rsid w:val="0015592D"/>
    <w:rsid w:val="00155D94"/>
    <w:rsid w:val="0015669A"/>
    <w:rsid w:val="001566DD"/>
    <w:rsid w:val="00156785"/>
    <w:rsid w:val="00156A7B"/>
    <w:rsid w:val="00156BA4"/>
    <w:rsid w:val="00156E0A"/>
    <w:rsid w:val="001573F9"/>
    <w:rsid w:val="00157607"/>
    <w:rsid w:val="00157DC5"/>
    <w:rsid w:val="00157E66"/>
    <w:rsid w:val="001601A5"/>
    <w:rsid w:val="00160388"/>
    <w:rsid w:val="00160534"/>
    <w:rsid w:val="00160B20"/>
    <w:rsid w:val="00160C1F"/>
    <w:rsid w:val="00160F22"/>
    <w:rsid w:val="001614A0"/>
    <w:rsid w:val="0016163D"/>
    <w:rsid w:val="001621B6"/>
    <w:rsid w:val="001623DF"/>
    <w:rsid w:val="001624F0"/>
    <w:rsid w:val="001624FF"/>
    <w:rsid w:val="0016273B"/>
    <w:rsid w:val="00162B11"/>
    <w:rsid w:val="00162D7E"/>
    <w:rsid w:val="0016309E"/>
    <w:rsid w:val="00163257"/>
    <w:rsid w:val="00163514"/>
    <w:rsid w:val="0016368E"/>
    <w:rsid w:val="0016393D"/>
    <w:rsid w:val="00163B95"/>
    <w:rsid w:val="00163CBA"/>
    <w:rsid w:val="001641C1"/>
    <w:rsid w:val="00164324"/>
    <w:rsid w:val="00164530"/>
    <w:rsid w:val="001647E0"/>
    <w:rsid w:val="00164A46"/>
    <w:rsid w:val="00164BF9"/>
    <w:rsid w:val="00164D55"/>
    <w:rsid w:val="001657A3"/>
    <w:rsid w:val="00165AB9"/>
    <w:rsid w:val="00166BF8"/>
    <w:rsid w:val="00166CC3"/>
    <w:rsid w:val="00166D12"/>
    <w:rsid w:val="00166E78"/>
    <w:rsid w:val="00167229"/>
    <w:rsid w:val="00167536"/>
    <w:rsid w:val="001677EB"/>
    <w:rsid w:val="00167BED"/>
    <w:rsid w:val="00167CB2"/>
    <w:rsid w:val="00167D31"/>
    <w:rsid w:val="00167DB3"/>
    <w:rsid w:val="00167ECC"/>
    <w:rsid w:val="00167F5F"/>
    <w:rsid w:val="00170154"/>
    <w:rsid w:val="001702C4"/>
    <w:rsid w:val="00170A0F"/>
    <w:rsid w:val="00170D0E"/>
    <w:rsid w:val="00170E7B"/>
    <w:rsid w:val="001714EC"/>
    <w:rsid w:val="0017169F"/>
    <w:rsid w:val="00171885"/>
    <w:rsid w:val="00171DD5"/>
    <w:rsid w:val="001722B3"/>
    <w:rsid w:val="00172607"/>
    <w:rsid w:val="0017296D"/>
    <w:rsid w:val="00172B87"/>
    <w:rsid w:val="00172D6F"/>
    <w:rsid w:val="00173135"/>
    <w:rsid w:val="001737AF"/>
    <w:rsid w:val="00173A07"/>
    <w:rsid w:val="00173B49"/>
    <w:rsid w:val="00173D83"/>
    <w:rsid w:val="001757A5"/>
    <w:rsid w:val="00176A49"/>
    <w:rsid w:val="00176BB8"/>
    <w:rsid w:val="00176CD6"/>
    <w:rsid w:val="00176E50"/>
    <w:rsid w:val="00176F2B"/>
    <w:rsid w:val="00177A5A"/>
    <w:rsid w:val="00177CB8"/>
    <w:rsid w:val="00177E8F"/>
    <w:rsid w:val="001801CF"/>
    <w:rsid w:val="001801EE"/>
    <w:rsid w:val="00180274"/>
    <w:rsid w:val="00180736"/>
    <w:rsid w:val="0018078B"/>
    <w:rsid w:val="00180947"/>
    <w:rsid w:val="00180CDE"/>
    <w:rsid w:val="00181355"/>
    <w:rsid w:val="001814E2"/>
    <w:rsid w:val="0018151A"/>
    <w:rsid w:val="00181662"/>
    <w:rsid w:val="00181680"/>
    <w:rsid w:val="00181720"/>
    <w:rsid w:val="001819A9"/>
    <w:rsid w:val="00181A00"/>
    <w:rsid w:val="00181B06"/>
    <w:rsid w:val="00181D0B"/>
    <w:rsid w:val="0018202C"/>
    <w:rsid w:val="00182507"/>
    <w:rsid w:val="0018282C"/>
    <w:rsid w:val="001828E1"/>
    <w:rsid w:val="00182921"/>
    <w:rsid w:val="00182B1E"/>
    <w:rsid w:val="00182D1A"/>
    <w:rsid w:val="00182DC2"/>
    <w:rsid w:val="00182E0A"/>
    <w:rsid w:val="0018322F"/>
    <w:rsid w:val="0018397B"/>
    <w:rsid w:val="00183CC0"/>
    <w:rsid w:val="00184018"/>
    <w:rsid w:val="001840E9"/>
    <w:rsid w:val="0018418F"/>
    <w:rsid w:val="001841AD"/>
    <w:rsid w:val="001843FF"/>
    <w:rsid w:val="001845BD"/>
    <w:rsid w:val="001849E8"/>
    <w:rsid w:val="00185338"/>
    <w:rsid w:val="00185888"/>
    <w:rsid w:val="00185F80"/>
    <w:rsid w:val="0018678A"/>
    <w:rsid w:val="00186F71"/>
    <w:rsid w:val="001871CB"/>
    <w:rsid w:val="0018753A"/>
    <w:rsid w:val="00187928"/>
    <w:rsid w:val="001902A6"/>
    <w:rsid w:val="001904C0"/>
    <w:rsid w:val="001905F0"/>
    <w:rsid w:val="0019078D"/>
    <w:rsid w:val="00190B9D"/>
    <w:rsid w:val="00191080"/>
    <w:rsid w:val="001915F8"/>
    <w:rsid w:val="00191754"/>
    <w:rsid w:val="00191811"/>
    <w:rsid w:val="00191B8B"/>
    <w:rsid w:val="0019224E"/>
    <w:rsid w:val="00192871"/>
    <w:rsid w:val="00192C28"/>
    <w:rsid w:val="00192F0D"/>
    <w:rsid w:val="00193509"/>
    <w:rsid w:val="00193768"/>
    <w:rsid w:val="00193A6F"/>
    <w:rsid w:val="0019447D"/>
    <w:rsid w:val="00194AA8"/>
    <w:rsid w:val="00194AF5"/>
    <w:rsid w:val="00194DBF"/>
    <w:rsid w:val="00195B10"/>
    <w:rsid w:val="00195B43"/>
    <w:rsid w:val="00196703"/>
    <w:rsid w:val="00196706"/>
    <w:rsid w:val="00197039"/>
    <w:rsid w:val="001976B1"/>
    <w:rsid w:val="00197906"/>
    <w:rsid w:val="001A04CC"/>
    <w:rsid w:val="001A0A5F"/>
    <w:rsid w:val="001A11D0"/>
    <w:rsid w:val="001A1BC7"/>
    <w:rsid w:val="001A1CC5"/>
    <w:rsid w:val="001A22F6"/>
    <w:rsid w:val="001A25ED"/>
    <w:rsid w:val="001A2821"/>
    <w:rsid w:val="001A2F7D"/>
    <w:rsid w:val="001A3104"/>
    <w:rsid w:val="001A31DE"/>
    <w:rsid w:val="001A3289"/>
    <w:rsid w:val="001A36B4"/>
    <w:rsid w:val="001A3710"/>
    <w:rsid w:val="001A3E54"/>
    <w:rsid w:val="001A3FE9"/>
    <w:rsid w:val="001A40CD"/>
    <w:rsid w:val="001A4244"/>
    <w:rsid w:val="001A4847"/>
    <w:rsid w:val="001A4A99"/>
    <w:rsid w:val="001A4BF7"/>
    <w:rsid w:val="001A4C15"/>
    <w:rsid w:val="001A4F48"/>
    <w:rsid w:val="001A51D3"/>
    <w:rsid w:val="001A55E2"/>
    <w:rsid w:val="001A5685"/>
    <w:rsid w:val="001A57DC"/>
    <w:rsid w:val="001A5CB5"/>
    <w:rsid w:val="001A5E90"/>
    <w:rsid w:val="001A5F08"/>
    <w:rsid w:val="001A60E1"/>
    <w:rsid w:val="001A6582"/>
    <w:rsid w:val="001A671F"/>
    <w:rsid w:val="001A6932"/>
    <w:rsid w:val="001A6A56"/>
    <w:rsid w:val="001A6FE5"/>
    <w:rsid w:val="001A7278"/>
    <w:rsid w:val="001A74D8"/>
    <w:rsid w:val="001A7AB0"/>
    <w:rsid w:val="001A7BCE"/>
    <w:rsid w:val="001A7E7C"/>
    <w:rsid w:val="001B0CAD"/>
    <w:rsid w:val="001B0CF1"/>
    <w:rsid w:val="001B0EBB"/>
    <w:rsid w:val="001B1005"/>
    <w:rsid w:val="001B1348"/>
    <w:rsid w:val="001B14EB"/>
    <w:rsid w:val="001B16DD"/>
    <w:rsid w:val="001B211C"/>
    <w:rsid w:val="001B2194"/>
    <w:rsid w:val="001B2607"/>
    <w:rsid w:val="001B2A9A"/>
    <w:rsid w:val="001B2F16"/>
    <w:rsid w:val="001B33F9"/>
    <w:rsid w:val="001B3D2A"/>
    <w:rsid w:val="001B429F"/>
    <w:rsid w:val="001B4366"/>
    <w:rsid w:val="001B43FA"/>
    <w:rsid w:val="001B4678"/>
    <w:rsid w:val="001B4803"/>
    <w:rsid w:val="001B48AE"/>
    <w:rsid w:val="001B5132"/>
    <w:rsid w:val="001B5321"/>
    <w:rsid w:val="001B5716"/>
    <w:rsid w:val="001B5BDE"/>
    <w:rsid w:val="001B5CEB"/>
    <w:rsid w:val="001B604B"/>
    <w:rsid w:val="001B60D4"/>
    <w:rsid w:val="001B6530"/>
    <w:rsid w:val="001B68B8"/>
    <w:rsid w:val="001B7282"/>
    <w:rsid w:val="001B7EB6"/>
    <w:rsid w:val="001C021A"/>
    <w:rsid w:val="001C02EA"/>
    <w:rsid w:val="001C0310"/>
    <w:rsid w:val="001C073F"/>
    <w:rsid w:val="001C0D22"/>
    <w:rsid w:val="001C0F06"/>
    <w:rsid w:val="001C0FCB"/>
    <w:rsid w:val="001C1147"/>
    <w:rsid w:val="001C1B97"/>
    <w:rsid w:val="001C1D57"/>
    <w:rsid w:val="001C2293"/>
    <w:rsid w:val="001C2406"/>
    <w:rsid w:val="001C29D7"/>
    <w:rsid w:val="001C2A64"/>
    <w:rsid w:val="001C2C01"/>
    <w:rsid w:val="001C2E42"/>
    <w:rsid w:val="001C2F51"/>
    <w:rsid w:val="001C3024"/>
    <w:rsid w:val="001C356C"/>
    <w:rsid w:val="001C38A5"/>
    <w:rsid w:val="001C3D16"/>
    <w:rsid w:val="001C4227"/>
    <w:rsid w:val="001C4270"/>
    <w:rsid w:val="001C427F"/>
    <w:rsid w:val="001C4379"/>
    <w:rsid w:val="001C4953"/>
    <w:rsid w:val="001C49CB"/>
    <w:rsid w:val="001C4AC5"/>
    <w:rsid w:val="001C4C91"/>
    <w:rsid w:val="001C4D6F"/>
    <w:rsid w:val="001C506C"/>
    <w:rsid w:val="001C5575"/>
    <w:rsid w:val="001C55CB"/>
    <w:rsid w:val="001C5617"/>
    <w:rsid w:val="001C6108"/>
    <w:rsid w:val="001C6A84"/>
    <w:rsid w:val="001C6BCD"/>
    <w:rsid w:val="001C6F9A"/>
    <w:rsid w:val="001C76B9"/>
    <w:rsid w:val="001C76D8"/>
    <w:rsid w:val="001C7F1C"/>
    <w:rsid w:val="001D0152"/>
    <w:rsid w:val="001D0238"/>
    <w:rsid w:val="001D0888"/>
    <w:rsid w:val="001D09CB"/>
    <w:rsid w:val="001D1554"/>
    <w:rsid w:val="001D16D2"/>
    <w:rsid w:val="001D1899"/>
    <w:rsid w:val="001D1A7A"/>
    <w:rsid w:val="001D2447"/>
    <w:rsid w:val="001D24E5"/>
    <w:rsid w:val="001D2580"/>
    <w:rsid w:val="001D2920"/>
    <w:rsid w:val="001D2F90"/>
    <w:rsid w:val="001D31CC"/>
    <w:rsid w:val="001D37C5"/>
    <w:rsid w:val="001D387A"/>
    <w:rsid w:val="001D3BE6"/>
    <w:rsid w:val="001D4301"/>
    <w:rsid w:val="001D4B87"/>
    <w:rsid w:val="001D4CFF"/>
    <w:rsid w:val="001D53F5"/>
    <w:rsid w:val="001D540F"/>
    <w:rsid w:val="001D546D"/>
    <w:rsid w:val="001D59CD"/>
    <w:rsid w:val="001D5A0A"/>
    <w:rsid w:val="001D5B27"/>
    <w:rsid w:val="001D5C05"/>
    <w:rsid w:val="001D5DB4"/>
    <w:rsid w:val="001D60A6"/>
    <w:rsid w:val="001D6341"/>
    <w:rsid w:val="001D642E"/>
    <w:rsid w:val="001D669F"/>
    <w:rsid w:val="001D6B8E"/>
    <w:rsid w:val="001D73FF"/>
    <w:rsid w:val="001D792A"/>
    <w:rsid w:val="001D7D85"/>
    <w:rsid w:val="001D7DF2"/>
    <w:rsid w:val="001D7E5E"/>
    <w:rsid w:val="001D7FA0"/>
    <w:rsid w:val="001E012A"/>
    <w:rsid w:val="001E0797"/>
    <w:rsid w:val="001E087B"/>
    <w:rsid w:val="001E0F31"/>
    <w:rsid w:val="001E10F7"/>
    <w:rsid w:val="001E1683"/>
    <w:rsid w:val="001E17FE"/>
    <w:rsid w:val="001E1EF6"/>
    <w:rsid w:val="001E219E"/>
    <w:rsid w:val="001E2465"/>
    <w:rsid w:val="001E271F"/>
    <w:rsid w:val="001E2969"/>
    <w:rsid w:val="001E2CC4"/>
    <w:rsid w:val="001E2D4A"/>
    <w:rsid w:val="001E303C"/>
    <w:rsid w:val="001E3271"/>
    <w:rsid w:val="001E3800"/>
    <w:rsid w:val="001E3BF9"/>
    <w:rsid w:val="001E3C20"/>
    <w:rsid w:val="001E3CF3"/>
    <w:rsid w:val="001E3DBB"/>
    <w:rsid w:val="001E44B4"/>
    <w:rsid w:val="001E496B"/>
    <w:rsid w:val="001E496C"/>
    <w:rsid w:val="001E4E94"/>
    <w:rsid w:val="001E4FF7"/>
    <w:rsid w:val="001E50DC"/>
    <w:rsid w:val="001E5164"/>
    <w:rsid w:val="001E53FC"/>
    <w:rsid w:val="001E5EB6"/>
    <w:rsid w:val="001E6874"/>
    <w:rsid w:val="001E69B3"/>
    <w:rsid w:val="001E6F8C"/>
    <w:rsid w:val="001E704C"/>
    <w:rsid w:val="001E719F"/>
    <w:rsid w:val="001E736F"/>
    <w:rsid w:val="001E77C2"/>
    <w:rsid w:val="001E77FD"/>
    <w:rsid w:val="001E791E"/>
    <w:rsid w:val="001F036E"/>
    <w:rsid w:val="001F04EC"/>
    <w:rsid w:val="001F06E5"/>
    <w:rsid w:val="001F083F"/>
    <w:rsid w:val="001F0D67"/>
    <w:rsid w:val="001F1140"/>
    <w:rsid w:val="001F1D12"/>
    <w:rsid w:val="001F1F3C"/>
    <w:rsid w:val="001F21C3"/>
    <w:rsid w:val="001F23CD"/>
    <w:rsid w:val="001F252E"/>
    <w:rsid w:val="001F28B6"/>
    <w:rsid w:val="001F28C0"/>
    <w:rsid w:val="001F2D81"/>
    <w:rsid w:val="001F30DB"/>
    <w:rsid w:val="001F3C5B"/>
    <w:rsid w:val="001F3E26"/>
    <w:rsid w:val="001F437F"/>
    <w:rsid w:val="001F4562"/>
    <w:rsid w:val="001F4875"/>
    <w:rsid w:val="001F4B51"/>
    <w:rsid w:val="001F4C8F"/>
    <w:rsid w:val="001F4D9E"/>
    <w:rsid w:val="001F5B11"/>
    <w:rsid w:val="001F64DA"/>
    <w:rsid w:val="001F66BE"/>
    <w:rsid w:val="001F6F2B"/>
    <w:rsid w:val="001F71FF"/>
    <w:rsid w:val="001F7434"/>
    <w:rsid w:val="001F7739"/>
    <w:rsid w:val="001F7A2A"/>
    <w:rsid w:val="001F7A88"/>
    <w:rsid w:val="001F7C7A"/>
    <w:rsid w:val="0020000C"/>
    <w:rsid w:val="00200201"/>
    <w:rsid w:val="00200282"/>
    <w:rsid w:val="0020031A"/>
    <w:rsid w:val="002015A8"/>
    <w:rsid w:val="00202B50"/>
    <w:rsid w:val="00202B6B"/>
    <w:rsid w:val="00202E23"/>
    <w:rsid w:val="00202F1E"/>
    <w:rsid w:val="002036C2"/>
    <w:rsid w:val="0020395A"/>
    <w:rsid w:val="00203A05"/>
    <w:rsid w:val="00203B13"/>
    <w:rsid w:val="00203E9D"/>
    <w:rsid w:val="00203F75"/>
    <w:rsid w:val="00204092"/>
    <w:rsid w:val="0020415C"/>
    <w:rsid w:val="00204582"/>
    <w:rsid w:val="00204A88"/>
    <w:rsid w:val="00204EDD"/>
    <w:rsid w:val="00204FF5"/>
    <w:rsid w:val="00205050"/>
    <w:rsid w:val="002051A3"/>
    <w:rsid w:val="00205441"/>
    <w:rsid w:val="00205817"/>
    <w:rsid w:val="00205FA7"/>
    <w:rsid w:val="00206A0D"/>
    <w:rsid w:val="00206DD7"/>
    <w:rsid w:val="002078AE"/>
    <w:rsid w:val="002078ED"/>
    <w:rsid w:val="002079F5"/>
    <w:rsid w:val="00207BB5"/>
    <w:rsid w:val="00207CDB"/>
    <w:rsid w:val="002102CC"/>
    <w:rsid w:val="00210426"/>
    <w:rsid w:val="002109A5"/>
    <w:rsid w:val="002111AB"/>
    <w:rsid w:val="0021180A"/>
    <w:rsid w:val="002119B5"/>
    <w:rsid w:val="002119E2"/>
    <w:rsid w:val="00211C48"/>
    <w:rsid w:val="00211D7A"/>
    <w:rsid w:val="00211F7C"/>
    <w:rsid w:val="002128F3"/>
    <w:rsid w:val="00212A63"/>
    <w:rsid w:val="0021355A"/>
    <w:rsid w:val="00213D6A"/>
    <w:rsid w:val="00213FE5"/>
    <w:rsid w:val="002140B9"/>
    <w:rsid w:val="00214243"/>
    <w:rsid w:val="00214286"/>
    <w:rsid w:val="002145E4"/>
    <w:rsid w:val="002148C1"/>
    <w:rsid w:val="00214A7A"/>
    <w:rsid w:val="002152DB"/>
    <w:rsid w:val="0021588A"/>
    <w:rsid w:val="00215A73"/>
    <w:rsid w:val="00215EAD"/>
    <w:rsid w:val="002161E2"/>
    <w:rsid w:val="002162AA"/>
    <w:rsid w:val="00216420"/>
    <w:rsid w:val="00216545"/>
    <w:rsid w:val="00216C21"/>
    <w:rsid w:val="00216D72"/>
    <w:rsid w:val="00216F8D"/>
    <w:rsid w:val="0021721F"/>
    <w:rsid w:val="002172B2"/>
    <w:rsid w:val="002173A1"/>
    <w:rsid w:val="0021753E"/>
    <w:rsid w:val="0021754A"/>
    <w:rsid w:val="0021758D"/>
    <w:rsid w:val="002175D8"/>
    <w:rsid w:val="0021791D"/>
    <w:rsid w:val="00220191"/>
    <w:rsid w:val="00220241"/>
    <w:rsid w:val="00220362"/>
    <w:rsid w:val="00220588"/>
    <w:rsid w:val="00220955"/>
    <w:rsid w:val="00220D13"/>
    <w:rsid w:val="00221140"/>
    <w:rsid w:val="00221B52"/>
    <w:rsid w:val="00221B57"/>
    <w:rsid w:val="00221FF6"/>
    <w:rsid w:val="00222507"/>
    <w:rsid w:val="0022290C"/>
    <w:rsid w:val="00222D16"/>
    <w:rsid w:val="00222D8B"/>
    <w:rsid w:val="00223231"/>
    <w:rsid w:val="0022380B"/>
    <w:rsid w:val="00223907"/>
    <w:rsid w:val="00223C4A"/>
    <w:rsid w:val="00223E71"/>
    <w:rsid w:val="00223FDC"/>
    <w:rsid w:val="002240A6"/>
    <w:rsid w:val="00224227"/>
    <w:rsid w:val="002242A0"/>
    <w:rsid w:val="00224322"/>
    <w:rsid w:val="00225172"/>
    <w:rsid w:val="00225659"/>
    <w:rsid w:val="002257F2"/>
    <w:rsid w:val="002259C3"/>
    <w:rsid w:val="00225A82"/>
    <w:rsid w:val="00225D3A"/>
    <w:rsid w:val="00225D48"/>
    <w:rsid w:val="00225E54"/>
    <w:rsid w:val="0022656F"/>
    <w:rsid w:val="00226616"/>
    <w:rsid w:val="00226644"/>
    <w:rsid w:val="002268ED"/>
    <w:rsid w:val="0022696D"/>
    <w:rsid w:val="0022709C"/>
    <w:rsid w:val="002274B8"/>
    <w:rsid w:val="002275B3"/>
    <w:rsid w:val="00227619"/>
    <w:rsid w:val="00227672"/>
    <w:rsid w:val="00227EF4"/>
    <w:rsid w:val="00230152"/>
    <w:rsid w:val="0023016B"/>
    <w:rsid w:val="002305B5"/>
    <w:rsid w:val="0023065A"/>
    <w:rsid w:val="00230CCB"/>
    <w:rsid w:val="00231177"/>
    <w:rsid w:val="002314A3"/>
    <w:rsid w:val="002315ED"/>
    <w:rsid w:val="00231CF8"/>
    <w:rsid w:val="00231D96"/>
    <w:rsid w:val="0023254A"/>
    <w:rsid w:val="00232630"/>
    <w:rsid w:val="00232743"/>
    <w:rsid w:val="00232B8C"/>
    <w:rsid w:val="00232F24"/>
    <w:rsid w:val="002337C7"/>
    <w:rsid w:val="00233ADB"/>
    <w:rsid w:val="00233EBC"/>
    <w:rsid w:val="00233F0C"/>
    <w:rsid w:val="0023451B"/>
    <w:rsid w:val="00235132"/>
    <w:rsid w:val="00235230"/>
    <w:rsid w:val="00235359"/>
    <w:rsid w:val="00235502"/>
    <w:rsid w:val="002355BD"/>
    <w:rsid w:val="00235672"/>
    <w:rsid w:val="00235E41"/>
    <w:rsid w:val="002360F0"/>
    <w:rsid w:val="00236643"/>
    <w:rsid w:val="00236661"/>
    <w:rsid w:val="00236886"/>
    <w:rsid w:val="00236DD8"/>
    <w:rsid w:val="002370B2"/>
    <w:rsid w:val="00237FF7"/>
    <w:rsid w:val="00240628"/>
    <w:rsid w:val="0024094E"/>
    <w:rsid w:val="00240F60"/>
    <w:rsid w:val="00241003"/>
    <w:rsid w:val="002411BD"/>
    <w:rsid w:val="002417F5"/>
    <w:rsid w:val="0024256B"/>
    <w:rsid w:val="00242916"/>
    <w:rsid w:val="002431FF"/>
    <w:rsid w:val="00243214"/>
    <w:rsid w:val="002433EE"/>
    <w:rsid w:val="00243775"/>
    <w:rsid w:val="00243AAE"/>
    <w:rsid w:val="00243B48"/>
    <w:rsid w:val="0024401C"/>
    <w:rsid w:val="00244062"/>
    <w:rsid w:val="002445A3"/>
    <w:rsid w:val="002446E5"/>
    <w:rsid w:val="002447CB"/>
    <w:rsid w:val="002449C3"/>
    <w:rsid w:val="0024501B"/>
    <w:rsid w:val="002453AC"/>
    <w:rsid w:val="00245487"/>
    <w:rsid w:val="0024588D"/>
    <w:rsid w:val="00245F4F"/>
    <w:rsid w:val="0024650D"/>
    <w:rsid w:val="0024698B"/>
    <w:rsid w:val="00247137"/>
    <w:rsid w:val="00247265"/>
    <w:rsid w:val="0024743F"/>
    <w:rsid w:val="0024779E"/>
    <w:rsid w:val="0024798C"/>
    <w:rsid w:val="00247B4C"/>
    <w:rsid w:val="002500F4"/>
    <w:rsid w:val="00250114"/>
    <w:rsid w:val="00250687"/>
    <w:rsid w:val="0025076A"/>
    <w:rsid w:val="002508B1"/>
    <w:rsid w:val="00250E9F"/>
    <w:rsid w:val="00251017"/>
    <w:rsid w:val="00251458"/>
    <w:rsid w:val="00251C44"/>
    <w:rsid w:val="00251D6A"/>
    <w:rsid w:val="002521DB"/>
    <w:rsid w:val="00252229"/>
    <w:rsid w:val="002524B1"/>
    <w:rsid w:val="00252B5B"/>
    <w:rsid w:val="00252D45"/>
    <w:rsid w:val="00253289"/>
    <w:rsid w:val="0025337F"/>
    <w:rsid w:val="0025388C"/>
    <w:rsid w:val="00253E18"/>
    <w:rsid w:val="00254275"/>
    <w:rsid w:val="00254780"/>
    <w:rsid w:val="00254CD3"/>
    <w:rsid w:val="00254DBC"/>
    <w:rsid w:val="002555F7"/>
    <w:rsid w:val="00255788"/>
    <w:rsid w:val="00255955"/>
    <w:rsid w:val="00256031"/>
    <w:rsid w:val="0025639B"/>
    <w:rsid w:val="0025684F"/>
    <w:rsid w:val="00256979"/>
    <w:rsid w:val="0025697D"/>
    <w:rsid w:val="00256B42"/>
    <w:rsid w:val="00256C52"/>
    <w:rsid w:val="0025712F"/>
    <w:rsid w:val="0025775D"/>
    <w:rsid w:val="002579A5"/>
    <w:rsid w:val="00257B8A"/>
    <w:rsid w:val="00257E0C"/>
    <w:rsid w:val="00257E94"/>
    <w:rsid w:val="00260314"/>
    <w:rsid w:val="002605CB"/>
    <w:rsid w:val="002607BB"/>
    <w:rsid w:val="00260D87"/>
    <w:rsid w:val="0026149B"/>
    <w:rsid w:val="00261987"/>
    <w:rsid w:val="00262195"/>
    <w:rsid w:val="0026220A"/>
    <w:rsid w:val="00263175"/>
    <w:rsid w:val="002631BB"/>
    <w:rsid w:val="00263463"/>
    <w:rsid w:val="002634E6"/>
    <w:rsid w:val="00263CD0"/>
    <w:rsid w:val="002644DC"/>
    <w:rsid w:val="0026492D"/>
    <w:rsid w:val="00264A70"/>
    <w:rsid w:val="00264BE4"/>
    <w:rsid w:val="00264E7D"/>
    <w:rsid w:val="00265092"/>
    <w:rsid w:val="00265143"/>
    <w:rsid w:val="00265773"/>
    <w:rsid w:val="002660D2"/>
    <w:rsid w:val="002661FE"/>
    <w:rsid w:val="002665A8"/>
    <w:rsid w:val="00266819"/>
    <w:rsid w:val="00266BDF"/>
    <w:rsid w:val="00266D59"/>
    <w:rsid w:val="00267314"/>
    <w:rsid w:val="0026768E"/>
    <w:rsid w:val="00267CF2"/>
    <w:rsid w:val="00267D98"/>
    <w:rsid w:val="00267EDD"/>
    <w:rsid w:val="002700D1"/>
    <w:rsid w:val="0027039B"/>
    <w:rsid w:val="002706F2"/>
    <w:rsid w:val="002709E3"/>
    <w:rsid w:val="00270CC0"/>
    <w:rsid w:val="00271106"/>
    <w:rsid w:val="00271287"/>
    <w:rsid w:val="00271705"/>
    <w:rsid w:val="00271D92"/>
    <w:rsid w:val="00272813"/>
    <w:rsid w:val="00273466"/>
    <w:rsid w:val="002735EE"/>
    <w:rsid w:val="00273B6F"/>
    <w:rsid w:val="00274047"/>
    <w:rsid w:val="0027461C"/>
    <w:rsid w:val="00274C5B"/>
    <w:rsid w:val="00274D59"/>
    <w:rsid w:val="0027588A"/>
    <w:rsid w:val="00275FED"/>
    <w:rsid w:val="00276420"/>
    <w:rsid w:val="00277444"/>
    <w:rsid w:val="00277690"/>
    <w:rsid w:val="0028031A"/>
    <w:rsid w:val="002805D4"/>
    <w:rsid w:val="0028069F"/>
    <w:rsid w:val="00280D28"/>
    <w:rsid w:val="00280DAB"/>
    <w:rsid w:val="00280E5F"/>
    <w:rsid w:val="002813DF"/>
    <w:rsid w:val="002817E2"/>
    <w:rsid w:val="00281C89"/>
    <w:rsid w:val="00281F70"/>
    <w:rsid w:val="00282225"/>
    <w:rsid w:val="002823DC"/>
    <w:rsid w:val="002824FC"/>
    <w:rsid w:val="002828EE"/>
    <w:rsid w:val="0028294E"/>
    <w:rsid w:val="00282AA4"/>
    <w:rsid w:val="002834A9"/>
    <w:rsid w:val="002839B1"/>
    <w:rsid w:val="00283CBF"/>
    <w:rsid w:val="00283D21"/>
    <w:rsid w:val="00283DDE"/>
    <w:rsid w:val="00283E30"/>
    <w:rsid w:val="00283E5C"/>
    <w:rsid w:val="00283F50"/>
    <w:rsid w:val="00284171"/>
    <w:rsid w:val="0028428C"/>
    <w:rsid w:val="002846F4"/>
    <w:rsid w:val="002846F5"/>
    <w:rsid w:val="00284A5A"/>
    <w:rsid w:val="00284ADD"/>
    <w:rsid w:val="00284C40"/>
    <w:rsid w:val="00285B6F"/>
    <w:rsid w:val="0028609B"/>
    <w:rsid w:val="0028655E"/>
    <w:rsid w:val="00286637"/>
    <w:rsid w:val="00286FA2"/>
    <w:rsid w:val="0028701F"/>
    <w:rsid w:val="00287082"/>
    <w:rsid w:val="00287234"/>
    <w:rsid w:val="0028745A"/>
    <w:rsid w:val="002874F2"/>
    <w:rsid w:val="0028766F"/>
    <w:rsid w:val="002876EF"/>
    <w:rsid w:val="00287B19"/>
    <w:rsid w:val="00287DC0"/>
    <w:rsid w:val="002900B3"/>
    <w:rsid w:val="00290358"/>
    <w:rsid w:val="00290574"/>
    <w:rsid w:val="002905EA"/>
    <w:rsid w:val="00290780"/>
    <w:rsid w:val="00290E2C"/>
    <w:rsid w:val="002917D5"/>
    <w:rsid w:val="00291B96"/>
    <w:rsid w:val="0029227C"/>
    <w:rsid w:val="002922B4"/>
    <w:rsid w:val="002922DF"/>
    <w:rsid w:val="002922F9"/>
    <w:rsid w:val="0029259D"/>
    <w:rsid w:val="00292768"/>
    <w:rsid w:val="00292D24"/>
    <w:rsid w:val="00293393"/>
    <w:rsid w:val="00293888"/>
    <w:rsid w:val="00293A0A"/>
    <w:rsid w:val="00293BE5"/>
    <w:rsid w:val="00293C4B"/>
    <w:rsid w:val="00293C71"/>
    <w:rsid w:val="00293F8C"/>
    <w:rsid w:val="0029464F"/>
    <w:rsid w:val="002948A6"/>
    <w:rsid w:val="00294E50"/>
    <w:rsid w:val="00295061"/>
    <w:rsid w:val="002953BA"/>
    <w:rsid w:val="00295731"/>
    <w:rsid w:val="00295C57"/>
    <w:rsid w:val="0029623F"/>
    <w:rsid w:val="0029645F"/>
    <w:rsid w:val="00296539"/>
    <w:rsid w:val="00296EB2"/>
    <w:rsid w:val="00296F57"/>
    <w:rsid w:val="00296FED"/>
    <w:rsid w:val="00296FF5"/>
    <w:rsid w:val="002971FC"/>
    <w:rsid w:val="002978D5"/>
    <w:rsid w:val="00297ADD"/>
    <w:rsid w:val="00297F87"/>
    <w:rsid w:val="002A0889"/>
    <w:rsid w:val="002A0B05"/>
    <w:rsid w:val="002A0E66"/>
    <w:rsid w:val="002A0EC6"/>
    <w:rsid w:val="002A1887"/>
    <w:rsid w:val="002A1946"/>
    <w:rsid w:val="002A1B5A"/>
    <w:rsid w:val="002A1C0F"/>
    <w:rsid w:val="002A207C"/>
    <w:rsid w:val="002A2251"/>
    <w:rsid w:val="002A2327"/>
    <w:rsid w:val="002A2484"/>
    <w:rsid w:val="002A324C"/>
    <w:rsid w:val="002A3904"/>
    <w:rsid w:val="002A430B"/>
    <w:rsid w:val="002A43FA"/>
    <w:rsid w:val="002A4464"/>
    <w:rsid w:val="002A464E"/>
    <w:rsid w:val="002A4969"/>
    <w:rsid w:val="002A4C11"/>
    <w:rsid w:val="002A4CED"/>
    <w:rsid w:val="002A5439"/>
    <w:rsid w:val="002A55D1"/>
    <w:rsid w:val="002A569C"/>
    <w:rsid w:val="002A5719"/>
    <w:rsid w:val="002A595D"/>
    <w:rsid w:val="002A5A44"/>
    <w:rsid w:val="002A64B0"/>
    <w:rsid w:val="002A64F7"/>
    <w:rsid w:val="002A655D"/>
    <w:rsid w:val="002A72FA"/>
    <w:rsid w:val="002B00B0"/>
    <w:rsid w:val="002B0174"/>
    <w:rsid w:val="002B06A0"/>
    <w:rsid w:val="002B074E"/>
    <w:rsid w:val="002B08C4"/>
    <w:rsid w:val="002B0D81"/>
    <w:rsid w:val="002B1093"/>
    <w:rsid w:val="002B1198"/>
    <w:rsid w:val="002B1207"/>
    <w:rsid w:val="002B121B"/>
    <w:rsid w:val="002B175D"/>
    <w:rsid w:val="002B1F1F"/>
    <w:rsid w:val="002B220E"/>
    <w:rsid w:val="002B3358"/>
    <w:rsid w:val="002B3483"/>
    <w:rsid w:val="002B3C16"/>
    <w:rsid w:val="002B3F06"/>
    <w:rsid w:val="002B40D2"/>
    <w:rsid w:val="002B43A1"/>
    <w:rsid w:val="002B4457"/>
    <w:rsid w:val="002B48CC"/>
    <w:rsid w:val="002B4E1B"/>
    <w:rsid w:val="002B52D4"/>
    <w:rsid w:val="002B646E"/>
    <w:rsid w:val="002B652A"/>
    <w:rsid w:val="002B6967"/>
    <w:rsid w:val="002B6D8A"/>
    <w:rsid w:val="002B6FC5"/>
    <w:rsid w:val="002B7044"/>
    <w:rsid w:val="002B7441"/>
    <w:rsid w:val="002B745D"/>
    <w:rsid w:val="002C001E"/>
    <w:rsid w:val="002C0107"/>
    <w:rsid w:val="002C02FD"/>
    <w:rsid w:val="002C0696"/>
    <w:rsid w:val="002C0F7A"/>
    <w:rsid w:val="002C124F"/>
    <w:rsid w:val="002C1255"/>
    <w:rsid w:val="002C184C"/>
    <w:rsid w:val="002C1FC4"/>
    <w:rsid w:val="002C23E0"/>
    <w:rsid w:val="002C2830"/>
    <w:rsid w:val="002C2874"/>
    <w:rsid w:val="002C2981"/>
    <w:rsid w:val="002C2D0A"/>
    <w:rsid w:val="002C2D90"/>
    <w:rsid w:val="002C2ECE"/>
    <w:rsid w:val="002C374F"/>
    <w:rsid w:val="002C3AD6"/>
    <w:rsid w:val="002C4117"/>
    <w:rsid w:val="002C4687"/>
    <w:rsid w:val="002C491E"/>
    <w:rsid w:val="002C4A5A"/>
    <w:rsid w:val="002C4BBD"/>
    <w:rsid w:val="002C4F48"/>
    <w:rsid w:val="002C5688"/>
    <w:rsid w:val="002C5758"/>
    <w:rsid w:val="002C5CE5"/>
    <w:rsid w:val="002C5D90"/>
    <w:rsid w:val="002C60E6"/>
    <w:rsid w:val="002C627F"/>
    <w:rsid w:val="002C6B34"/>
    <w:rsid w:val="002C762A"/>
    <w:rsid w:val="002C7948"/>
    <w:rsid w:val="002C7A53"/>
    <w:rsid w:val="002C7C74"/>
    <w:rsid w:val="002C7F1B"/>
    <w:rsid w:val="002D0079"/>
    <w:rsid w:val="002D0BAA"/>
    <w:rsid w:val="002D0FED"/>
    <w:rsid w:val="002D111B"/>
    <w:rsid w:val="002D1360"/>
    <w:rsid w:val="002D1D07"/>
    <w:rsid w:val="002D22A2"/>
    <w:rsid w:val="002D2E7A"/>
    <w:rsid w:val="002D2F80"/>
    <w:rsid w:val="002D3087"/>
    <w:rsid w:val="002D3453"/>
    <w:rsid w:val="002D39B2"/>
    <w:rsid w:val="002D3D0D"/>
    <w:rsid w:val="002D3EAF"/>
    <w:rsid w:val="002D4020"/>
    <w:rsid w:val="002D409D"/>
    <w:rsid w:val="002D40D7"/>
    <w:rsid w:val="002D4591"/>
    <w:rsid w:val="002D4601"/>
    <w:rsid w:val="002D472C"/>
    <w:rsid w:val="002D4DDE"/>
    <w:rsid w:val="002D5000"/>
    <w:rsid w:val="002D5754"/>
    <w:rsid w:val="002D5850"/>
    <w:rsid w:val="002D5907"/>
    <w:rsid w:val="002D5E63"/>
    <w:rsid w:val="002D6665"/>
    <w:rsid w:val="002D6789"/>
    <w:rsid w:val="002D6A30"/>
    <w:rsid w:val="002D7490"/>
    <w:rsid w:val="002D7D1B"/>
    <w:rsid w:val="002D7E3F"/>
    <w:rsid w:val="002D7F2D"/>
    <w:rsid w:val="002E018F"/>
    <w:rsid w:val="002E03CC"/>
    <w:rsid w:val="002E06B0"/>
    <w:rsid w:val="002E0B55"/>
    <w:rsid w:val="002E0BC6"/>
    <w:rsid w:val="002E0C76"/>
    <w:rsid w:val="002E0E02"/>
    <w:rsid w:val="002E1238"/>
    <w:rsid w:val="002E1490"/>
    <w:rsid w:val="002E14F6"/>
    <w:rsid w:val="002E1FB8"/>
    <w:rsid w:val="002E22E4"/>
    <w:rsid w:val="002E237A"/>
    <w:rsid w:val="002E286A"/>
    <w:rsid w:val="002E2A66"/>
    <w:rsid w:val="002E2C7D"/>
    <w:rsid w:val="002E2E64"/>
    <w:rsid w:val="002E2F30"/>
    <w:rsid w:val="002E3164"/>
    <w:rsid w:val="002E3515"/>
    <w:rsid w:val="002E362D"/>
    <w:rsid w:val="002E384F"/>
    <w:rsid w:val="002E3BD7"/>
    <w:rsid w:val="002E3EED"/>
    <w:rsid w:val="002E47BA"/>
    <w:rsid w:val="002E4BB8"/>
    <w:rsid w:val="002E5064"/>
    <w:rsid w:val="002E5740"/>
    <w:rsid w:val="002E5B94"/>
    <w:rsid w:val="002E60E2"/>
    <w:rsid w:val="002E6878"/>
    <w:rsid w:val="002E6D2A"/>
    <w:rsid w:val="002E712B"/>
    <w:rsid w:val="002F0189"/>
    <w:rsid w:val="002F01F2"/>
    <w:rsid w:val="002F075B"/>
    <w:rsid w:val="002F0974"/>
    <w:rsid w:val="002F0D49"/>
    <w:rsid w:val="002F0DFD"/>
    <w:rsid w:val="002F0E3F"/>
    <w:rsid w:val="002F1542"/>
    <w:rsid w:val="002F163B"/>
    <w:rsid w:val="002F1AE4"/>
    <w:rsid w:val="002F1E81"/>
    <w:rsid w:val="002F2322"/>
    <w:rsid w:val="002F2476"/>
    <w:rsid w:val="002F25C4"/>
    <w:rsid w:val="002F266A"/>
    <w:rsid w:val="002F2779"/>
    <w:rsid w:val="002F2D40"/>
    <w:rsid w:val="002F300E"/>
    <w:rsid w:val="002F31E5"/>
    <w:rsid w:val="002F32A6"/>
    <w:rsid w:val="002F397C"/>
    <w:rsid w:val="002F3A76"/>
    <w:rsid w:val="002F3B65"/>
    <w:rsid w:val="002F3B9C"/>
    <w:rsid w:val="002F3BB0"/>
    <w:rsid w:val="002F3D7C"/>
    <w:rsid w:val="002F3F5B"/>
    <w:rsid w:val="002F40BF"/>
    <w:rsid w:val="002F410E"/>
    <w:rsid w:val="002F4787"/>
    <w:rsid w:val="002F4B66"/>
    <w:rsid w:val="002F4DB3"/>
    <w:rsid w:val="002F5051"/>
    <w:rsid w:val="002F5515"/>
    <w:rsid w:val="002F563B"/>
    <w:rsid w:val="002F5737"/>
    <w:rsid w:val="002F57EF"/>
    <w:rsid w:val="002F592F"/>
    <w:rsid w:val="002F5A16"/>
    <w:rsid w:val="002F5B86"/>
    <w:rsid w:val="002F6073"/>
    <w:rsid w:val="002F6198"/>
    <w:rsid w:val="002F667E"/>
    <w:rsid w:val="002F66C8"/>
    <w:rsid w:val="002F715A"/>
    <w:rsid w:val="002F718B"/>
    <w:rsid w:val="002F7614"/>
    <w:rsid w:val="002F775E"/>
    <w:rsid w:val="002F78E7"/>
    <w:rsid w:val="002F795F"/>
    <w:rsid w:val="002F7CD2"/>
    <w:rsid w:val="002F7E19"/>
    <w:rsid w:val="002F7FE7"/>
    <w:rsid w:val="003001B9"/>
    <w:rsid w:val="003003CA"/>
    <w:rsid w:val="003005C2"/>
    <w:rsid w:val="0030088D"/>
    <w:rsid w:val="003008B3"/>
    <w:rsid w:val="00300A1A"/>
    <w:rsid w:val="00300B54"/>
    <w:rsid w:val="00300C19"/>
    <w:rsid w:val="00301DB1"/>
    <w:rsid w:val="00301FE6"/>
    <w:rsid w:val="003020A7"/>
    <w:rsid w:val="0030315F"/>
    <w:rsid w:val="0030365E"/>
    <w:rsid w:val="003037A0"/>
    <w:rsid w:val="00303E90"/>
    <w:rsid w:val="00303E9A"/>
    <w:rsid w:val="00304786"/>
    <w:rsid w:val="003048F9"/>
    <w:rsid w:val="0030496E"/>
    <w:rsid w:val="00305054"/>
    <w:rsid w:val="003053E7"/>
    <w:rsid w:val="00305834"/>
    <w:rsid w:val="00305A68"/>
    <w:rsid w:val="00305A6E"/>
    <w:rsid w:val="00305CE2"/>
    <w:rsid w:val="00305D1F"/>
    <w:rsid w:val="00305E99"/>
    <w:rsid w:val="00306299"/>
    <w:rsid w:val="00306420"/>
    <w:rsid w:val="00306500"/>
    <w:rsid w:val="00306665"/>
    <w:rsid w:val="00306C74"/>
    <w:rsid w:val="00306CA6"/>
    <w:rsid w:val="00306EB1"/>
    <w:rsid w:val="0030742C"/>
    <w:rsid w:val="003074C8"/>
    <w:rsid w:val="00307858"/>
    <w:rsid w:val="003078A4"/>
    <w:rsid w:val="003078CA"/>
    <w:rsid w:val="00307F39"/>
    <w:rsid w:val="00310747"/>
    <w:rsid w:val="00310A00"/>
    <w:rsid w:val="00310A98"/>
    <w:rsid w:val="00310CD0"/>
    <w:rsid w:val="0031137B"/>
    <w:rsid w:val="003116ED"/>
    <w:rsid w:val="00311878"/>
    <w:rsid w:val="00311CC7"/>
    <w:rsid w:val="00311DC1"/>
    <w:rsid w:val="00311DD0"/>
    <w:rsid w:val="00311E26"/>
    <w:rsid w:val="00311EFD"/>
    <w:rsid w:val="00312174"/>
    <w:rsid w:val="00312229"/>
    <w:rsid w:val="003122D8"/>
    <w:rsid w:val="003129A9"/>
    <w:rsid w:val="00312B06"/>
    <w:rsid w:val="00313206"/>
    <w:rsid w:val="00313726"/>
    <w:rsid w:val="00313BCC"/>
    <w:rsid w:val="00314243"/>
    <w:rsid w:val="00314B2E"/>
    <w:rsid w:val="00314E75"/>
    <w:rsid w:val="00314F37"/>
    <w:rsid w:val="003151F1"/>
    <w:rsid w:val="003154B2"/>
    <w:rsid w:val="00315881"/>
    <w:rsid w:val="00315A6B"/>
    <w:rsid w:val="00315EDB"/>
    <w:rsid w:val="00315F0B"/>
    <w:rsid w:val="003160EB"/>
    <w:rsid w:val="00316550"/>
    <w:rsid w:val="00316640"/>
    <w:rsid w:val="00316907"/>
    <w:rsid w:val="00317139"/>
    <w:rsid w:val="00317753"/>
    <w:rsid w:val="0031785A"/>
    <w:rsid w:val="003179A3"/>
    <w:rsid w:val="00317A0B"/>
    <w:rsid w:val="00317D70"/>
    <w:rsid w:val="003202F7"/>
    <w:rsid w:val="003208F4"/>
    <w:rsid w:val="0032092F"/>
    <w:rsid w:val="00320D9C"/>
    <w:rsid w:val="00320E07"/>
    <w:rsid w:val="00320F1C"/>
    <w:rsid w:val="00321029"/>
    <w:rsid w:val="00321227"/>
    <w:rsid w:val="003214F8"/>
    <w:rsid w:val="00321665"/>
    <w:rsid w:val="003222F2"/>
    <w:rsid w:val="00322629"/>
    <w:rsid w:val="00322751"/>
    <w:rsid w:val="0032283D"/>
    <w:rsid w:val="00322B1C"/>
    <w:rsid w:val="00322D10"/>
    <w:rsid w:val="0032328B"/>
    <w:rsid w:val="00323515"/>
    <w:rsid w:val="003237F5"/>
    <w:rsid w:val="00323B83"/>
    <w:rsid w:val="00323F31"/>
    <w:rsid w:val="00323F6D"/>
    <w:rsid w:val="0032422D"/>
    <w:rsid w:val="003244F5"/>
    <w:rsid w:val="00324628"/>
    <w:rsid w:val="003247B0"/>
    <w:rsid w:val="00324CA9"/>
    <w:rsid w:val="0032521B"/>
    <w:rsid w:val="00325691"/>
    <w:rsid w:val="0032591D"/>
    <w:rsid w:val="003259ED"/>
    <w:rsid w:val="00325B0B"/>
    <w:rsid w:val="00325BA5"/>
    <w:rsid w:val="00325CC1"/>
    <w:rsid w:val="0032600D"/>
    <w:rsid w:val="0032627B"/>
    <w:rsid w:val="003264F7"/>
    <w:rsid w:val="003268DD"/>
    <w:rsid w:val="003268E6"/>
    <w:rsid w:val="003268E9"/>
    <w:rsid w:val="0032711F"/>
    <w:rsid w:val="00327263"/>
    <w:rsid w:val="003274AC"/>
    <w:rsid w:val="00327515"/>
    <w:rsid w:val="00327784"/>
    <w:rsid w:val="003277BB"/>
    <w:rsid w:val="00327816"/>
    <w:rsid w:val="00327ED6"/>
    <w:rsid w:val="00330293"/>
    <w:rsid w:val="003307C8"/>
    <w:rsid w:val="003309FC"/>
    <w:rsid w:val="00330DFD"/>
    <w:rsid w:val="00331029"/>
    <w:rsid w:val="0033186E"/>
    <w:rsid w:val="0033192F"/>
    <w:rsid w:val="00331C15"/>
    <w:rsid w:val="003329FB"/>
    <w:rsid w:val="00332CEB"/>
    <w:rsid w:val="00332FAA"/>
    <w:rsid w:val="0033300B"/>
    <w:rsid w:val="0033307E"/>
    <w:rsid w:val="00333179"/>
    <w:rsid w:val="0033347D"/>
    <w:rsid w:val="003334B0"/>
    <w:rsid w:val="00333719"/>
    <w:rsid w:val="00333937"/>
    <w:rsid w:val="003339F6"/>
    <w:rsid w:val="00333A09"/>
    <w:rsid w:val="003343F9"/>
    <w:rsid w:val="003345A6"/>
    <w:rsid w:val="00334797"/>
    <w:rsid w:val="00334F86"/>
    <w:rsid w:val="00334FAB"/>
    <w:rsid w:val="00334FFA"/>
    <w:rsid w:val="003361EB"/>
    <w:rsid w:val="003368E8"/>
    <w:rsid w:val="00336B14"/>
    <w:rsid w:val="00336CF2"/>
    <w:rsid w:val="00336D42"/>
    <w:rsid w:val="003373BA"/>
    <w:rsid w:val="00337EC6"/>
    <w:rsid w:val="00340106"/>
    <w:rsid w:val="00340155"/>
    <w:rsid w:val="00340C35"/>
    <w:rsid w:val="00340C5A"/>
    <w:rsid w:val="00340E36"/>
    <w:rsid w:val="0034168F"/>
    <w:rsid w:val="003416A0"/>
    <w:rsid w:val="00341A61"/>
    <w:rsid w:val="00341ACB"/>
    <w:rsid w:val="00341E1D"/>
    <w:rsid w:val="00341E53"/>
    <w:rsid w:val="00341F80"/>
    <w:rsid w:val="00342022"/>
    <w:rsid w:val="003420D5"/>
    <w:rsid w:val="00342742"/>
    <w:rsid w:val="00342AB5"/>
    <w:rsid w:val="00342D2F"/>
    <w:rsid w:val="00342FC5"/>
    <w:rsid w:val="00343159"/>
    <w:rsid w:val="00343168"/>
    <w:rsid w:val="00343598"/>
    <w:rsid w:val="003436DE"/>
    <w:rsid w:val="00343BB8"/>
    <w:rsid w:val="00343BBC"/>
    <w:rsid w:val="00343E84"/>
    <w:rsid w:val="0034403E"/>
    <w:rsid w:val="003442EB"/>
    <w:rsid w:val="00344462"/>
    <w:rsid w:val="00344491"/>
    <w:rsid w:val="0034461D"/>
    <w:rsid w:val="00344688"/>
    <w:rsid w:val="00344ADD"/>
    <w:rsid w:val="00344CF9"/>
    <w:rsid w:val="00344E4D"/>
    <w:rsid w:val="003454FE"/>
    <w:rsid w:val="00345AF5"/>
    <w:rsid w:val="00345DDE"/>
    <w:rsid w:val="00346105"/>
    <w:rsid w:val="00346203"/>
    <w:rsid w:val="00346BEC"/>
    <w:rsid w:val="00346D0F"/>
    <w:rsid w:val="00346E55"/>
    <w:rsid w:val="0034700E"/>
    <w:rsid w:val="00347131"/>
    <w:rsid w:val="0034734B"/>
    <w:rsid w:val="00347535"/>
    <w:rsid w:val="00347D2A"/>
    <w:rsid w:val="00347E47"/>
    <w:rsid w:val="003501DC"/>
    <w:rsid w:val="003504D1"/>
    <w:rsid w:val="003507D7"/>
    <w:rsid w:val="003507EF"/>
    <w:rsid w:val="0035091D"/>
    <w:rsid w:val="00350ECE"/>
    <w:rsid w:val="00351A03"/>
    <w:rsid w:val="00351B65"/>
    <w:rsid w:val="00351B6E"/>
    <w:rsid w:val="0035201E"/>
    <w:rsid w:val="003523DE"/>
    <w:rsid w:val="003527E6"/>
    <w:rsid w:val="0035282C"/>
    <w:rsid w:val="00352D77"/>
    <w:rsid w:val="00352DCC"/>
    <w:rsid w:val="00352F8B"/>
    <w:rsid w:val="00353023"/>
    <w:rsid w:val="003532A9"/>
    <w:rsid w:val="00353302"/>
    <w:rsid w:val="003533F2"/>
    <w:rsid w:val="0035356E"/>
    <w:rsid w:val="00353BD1"/>
    <w:rsid w:val="00353BF5"/>
    <w:rsid w:val="00353DB6"/>
    <w:rsid w:val="003540E5"/>
    <w:rsid w:val="003547CD"/>
    <w:rsid w:val="00354B6E"/>
    <w:rsid w:val="00354C49"/>
    <w:rsid w:val="00354DB7"/>
    <w:rsid w:val="0035522B"/>
    <w:rsid w:val="00355413"/>
    <w:rsid w:val="0035569D"/>
    <w:rsid w:val="003556E9"/>
    <w:rsid w:val="003557C3"/>
    <w:rsid w:val="00355971"/>
    <w:rsid w:val="003559EE"/>
    <w:rsid w:val="00355A73"/>
    <w:rsid w:val="00355AE3"/>
    <w:rsid w:val="00355CDC"/>
    <w:rsid w:val="003562FA"/>
    <w:rsid w:val="00356334"/>
    <w:rsid w:val="003568BF"/>
    <w:rsid w:val="00356B5F"/>
    <w:rsid w:val="00356BD5"/>
    <w:rsid w:val="00356D02"/>
    <w:rsid w:val="00356D5A"/>
    <w:rsid w:val="003576A7"/>
    <w:rsid w:val="00357EB8"/>
    <w:rsid w:val="00360154"/>
    <w:rsid w:val="003605AB"/>
    <w:rsid w:val="003609CC"/>
    <w:rsid w:val="00360E9D"/>
    <w:rsid w:val="00361197"/>
    <w:rsid w:val="00361EF4"/>
    <w:rsid w:val="0036250F"/>
    <w:rsid w:val="00362576"/>
    <w:rsid w:val="00362599"/>
    <w:rsid w:val="003625F3"/>
    <w:rsid w:val="0036264B"/>
    <w:rsid w:val="00362944"/>
    <w:rsid w:val="00362EBC"/>
    <w:rsid w:val="00362FBA"/>
    <w:rsid w:val="0036334D"/>
    <w:rsid w:val="00363BD3"/>
    <w:rsid w:val="00363E88"/>
    <w:rsid w:val="0036410E"/>
    <w:rsid w:val="00364234"/>
    <w:rsid w:val="0036492B"/>
    <w:rsid w:val="0036566D"/>
    <w:rsid w:val="003657AF"/>
    <w:rsid w:val="00365CC9"/>
    <w:rsid w:val="00365F9A"/>
    <w:rsid w:val="003665A2"/>
    <w:rsid w:val="00366740"/>
    <w:rsid w:val="00367355"/>
    <w:rsid w:val="003674CA"/>
    <w:rsid w:val="00367800"/>
    <w:rsid w:val="00367897"/>
    <w:rsid w:val="003702A0"/>
    <w:rsid w:val="00370E0B"/>
    <w:rsid w:val="003719A3"/>
    <w:rsid w:val="003719EC"/>
    <w:rsid w:val="00371F81"/>
    <w:rsid w:val="0037204E"/>
    <w:rsid w:val="00372433"/>
    <w:rsid w:val="003728C2"/>
    <w:rsid w:val="0037305E"/>
    <w:rsid w:val="003731DA"/>
    <w:rsid w:val="00374612"/>
    <w:rsid w:val="00374CEE"/>
    <w:rsid w:val="003755C4"/>
    <w:rsid w:val="003756B4"/>
    <w:rsid w:val="003759C5"/>
    <w:rsid w:val="00375A19"/>
    <w:rsid w:val="00375CDB"/>
    <w:rsid w:val="00375DEE"/>
    <w:rsid w:val="00375E39"/>
    <w:rsid w:val="0037620E"/>
    <w:rsid w:val="00376610"/>
    <w:rsid w:val="00376BDF"/>
    <w:rsid w:val="00376DA1"/>
    <w:rsid w:val="00377346"/>
    <w:rsid w:val="003773BC"/>
    <w:rsid w:val="00377649"/>
    <w:rsid w:val="00377CD5"/>
    <w:rsid w:val="00377EF7"/>
    <w:rsid w:val="00377FA1"/>
    <w:rsid w:val="00380152"/>
    <w:rsid w:val="0038043F"/>
    <w:rsid w:val="00380945"/>
    <w:rsid w:val="00380C48"/>
    <w:rsid w:val="00380C9A"/>
    <w:rsid w:val="00380D69"/>
    <w:rsid w:val="0038122F"/>
    <w:rsid w:val="00382244"/>
    <w:rsid w:val="0038253F"/>
    <w:rsid w:val="003825A7"/>
    <w:rsid w:val="00382B40"/>
    <w:rsid w:val="00382D04"/>
    <w:rsid w:val="00382E63"/>
    <w:rsid w:val="003831D8"/>
    <w:rsid w:val="0038330B"/>
    <w:rsid w:val="003833A3"/>
    <w:rsid w:val="00383509"/>
    <w:rsid w:val="0038355F"/>
    <w:rsid w:val="003838C4"/>
    <w:rsid w:val="00383AF7"/>
    <w:rsid w:val="00384100"/>
    <w:rsid w:val="003842D6"/>
    <w:rsid w:val="00384437"/>
    <w:rsid w:val="00384471"/>
    <w:rsid w:val="00384474"/>
    <w:rsid w:val="003844C5"/>
    <w:rsid w:val="00384C83"/>
    <w:rsid w:val="00384CC1"/>
    <w:rsid w:val="00384D38"/>
    <w:rsid w:val="00385230"/>
    <w:rsid w:val="003852C3"/>
    <w:rsid w:val="003853F8"/>
    <w:rsid w:val="00385476"/>
    <w:rsid w:val="00385849"/>
    <w:rsid w:val="003862C7"/>
    <w:rsid w:val="003863C8"/>
    <w:rsid w:val="00386A02"/>
    <w:rsid w:val="00386CAE"/>
    <w:rsid w:val="00387038"/>
    <w:rsid w:val="00387815"/>
    <w:rsid w:val="0038790E"/>
    <w:rsid w:val="00387D4B"/>
    <w:rsid w:val="00387D93"/>
    <w:rsid w:val="00387F26"/>
    <w:rsid w:val="003900B1"/>
    <w:rsid w:val="00390127"/>
    <w:rsid w:val="0039012D"/>
    <w:rsid w:val="0039019D"/>
    <w:rsid w:val="00390546"/>
    <w:rsid w:val="00390679"/>
    <w:rsid w:val="00390809"/>
    <w:rsid w:val="0039092B"/>
    <w:rsid w:val="00390938"/>
    <w:rsid w:val="0039095D"/>
    <w:rsid w:val="00391099"/>
    <w:rsid w:val="00391154"/>
    <w:rsid w:val="0039139E"/>
    <w:rsid w:val="00391594"/>
    <w:rsid w:val="003918C0"/>
    <w:rsid w:val="00391D6B"/>
    <w:rsid w:val="003920A9"/>
    <w:rsid w:val="003921C5"/>
    <w:rsid w:val="003927B4"/>
    <w:rsid w:val="00392F1D"/>
    <w:rsid w:val="003930BF"/>
    <w:rsid w:val="003930EE"/>
    <w:rsid w:val="003932E3"/>
    <w:rsid w:val="0039336B"/>
    <w:rsid w:val="0039348B"/>
    <w:rsid w:val="003934D2"/>
    <w:rsid w:val="00393A84"/>
    <w:rsid w:val="00393B12"/>
    <w:rsid w:val="00393D89"/>
    <w:rsid w:val="00394AEC"/>
    <w:rsid w:val="00394BA4"/>
    <w:rsid w:val="00394C3F"/>
    <w:rsid w:val="00394CF7"/>
    <w:rsid w:val="00394D0F"/>
    <w:rsid w:val="00394D4D"/>
    <w:rsid w:val="0039525E"/>
    <w:rsid w:val="003955AA"/>
    <w:rsid w:val="003958CC"/>
    <w:rsid w:val="00395949"/>
    <w:rsid w:val="003959B5"/>
    <w:rsid w:val="00395A03"/>
    <w:rsid w:val="00395F1A"/>
    <w:rsid w:val="00395F21"/>
    <w:rsid w:val="00396137"/>
    <w:rsid w:val="003961B3"/>
    <w:rsid w:val="00396637"/>
    <w:rsid w:val="00396B7D"/>
    <w:rsid w:val="00396EE1"/>
    <w:rsid w:val="003979F0"/>
    <w:rsid w:val="00397A87"/>
    <w:rsid w:val="00397AFB"/>
    <w:rsid w:val="00397E90"/>
    <w:rsid w:val="003A0527"/>
    <w:rsid w:val="003A0572"/>
    <w:rsid w:val="003A0CB9"/>
    <w:rsid w:val="003A0D08"/>
    <w:rsid w:val="003A13EC"/>
    <w:rsid w:val="003A1580"/>
    <w:rsid w:val="003A15D9"/>
    <w:rsid w:val="003A163A"/>
    <w:rsid w:val="003A1B04"/>
    <w:rsid w:val="003A2286"/>
    <w:rsid w:val="003A2AAB"/>
    <w:rsid w:val="003A2B62"/>
    <w:rsid w:val="003A2C1F"/>
    <w:rsid w:val="003A327B"/>
    <w:rsid w:val="003A3527"/>
    <w:rsid w:val="003A37C7"/>
    <w:rsid w:val="003A3A26"/>
    <w:rsid w:val="003A3A2F"/>
    <w:rsid w:val="003A3BDB"/>
    <w:rsid w:val="003A42B8"/>
    <w:rsid w:val="003A43EF"/>
    <w:rsid w:val="003A46DE"/>
    <w:rsid w:val="003A4EE9"/>
    <w:rsid w:val="003A552E"/>
    <w:rsid w:val="003A6067"/>
    <w:rsid w:val="003A61E4"/>
    <w:rsid w:val="003A645E"/>
    <w:rsid w:val="003A6712"/>
    <w:rsid w:val="003A6A71"/>
    <w:rsid w:val="003A6C25"/>
    <w:rsid w:val="003A6F17"/>
    <w:rsid w:val="003A755A"/>
    <w:rsid w:val="003A76B5"/>
    <w:rsid w:val="003B0854"/>
    <w:rsid w:val="003B0BA8"/>
    <w:rsid w:val="003B0EB5"/>
    <w:rsid w:val="003B1084"/>
    <w:rsid w:val="003B109D"/>
    <w:rsid w:val="003B1412"/>
    <w:rsid w:val="003B1756"/>
    <w:rsid w:val="003B192D"/>
    <w:rsid w:val="003B1D57"/>
    <w:rsid w:val="003B2881"/>
    <w:rsid w:val="003B2FDC"/>
    <w:rsid w:val="003B3911"/>
    <w:rsid w:val="003B393F"/>
    <w:rsid w:val="003B3C7A"/>
    <w:rsid w:val="003B4511"/>
    <w:rsid w:val="003B478C"/>
    <w:rsid w:val="003B4EE9"/>
    <w:rsid w:val="003B5019"/>
    <w:rsid w:val="003B504F"/>
    <w:rsid w:val="003B5503"/>
    <w:rsid w:val="003B5813"/>
    <w:rsid w:val="003B5AA2"/>
    <w:rsid w:val="003B5B3B"/>
    <w:rsid w:val="003B5CA6"/>
    <w:rsid w:val="003B5F69"/>
    <w:rsid w:val="003B63DD"/>
    <w:rsid w:val="003B66C0"/>
    <w:rsid w:val="003B6F5A"/>
    <w:rsid w:val="003B76A7"/>
    <w:rsid w:val="003B7948"/>
    <w:rsid w:val="003B7BAA"/>
    <w:rsid w:val="003B7D5F"/>
    <w:rsid w:val="003B7D8F"/>
    <w:rsid w:val="003C0051"/>
    <w:rsid w:val="003C024B"/>
    <w:rsid w:val="003C03DC"/>
    <w:rsid w:val="003C071C"/>
    <w:rsid w:val="003C161F"/>
    <w:rsid w:val="003C1940"/>
    <w:rsid w:val="003C19F2"/>
    <w:rsid w:val="003C19F4"/>
    <w:rsid w:val="003C1B35"/>
    <w:rsid w:val="003C2016"/>
    <w:rsid w:val="003C2164"/>
    <w:rsid w:val="003C2FAD"/>
    <w:rsid w:val="003C30D2"/>
    <w:rsid w:val="003C33A3"/>
    <w:rsid w:val="003C3538"/>
    <w:rsid w:val="003C381E"/>
    <w:rsid w:val="003C3FAA"/>
    <w:rsid w:val="003C46B1"/>
    <w:rsid w:val="003C47F1"/>
    <w:rsid w:val="003C525F"/>
    <w:rsid w:val="003C552E"/>
    <w:rsid w:val="003C57C1"/>
    <w:rsid w:val="003C57D2"/>
    <w:rsid w:val="003C585F"/>
    <w:rsid w:val="003C5AD5"/>
    <w:rsid w:val="003C5BE8"/>
    <w:rsid w:val="003C5F47"/>
    <w:rsid w:val="003C696A"/>
    <w:rsid w:val="003C6ACF"/>
    <w:rsid w:val="003C6CF8"/>
    <w:rsid w:val="003C6D5E"/>
    <w:rsid w:val="003C7173"/>
    <w:rsid w:val="003C7594"/>
    <w:rsid w:val="003C7769"/>
    <w:rsid w:val="003C7830"/>
    <w:rsid w:val="003C7B11"/>
    <w:rsid w:val="003D024B"/>
    <w:rsid w:val="003D04B5"/>
    <w:rsid w:val="003D0637"/>
    <w:rsid w:val="003D076F"/>
    <w:rsid w:val="003D09CA"/>
    <w:rsid w:val="003D0B09"/>
    <w:rsid w:val="003D17D2"/>
    <w:rsid w:val="003D18B6"/>
    <w:rsid w:val="003D1A17"/>
    <w:rsid w:val="003D1BFF"/>
    <w:rsid w:val="003D1CB1"/>
    <w:rsid w:val="003D1E42"/>
    <w:rsid w:val="003D2459"/>
    <w:rsid w:val="003D25F4"/>
    <w:rsid w:val="003D2E30"/>
    <w:rsid w:val="003D3242"/>
    <w:rsid w:val="003D369D"/>
    <w:rsid w:val="003D3C26"/>
    <w:rsid w:val="003D3E21"/>
    <w:rsid w:val="003D41C6"/>
    <w:rsid w:val="003D4391"/>
    <w:rsid w:val="003D43DA"/>
    <w:rsid w:val="003D4666"/>
    <w:rsid w:val="003D4C6B"/>
    <w:rsid w:val="003D4FFF"/>
    <w:rsid w:val="003D554D"/>
    <w:rsid w:val="003D5600"/>
    <w:rsid w:val="003D5664"/>
    <w:rsid w:val="003D5A34"/>
    <w:rsid w:val="003D6266"/>
    <w:rsid w:val="003D6269"/>
    <w:rsid w:val="003D6349"/>
    <w:rsid w:val="003D694C"/>
    <w:rsid w:val="003D703C"/>
    <w:rsid w:val="003D71D9"/>
    <w:rsid w:val="003D74F7"/>
    <w:rsid w:val="003D75D9"/>
    <w:rsid w:val="003D7678"/>
    <w:rsid w:val="003D7A3D"/>
    <w:rsid w:val="003D7DA7"/>
    <w:rsid w:val="003E001E"/>
    <w:rsid w:val="003E0125"/>
    <w:rsid w:val="003E01A4"/>
    <w:rsid w:val="003E04A1"/>
    <w:rsid w:val="003E075C"/>
    <w:rsid w:val="003E09A9"/>
    <w:rsid w:val="003E13E5"/>
    <w:rsid w:val="003E18BE"/>
    <w:rsid w:val="003E1DBF"/>
    <w:rsid w:val="003E24EC"/>
    <w:rsid w:val="003E2B69"/>
    <w:rsid w:val="003E2ECE"/>
    <w:rsid w:val="003E3218"/>
    <w:rsid w:val="003E326F"/>
    <w:rsid w:val="003E3C2A"/>
    <w:rsid w:val="003E3C8C"/>
    <w:rsid w:val="003E448D"/>
    <w:rsid w:val="003E489C"/>
    <w:rsid w:val="003E48C8"/>
    <w:rsid w:val="003E48D2"/>
    <w:rsid w:val="003E4B37"/>
    <w:rsid w:val="003E5357"/>
    <w:rsid w:val="003E5364"/>
    <w:rsid w:val="003E5A02"/>
    <w:rsid w:val="003E5A68"/>
    <w:rsid w:val="003E65A7"/>
    <w:rsid w:val="003E67C0"/>
    <w:rsid w:val="003E68BD"/>
    <w:rsid w:val="003E6B1D"/>
    <w:rsid w:val="003E6C70"/>
    <w:rsid w:val="003E7034"/>
    <w:rsid w:val="003E795D"/>
    <w:rsid w:val="003F0004"/>
    <w:rsid w:val="003F0495"/>
    <w:rsid w:val="003F0575"/>
    <w:rsid w:val="003F0679"/>
    <w:rsid w:val="003F080E"/>
    <w:rsid w:val="003F1005"/>
    <w:rsid w:val="003F1927"/>
    <w:rsid w:val="003F1E75"/>
    <w:rsid w:val="003F1FEB"/>
    <w:rsid w:val="003F20A8"/>
    <w:rsid w:val="003F23E4"/>
    <w:rsid w:val="003F2627"/>
    <w:rsid w:val="003F2822"/>
    <w:rsid w:val="003F2BA7"/>
    <w:rsid w:val="003F2E14"/>
    <w:rsid w:val="003F2E35"/>
    <w:rsid w:val="003F317D"/>
    <w:rsid w:val="003F3A35"/>
    <w:rsid w:val="003F3B43"/>
    <w:rsid w:val="003F3B8E"/>
    <w:rsid w:val="003F43EC"/>
    <w:rsid w:val="003F4D08"/>
    <w:rsid w:val="003F5072"/>
    <w:rsid w:val="003F51D5"/>
    <w:rsid w:val="003F53E7"/>
    <w:rsid w:val="003F5907"/>
    <w:rsid w:val="003F5AAB"/>
    <w:rsid w:val="003F5B28"/>
    <w:rsid w:val="003F5C35"/>
    <w:rsid w:val="003F5E78"/>
    <w:rsid w:val="003F624B"/>
    <w:rsid w:val="003F6ACD"/>
    <w:rsid w:val="003F6C46"/>
    <w:rsid w:val="003F7165"/>
    <w:rsid w:val="003F7877"/>
    <w:rsid w:val="003F7C08"/>
    <w:rsid w:val="003F7CA1"/>
    <w:rsid w:val="003F7E0E"/>
    <w:rsid w:val="00400151"/>
    <w:rsid w:val="004001BA"/>
    <w:rsid w:val="00400600"/>
    <w:rsid w:val="004009E1"/>
    <w:rsid w:val="00400A61"/>
    <w:rsid w:val="00400B74"/>
    <w:rsid w:val="00400C64"/>
    <w:rsid w:val="00400CEF"/>
    <w:rsid w:val="00400CF5"/>
    <w:rsid w:val="00400F0C"/>
    <w:rsid w:val="00401148"/>
    <w:rsid w:val="00401276"/>
    <w:rsid w:val="00401339"/>
    <w:rsid w:val="00401D38"/>
    <w:rsid w:val="00401F03"/>
    <w:rsid w:val="004024A3"/>
    <w:rsid w:val="00402582"/>
    <w:rsid w:val="00402627"/>
    <w:rsid w:val="00402C6E"/>
    <w:rsid w:val="00402DC2"/>
    <w:rsid w:val="0040404F"/>
    <w:rsid w:val="004046BD"/>
    <w:rsid w:val="00404ABA"/>
    <w:rsid w:val="00404B4B"/>
    <w:rsid w:val="00404E4A"/>
    <w:rsid w:val="00405A49"/>
    <w:rsid w:val="00405AF9"/>
    <w:rsid w:val="00405B32"/>
    <w:rsid w:val="00405BE7"/>
    <w:rsid w:val="00405F14"/>
    <w:rsid w:val="004062CB"/>
    <w:rsid w:val="00406359"/>
    <w:rsid w:val="004063F9"/>
    <w:rsid w:val="00407094"/>
    <w:rsid w:val="004073E5"/>
    <w:rsid w:val="004076DA"/>
    <w:rsid w:val="00407BD8"/>
    <w:rsid w:val="00407E47"/>
    <w:rsid w:val="00407FB5"/>
    <w:rsid w:val="004106A9"/>
    <w:rsid w:val="004109AB"/>
    <w:rsid w:val="00410D7B"/>
    <w:rsid w:val="00410FFA"/>
    <w:rsid w:val="00411398"/>
    <w:rsid w:val="004117BF"/>
    <w:rsid w:val="00411B6E"/>
    <w:rsid w:val="00411BA7"/>
    <w:rsid w:val="00411CBC"/>
    <w:rsid w:val="00411FDD"/>
    <w:rsid w:val="0041206C"/>
    <w:rsid w:val="00412404"/>
    <w:rsid w:val="00412557"/>
    <w:rsid w:val="00412818"/>
    <w:rsid w:val="00412867"/>
    <w:rsid w:val="00412C51"/>
    <w:rsid w:val="00412DEB"/>
    <w:rsid w:val="00412F22"/>
    <w:rsid w:val="0041300B"/>
    <w:rsid w:val="00413290"/>
    <w:rsid w:val="00413605"/>
    <w:rsid w:val="00413F2E"/>
    <w:rsid w:val="00414301"/>
    <w:rsid w:val="004145A1"/>
    <w:rsid w:val="00414844"/>
    <w:rsid w:val="00414B59"/>
    <w:rsid w:val="00414DCA"/>
    <w:rsid w:val="00415113"/>
    <w:rsid w:val="004156B8"/>
    <w:rsid w:val="0041571E"/>
    <w:rsid w:val="00415900"/>
    <w:rsid w:val="00415A99"/>
    <w:rsid w:val="00415FEE"/>
    <w:rsid w:val="00416781"/>
    <w:rsid w:val="00416B7D"/>
    <w:rsid w:val="004172CF"/>
    <w:rsid w:val="004173E5"/>
    <w:rsid w:val="004174B7"/>
    <w:rsid w:val="00417973"/>
    <w:rsid w:val="00417AF6"/>
    <w:rsid w:val="00420F0A"/>
    <w:rsid w:val="00421037"/>
    <w:rsid w:val="004215D8"/>
    <w:rsid w:val="004215F7"/>
    <w:rsid w:val="00422060"/>
    <w:rsid w:val="004221CD"/>
    <w:rsid w:val="004224DB"/>
    <w:rsid w:val="0042286F"/>
    <w:rsid w:val="00422B12"/>
    <w:rsid w:val="00422B23"/>
    <w:rsid w:val="00422F47"/>
    <w:rsid w:val="00423409"/>
    <w:rsid w:val="0042396D"/>
    <w:rsid w:val="0042398B"/>
    <w:rsid w:val="00423DD2"/>
    <w:rsid w:val="00424023"/>
    <w:rsid w:val="004240C8"/>
    <w:rsid w:val="0042415B"/>
    <w:rsid w:val="00424337"/>
    <w:rsid w:val="00424421"/>
    <w:rsid w:val="00424460"/>
    <w:rsid w:val="004248E6"/>
    <w:rsid w:val="00424AB3"/>
    <w:rsid w:val="00424AE1"/>
    <w:rsid w:val="00424CD2"/>
    <w:rsid w:val="00425016"/>
    <w:rsid w:val="00425789"/>
    <w:rsid w:val="004263D4"/>
    <w:rsid w:val="00426408"/>
    <w:rsid w:val="00426711"/>
    <w:rsid w:val="00426A43"/>
    <w:rsid w:val="00426EA8"/>
    <w:rsid w:val="00427C18"/>
    <w:rsid w:val="00427CC6"/>
    <w:rsid w:val="0043011F"/>
    <w:rsid w:val="00430237"/>
    <w:rsid w:val="004305D1"/>
    <w:rsid w:val="00430B28"/>
    <w:rsid w:val="004310B8"/>
    <w:rsid w:val="004315CA"/>
    <w:rsid w:val="004315E0"/>
    <w:rsid w:val="00431AC7"/>
    <w:rsid w:val="00431C1B"/>
    <w:rsid w:val="00431F8F"/>
    <w:rsid w:val="00431FAD"/>
    <w:rsid w:val="0043203C"/>
    <w:rsid w:val="004320C3"/>
    <w:rsid w:val="0043293F"/>
    <w:rsid w:val="00432AD9"/>
    <w:rsid w:val="00432C09"/>
    <w:rsid w:val="0043339B"/>
    <w:rsid w:val="004338DF"/>
    <w:rsid w:val="00433912"/>
    <w:rsid w:val="004339BD"/>
    <w:rsid w:val="00433BBF"/>
    <w:rsid w:val="00433C9E"/>
    <w:rsid w:val="00434109"/>
    <w:rsid w:val="004342EF"/>
    <w:rsid w:val="004347DC"/>
    <w:rsid w:val="00434991"/>
    <w:rsid w:val="00434AED"/>
    <w:rsid w:val="004352D1"/>
    <w:rsid w:val="0043549A"/>
    <w:rsid w:val="00435F66"/>
    <w:rsid w:val="00435FED"/>
    <w:rsid w:val="00436111"/>
    <w:rsid w:val="00436E5C"/>
    <w:rsid w:val="00440080"/>
    <w:rsid w:val="004402CE"/>
    <w:rsid w:val="004404E7"/>
    <w:rsid w:val="00440579"/>
    <w:rsid w:val="004407DA"/>
    <w:rsid w:val="00440D5D"/>
    <w:rsid w:val="00441058"/>
    <w:rsid w:val="004412AE"/>
    <w:rsid w:val="004412E7"/>
    <w:rsid w:val="00441586"/>
    <w:rsid w:val="00441690"/>
    <w:rsid w:val="0044186C"/>
    <w:rsid w:val="00441CCA"/>
    <w:rsid w:val="00441E4E"/>
    <w:rsid w:val="00442033"/>
    <w:rsid w:val="00442128"/>
    <w:rsid w:val="0044232F"/>
    <w:rsid w:val="00442848"/>
    <w:rsid w:val="004428DF"/>
    <w:rsid w:val="0044323C"/>
    <w:rsid w:val="00443CE6"/>
    <w:rsid w:val="004442A3"/>
    <w:rsid w:val="00444305"/>
    <w:rsid w:val="0044487B"/>
    <w:rsid w:val="004452A3"/>
    <w:rsid w:val="004455E0"/>
    <w:rsid w:val="00446213"/>
    <w:rsid w:val="0044678E"/>
    <w:rsid w:val="00446BAF"/>
    <w:rsid w:val="00446CD9"/>
    <w:rsid w:val="00446E0F"/>
    <w:rsid w:val="00446EB8"/>
    <w:rsid w:val="004473D2"/>
    <w:rsid w:val="0044762D"/>
    <w:rsid w:val="0044763E"/>
    <w:rsid w:val="00447C0A"/>
    <w:rsid w:val="0045003C"/>
    <w:rsid w:val="00450178"/>
    <w:rsid w:val="0045048C"/>
    <w:rsid w:val="00450686"/>
    <w:rsid w:val="004509F6"/>
    <w:rsid w:val="004510C9"/>
    <w:rsid w:val="004513D1"/>
    <w:rsid w:val="00451740"/>
    <w:rsid w:val="00451830"/>
    <w:rsid w:val="00451919"/>
    <w:rsid w:val="00451F7B"/>
    <w:rsid w:val="00452038"/>
    <w:rsid w:val="00452128"/>
    <w:rsid w:val="00452874"/>
    <w:rsid w:val="00452ADD"/>
    <w:rsid w:val="0045322B"/>
    <w:rsid w:val="004538C0"/>
    <w:rsid w:val="004538C3"/>
    <w:rsid w:val="00454432"/>
    <w:rsid w:val="004545F3"/>
    <w:rsid w:val="00455193"/>
    <w:rsid w:val="00456166"/>
    <w:rsid w:val="00456238"/>
    <w:rsid w:val="0045664C"/>
    <w:rsid w:val="00456BB1"/>
    <w:rsid w:val="00456E85"/>
    <w:rsid w:val="004572E4"/>
    <w:rsid w:val="0045732A"/>
    <w:rsid w:val="0045745F"/>
    <w:rsid w:val="00457767"/>
    <w:rsid w:val="00457D4F"/>
    <w:rsid w:val="00460E2F"/>
    <w:rsid w:val="00461A0B"/>
    <w:rsid w:val="00462082"/>
    <w:rsid w:val="00462321"/>
    <w:rsid w:val="00462B8B"/>
    <w:rsid w:val="00462D52"/>
    <w:rsid w:val="004639A8"/>
    <w:rsid w:val="00463A8D"/>
    <w:rsid w:val="00463BC8"/>
    <w:rsid w:val="00463FDF"/>
    <w:rsid w:val="00464650"/>
    <w:rsid w:val="00464876"/>
    <w:rsid w:val="004649C2"/>
    <w:rsid w:val="00464F52"/>
    <w:rsid w:val="0046549E"/>
    <w:rsid w:val="00465AB1"/>
    <w:rsid w:val="00465E5B"/>
    <w:rsid w:val="00465F34"/>
    <w:rsid w:val="00465F9C"/>
    <w:rsid w:val="004667C4"/>
    <w:rsid w:val="00466D12"/>
    <w:rsid w:val="00467920"/>
    <w:rsid w:val="004679E3"/>
    <w:rsid w:val="00470011"/>
    <w:rsid w:val="004703A4"/>
    <w:rsid w:val="004707BC"/>
    <w:rsid w:val="00470A4D"/>
    <w:rsid w:val="00470AFF"/>
    <w:rsid w:val="004710E5"/>
    <w:rsid w:val="00471492"/>
    <w:rsid w:val="0047159A"/>
    <w:rsid w:val="004715DA"/>
    <w:rsid w:val="00471D2E"/>
    <w:rsid w:val="00471F6C"/>
    <w:rsid w:val="00472106"/>
    <w:rsid w:val="0047235E"/>
    <w:rsid w:val="0047280C"/>
    <w:rsid w:val="00472AE9"/>
    <w:rsid w:val="00472B93"/>
    <w:rsid w:val="00472D2F"/>
    <w:rsid w:val="00472D32"/>
    <w:rsid w:val="00472FE3"/>
    <w:rsid w:val="00473153"/>
    <w:rsid w:val="004732A0"/>
    <w:rsid w:val="00473422"/>
    <w:rsid w:val="004738B7"/>
    <w:rsid w:val="00473CE5"/>
    <w:rsid w:val="0047405D"/>
    <w:rsid w:val="004740F0"/>
    <w:rsid w:val="004741DF"/>
    <w:rsid w:val="00474775"/>
    <w:rsid w:val="00474EDF"/>
    <w:rsid w:val="004751D5"/>
    <w:rsid w:val="00475845"/>
    <w:rsid w:val="00475B76"/>
    <w:rsid w:val="00475D26"/>
    <w:rsid w:val="00475DF3"/>
    <w:rsid w:val="004761F3"/>
    <w:rsid w:val="0047625F"/>
    <w:rsid w:val="0047665E"/>
    <w:rsid w:val="00476700"/>
    <w:rsid w:val="004771DB"/>
    <w:rsid w:val="00477A5F"/>
    <w:rsid w:val="00477DD6"/>
    <w:rsid w:val="00480288"/>
    <w:rsid w:val="00480640"/>
    <w:rsid w:val="004807A8"/>
    <w:rsid w:val="00480B5D"/>
    <w:rsid w:val="0048101E"/>
    <w:rsid w:val="004810DE"/>
    <w:rsid w:val="004813B4"/>
    <w:rsid w:val="0048154A"/>
    <w:rsid w:val="00481E52"/>
    <w:rsid w:val="0048213F"/>
    <w:rsid w:val="0048228F"/>
    <w:rsid w:val="004822E4"/>
    <w:rsid w:val="004825A9"/>
    <w:rsid w:val="00482881"/>
    <w:rsid w:val="00482A19"/>
    <w:rsid w:val="00482DCA"/>
    <w:rsid w:val="004832DF"/>
    <w:rsid w:val="004833A2"/>
    <w:rsid w:val="004835B0"/>
    <w:rsid w:val="004839DE"/>
    <w:rsid w:val="00483DF7"/>
    <w:rsid w:val="0048434B"/>
    <w:rsid w:val="0048434D"/>
    <w:rsid w:val="004843EF"/>
    <w:rsid w:val="004848EF"/>
    <w:rsid w:val="00484D88"/>
    <w:rsid w:val="0048515A"/>
    <w:rsid w:val="0048550E"/>
    <w:rsid w:val="00485609"/>
    <w:rsid w:val="0048605C"/>
    <w:rsid w:val="00486133"/>
    <w:rsid w:val="0048626E"/>
    <w:rsid w:val="00486493"/>
    <w:rsid w:val="00486585"/>
    <w:rsid w:val="0048659A"/>
    <w:rsid w:val="004865D3"/>
    <w:rsid w:val="00486855"/>
    <w:rsid w:val="00486943"/>
    <w:rsid w:val="00486A0E"/>
    <w:rsid w:val="00486BAF"/>
    <w:rsid w:val="00486E72"/>
    <w:rsid w:val="00487044"/>
    <w:rsid w:val="00487380"/>
    <w:rsid w:val="00487DB2"/>
    <w:rsid w:val="00487E73"/>
    <w:rsid w:val="00487FEC"/>
    <w:rsid w:val="00490A9C"/>
    <w:rsid w:val="00490D14"/>
    <w:rsid w:val="004913E5"/>
    <w:rsid w:val="0049153C"/>
    <w:rsid w:val="0049168B"/>
    <w:rsid w:val="00491AB5"/>
    <w:rsid w:val="00491AF2"/>
    <w:rsid w:val="00491B6E"/>
    <w:rsid w:val="00491FCA"/>
    <w:rsid w:val="00492711"/>
    <w:rsid w:val="004928E2"/>
    <w:rsid w:val="00492BA1"/>
    <w:rsid w:val="00492D90"/>
    <w:rsid w:val="00492DBD"/>
    <w:rsid w:val="0049383B"/>
    <w:rsid w:val="00494218"/>
    <w:rsid w:val="0049425D"/>
    <w:rsid w:val="00494597"/>
    <w:rsid w:val="00495443"/>
    <w:rsid w:val="004956B8"/>
    <w:rsid w:val="0049617E"/>
    <w:rsid w:val="00496605"/>
    <w:rsid w:val="004969C6"/>
    <w:rsid w:val="00497024"/>
    <w:rsid w:val="00497316"/>
    <w:rsid w:val="00497757"/>
    <w:rsid w:val="0049787B"/>
    <w:rsid w:val="00497D24"/>
    <w:rsid w:val="00497F92"/>
    <w:rsid w:val="004A0AC1"/>
    <w:rsid w:val="004A0BBE"/>
    <w:rsid w:val="004A0FB2"/>
    <w:rsid w:val="004A13F2"/>
    <w:rsid w:val="004A1928"/>
    <w:rsid w:val="004A1966"/>
    <w:rsid w:val="004A19E2"/>
    <w:rsid w:val="004A1CBC"/>
    <w:rsid w:val="004A21FE"/>
    <w:rsid w:val="004A251B"/>
    <w:rsid w:val="004A2660"/>
    <w:rsid w:val="004A2A88"/>
    <w:rsid w:val="004A2AD0"/>
    <w:rsid w:val="004A3034"/>
    <w:rsid w:val="004A3BC3"/>
    <w:rsid w:val="004A407F"/>
    <w:rsid w:val="004A4114"/>
    <w:rsid w:val="004A4414"/>
    <w:rsid w:val="004A44A5"/>
    <w:rsid w:val="004A4DE6"/>
    <w:rsid w:val="004A4DFA"/>
    <w:rsid w:val="004A4E0F"/>
    <w:rsid w:val="004A51C2"/>
    <w:rsid w:val="004A53B5"/>
    <w:rsid w:val="004A5500"/>
    <w:rsid w:val="004A57CF"/>
    <w:rsid w:val="004A5919"/>
    <w:rsid w:val="004A5C5A"/>
    <w:rsid w:val="004A62DE"/>
    <w:rsid w:val="004A66E8"/>
    <w:rsid w:val="004A68CB"/>
    <w:rsid w:val="004A69BA"/>
    <w:rsid w:val="004A6B84"/>
    <w:rsid w:val="004A6DEF"/>
    <w:rsid w:val="004A6E36"/>
    <w:rsid w:val="004A717B"/>
    <w:rsid w:val="004A74E4"/>
    <w:rsid w:val="004A78AA"/>
    <w:rsid w:val="004B07FC"/>
    <w:rsid w:val="004B081D"/>
    <w:rsid w:val="004B094B"/>
    <w:rsid w:val="004B0FAE"/>
    <w:rsid w:val="004B140F"/>
    <w:rsid w:val="004B1704"/>
    <w:rsid w:val="004B193D"/>
    <w:rsid w:val="004B1A3A"/>
    <w:rsid w:val="004B1B16"/>
    <w:rsid w:val="004B1F68"/>
    <w:rsid w:val="004B2193"/>
    <w:rsid w:val="004B2247"/>
    <w:rsid w:val="004B2846"/>
    <w:rsid w:val="004B2A8F"/>
    <w:rsid w:val="004B2AB1"/>
    <w:rsid w:val="004B2D00"/>
    <w:rsid w:val="004B3529"/>
    <w:rsid w:val="004B367B"/>
    <w:rsid w:val="004B3C68"/>
    <w:rsid w:val="004B41C7"/>
    <w:rsid w:val="004B42C4"/>
    <w:rsid w:val="004B5416"/>
    <w:rsid w:val="004B5482"/>
    <w:rsid w:val="004B6711"/>
    <w:rsid w:val="004B6E8F"/>
    <w:rsid w:val="004B7191"/>
    <w:rsid w:val="004B7243"/>
    <w:rsid w:val="004B7AF9"/>
    <w:rsid w:val="004B7EF1"/>
    <w:rsid w:val="004C0129"/>
    <w:rsid w:val="004C05CB"/>
    <w:rsid w:val="004C0EE3"/>
    <w:rsid w:val="004C132E"/>
    <w:rsid w:val="004C15CF"/>
    <w:rsid w:val="004C16C7"/>
    <w:rsid w:val="004C18DB"/>
    <w:rsid w:val="004C1A21"/>
    <w:rsid w:val="004C1ADC"/>
    <w:rsid w:val="004C1E0E"/>
    <w:rsid w:val="004C24D5"/>
    <w:rsid w:val="004C2981"/>
    <w:rsid w:val="004C386F"/>
    <w:rsid w:val="004C3B1F"/>
    <w:rsid w:val="004C3B29"/>
    <w:rsid w:val="004C3D90"/>
    <w:rsid w:val="004C3FC0"/>
    <w:rsid w:val="004C41D9"/>
    <w:rsid w:val="004C425C"/>
    <w:rsid w:val="004C49FB"/>
    <w:rsid w:val="004C4DFD"/>
    <w:rsid w:val="004C5228"/>
    <w:rsid w:val="004C5B79"/>
    <w:rsid w:val="004C5F15"/>
    <w:rsid w:val="004C6026"/>
    <w:rsid w:val="004C618B"/>
    <w:rsid w:val="004C6516"/>
    <w:rsid w:val="004C69F0"/>
    <w:rsid w:val="004C6FCC"/>
    <w:rsid w:val="004C78B4"/>
    <w:rsid w:val="004C7A46"/>
    <w:rsid w:val="004D00EF"/>
    <w:rsid w:val="004D0204"/>
    <w:rsid w:val="004D03DC"/>
    <w:rsid w:val="004D0555"/>
    <w:rsid w:val="004D0ACA"/>
    <w:rsid w:val="004D11E2"/>
    <w:rsid w:val="004D1441"/>
    <w:rsid w:val="004D1BCF"/>
    <w:rsid w:val="004D1D4A"/>
    <w:rsid w:val="004D1D9B"/>
    <w:rsid w:val="004D21E9"/>
    <w:rsid w:val="004D222B"/>
    <w:rsid w:val="004D2267"/>
    <w:rsid w:val="004D2FFC"/>
    <w:rsid w:val="004D3018"/>
    <w:rsid w:val="004D3362"/>
    <w:rsid w:val="004D33F8"/>
    <w:rsid w:val="004D34FD"/>
    <w:rsid w:val="004D3DFE"/>
    <w:rsid w:val="004D3F15"/>
    <w:rsid w:val="004D3F85"/>
    <w:rsid w:val="004D43BA"/>
    <w:rsid w:val="004D4727"/>
    <w:rsid w:val="004D4BB8"/>
    <w:rsid w:val="004D4CE4"/>
    <w:rsid w:val="004D4DED"/>
    <w:rsid w:val="004D4E4D"/>
    <w:rsid w:val="004D5351"/>
    <w:rsid w:val="004D53C5"/>
    <w:rsid w:val="004D5957"/>
    <w:rsid w:val="004D5D03"/>
    <w:rsid w:val="004D5D0E"/>
    <w:rsid w:val="004D5DBC"/>
    <w:rsid w:val="004D64B1"/>
    <w:rsid w:val="004D7505"/>
    <w:rsid w:val="004D7686"/>
    <w:rsid w:val="004D7B28"/>
    <w:rsid w:val="004D7C60"/>
    <w:rsid w:val="004D7D47"/>
    <w:rsid w:val="004D7E18"/>
    <w:rsid w:val="004E00E4"/>
    <w:rsid w:val="004E07AD"/>
    <w:rsid w:val="004E0D30"/>
    <w:rsid w:val="004E11D2"/>
    <w:rsid w:val="004E124F"/>
    <w:rsid w:val="004E155C"/>
    <w:rsid w:val="004E160D"/>
    <w:rsid w:val="004E1E45"/>
    <w:rsid w:val="004E1ED6"/>
    <w:rsid w:val="004E1FFC"/>
    <w:rsid w:val="004E2037"/>
    <w:rsid w:val="004E285A"/>
    <w:rsid w:val="004E2876"/>
    <w:rsid w:val="004E2A6B"/>
    <w:rsid w:val="004E3225"/>
    <w:rsid w:val="004E323D"/>
    <w:rsid w:val="004E3450"/>
    <w:rsid w:val="004E3E7D"/>
    <w:rsid w:val="004E431E"/>
    <w:rsid w:val="004E4480"/>
    <w:rsid w:val="004E47FE"/>
    <w:rsid w:val="004E4A25"/>
    <w:rsid w:val="004E4B8E"/>
    <w:rsid w:val="004E4E89"/>
    <w:rsid w:val="004E515F"/>
    <w:rsid w:val="004E521F"/>
    <w:rsid w:val="004E5A01"/>
    <w:rsid w:val="004E5AC6"/>
    <w:rsid w:val="004E5C16"/>
    <w:rsid w:val="004E6006"/>
    <w:rsid w:val="004E6F92"/>
    <w:rsid w:val="004E7031"/>
    <w:rsid w:val="004E73E9"/>
    <w:rsid w:val="004E7525"/>
    <w:rsid w:val="004E7633"/>
    <w:rsid w:val="004E794C"/>
    <w:rsid w:val="004E7E65"/>
    <w:rsid w:val="004E7FDF"/>
    <w:rsid w:val="004F01AC"/>
    <w:rsid w:val="004F0B1D"/>
    <w:rsid w:val="004F0FEA"/>
    <w:rsid w:val="004F11F7"/>
    <w:rsid w:val="004F12E3"/>
    <w:rsid w:val="004F12F5"/>
    <w:rsid w:val="004F15F2"/>
    <w:rsid w:val="004F1888"/>
    <w:rsid w:val="004F1E28"/>
    <w:rsid w:val="004F22B5"/>
    <w:rsid w:val="004F26D3"/>
    <w:rsid w:val="004F27D7"/>
    <w:rsid w:val="004F28DF"/>
    <w:rsid w:val="004F2B22"/>
    <w:rsid w:val="004F307B"/>
    <w:rsid w:val="004F32BF"/>
    <w:rsid w:val="004F36C0"/>
    <w:rsid w:val="004F3817"/>
    <w:rsid w:val="004F414A"/>
    <w:rsid w:val="004F46E4"/>
    <w:rsid w:val="004F4B7A"/>
    <w:rsid w:val="004F5C09"/>
    <w:rsid w:val="004F6069"/>
    <w:rsid w:val="004F6AD2"/>
    <w:rsid w:val="004F71C5"/>
    <w:rsid w:val="004F7759"/>
    <w:rsid w:val="00500194"/>
    <w:rsid w:val="005007E6"/>
    <w:rsid w:val="00500A16"/>
    <w:rsid w:val="00500A34"/>
    <w:rsid w:val="005014FD"/>
    <w:rsid w:val="00501839"/>
    <w:rsid w:val="005019A4"/>
    <w:rsid w:val="00501DC5"/>
    <w:rsid w:val="00501F01"/>
    <w:rsid w:val="00501F19"/>
    <w:rsid w:val="00502196"/>
    <w:rsid w:val="005025B7"/>
    <w:rsid w:val="005027FC"/>
    <w:rsid w:val="00502848"/>
    <w:rsid w:val="00502E0E"/>
    <w:rsid w:val="00502E34"/>
    <w:rsid w:val="005032A2"/>
    <w:rsid w:val="00503770"/>
    <w:rsid w:val="00503832"/>
    <w:rsid w:val="00503A5E"/>
    <w:rsid w:val="00503DBD"/>
    <w:rsid w:val="00504333"/>
    <w:rsid w:val="005045F8"/>
    <w:rsid w:val="00504C7D"/>
    <w:rsid w:val="00505842"/>
    <w:rsid w:val="00505E49"/>
    <w:rsid w:val="005061DF"/>
    <w:rsid w:val="00506239"/>
    <w:rsid w:val="005064DE"/>
    <w:rsid w:val="0050665F"/>
    <w:rsid w:val="00506662"/>
    <w:rsid w:val="005069D3"/>
    <w:rsid w:val="00506A4B"/>
    <w:rsid w:val="0050726E"/>
    <w:rsid w:val="0050728B"/>
    <w:rsid w:val="005072A4"/>
    <w:rsid w:val="0050792C"/>
    <w:rsid w:val="005103C3"/>
    <w:rsid w:val="005105E1"/>
    <w:rsid w:val="0051114D"/>
    <w:rsid w:val="00511241"/>
    <w:rsid w:val="00511954"/>
    <w:rsid w:val="00511996"/>
    <w:rsid w:val="005122A4"/>
    <w:rsid w:val="00512391"/>
    <w:rsid w:val="00512514"/>
    <w:rsid w:val="00512565"/>
    <w:rsid w:val="0051272E"/>
    <w:rsid w:val="005127F7"/>
    <w:rsid w:val="00512E07"/>
    <w:rsid w:val="00512E81"/>
    <w:rsid w:val="00512FAC"/>
    <w:rsid w:val="00513358"/>
    <w:rsid w:val="005136A0"/>
    <w:rsid w:val="0051384B"/>
    <w:rsid w:val="00513B58"/>
    <w:rsid w:val="00513BF8"/>
    <w:rsid w:val="00514F69"/>
    <w:rsid w:val="00515388"/>
    <w:rsid w:val="00515495"/>
    <w:rsid w:val="00515979"/>
    <w:rsid w:val="00515A16"/>
    <w:rsid w:val="00515A3E"/>
    <w:rsid w:val="00515B26"/>
    <w:rsid w:val="00515C42"/>
    <w:rsid w:val="00515FBB"/>
    <w:rsid w:val="00516273"/>
    <w:rsid w:val="0051645B"/>
    <w:rsid w:val="00516BBC"/>
    <w:rsid w:val="00516E9B"/>
    <w:rsid w:val="00516FE9"/>
    <w:rsid w:val="005170A6"/>
    <w:rsid w:val="0051758A"/>
    <w:rsid w:val="00517AFD"/>
    <w:rsid w:val="00517D15"/>
    <w:rsid w:val="00517D24"/>
    <w:rsid w:val="00520399"/>
    <w:rsid w:val="005204BF"/>
    <w:rsid w:val="005208AC"/>
    <w:rsid w:val="00520B5F"/>
    <w:rsid w:val="00520BA5"/>
    <w:rsid w:val="00520E56"/>
    <w:rsid w:val="00520EDC"/>
    <w:rsid w:val="00520FB4"/>
    <w:rsid w:val="00520FFA"/>
    <w:rsid w:val="005217EA"/>
    <w:rsid w:val="005222CD"/>
    <w:rsid w:val="00522478"/>
    <w:rsid w:val="005224B2"/>
    <w:rsid w:val="005226C5"/>
    <w:rsid w:val="0052281D"/>
    <w:rsid w:val="00522EE3"/>
    <w:rsid w:val="00523094"/>
    <w:rsid w:val="00523122"/>
    <w:rsid w:val="00523193"/>
    <w:rsid w:val="00523522"/>
    <w:rsid w:val="00523B31"/>
    <w:rsid w:val="00523DD3"/>
    <w:rsid w:val="00523EDA"/>
    <w:rsid w:val="00523FA8"/>
    <w:rsid w:val="0052439A"/>
    <w:rsid w:val="00524902"/>
    <w:rsid w:val="00525422"/>
    <w:rsid w:val="00525748"/>
    <w:rsid w:val="00525AD9"/>
    <w:rsid w:val="00525CC3"/>
    <w:rsid w:val="00525EC7"/>
    <w:rsid w:val="00525FFC"/>
    <w:rsid w:val="00526099"/>
    <w:rsid w:val="00526397"/>
    <w:rsid w:val="0052650D"/>
    <w:rsid w:val="005269DF"/>
    <w:rsid w:val="00526B50"/>
    <w:rsid w:val="00526DA5"/>
    <w:rsid w:val="00526E94"/>
    <w:rsid w:val="00527225"/>
    <w:rsid w:val="005279CB"/>
    <w:rsid w:val="005303A7"/>
    <w:rsid w:val="00530B69"/>
    <w:rsid w:val="00530B74"/>
    <w:rsid w:val="00530FC0"/>
    <w:rsid w:val="00530FF7"/>
    <w:rsid w:val="00531373"/>
    <w:rsid w:val="005314FA"/>
    <w:rsid w:val="00531742"/>
    <w:rsid w:val="005318BD"/>
    <w:rsid w:val="005321B0"/>
    <w:rsid w:val="00532356"/>
    <w:rsid w:val="005324FD"/>
    <w:rsid w:val="0053256B"/>
    <w:rsid w:val="00532893"/>
    <w:rsid w:val="00532C1D"/>
    <w:rsid w:val="00532C5D"/>
    <w:rsid w:val="00532F98"/>
    <w:rsid w:val="00532FEF"/>
    <w:rsid w:val="0053345B"/>
    <w:rsid w:val="0053376E"/>
    <w:rsid w:val="00533D9F"/>
    <w:rsid w:val="00533F46"/>
    <w:rsid w:val="00534A94"/>
    <w:rsid w:val="00534E76"/>
    <w:rsid w:val="00534FB3"/>
    <w:rsid w:val="005353EA"/>
    <w:rsid w:val="00535880"/>
    <w:rsid w:val="00535886"/>
    <w:rsid w:val="005358CE"/>
    <w:rsid w:val="00535B2B"/>
    <w:rsid w:val="00535EA6"/>
    <w:rsid w:val="005360A9"/>
    <w:rsid w:val="005366B8"/>
    <w:rsid w:val="005368FD"/>
    <w:rsid w:val="00536F4D"/>
    <w:rsid w:val="005373D5"/>
    <w:rsid w:val="00537856"/>
    <w:rsid w:val="00537A9C"/>
    <w:rsid w:val="00537AF9"/>
    <w:rsid w:val="00540508"/>
    <w:rsid w:val="0054069B"/>
    <w:rsid w:val="00540876"/>
    <w:rsid w:val="00540EA0"/>
    <w:rsid w:val="00540F7A"/>
    <w:rsid w:val="00541499"/>
    <w:rsid w:val="005419E6"/>
    <w:rsid w:val="00541DC0"/>
    <w:rsid w:val="00541DE0"/>
    <w:rsid w:val="00542B6F"/>
    <w:rsid w:val="00542FDC"/>
    <w:rsid w:val="00543282"/>
    <w:rsid w:val="005433FA"/>
    <w:rsid w:val="0054380F"/>
    <w:rsid w:val="00543F52"/>
    <w:rsid w:val="00544358"/>
    <w:rsid w:val="00544954"/>
    <w:rsid w:val="00544B19"/>
    <w:rsid w:val="00544B6B"/>
    <w:rsid w:val="0054536B"/>
    <w:rsid w:val="00545565"/>
    <w:rsid w:val="0054559D"/>
    <w:rsid w:val="00545D9A"/>
    <w:rsid w:val="00545F0C"/>
    <w:rsid w:val="0054645A"/>
    <w:rsid w:val="005467E4"/>
    <w:rsid w:val="005469B2"/>
    <w:rsid w:val="00546E76"/>
    <w:rsid w:val="00547157"/>
    <w:rsid w:val="00547169"/>
    <w:rsid w:val="0054778E"/>
    <w:rsid w:val="005479C4"/>
    <w:rsid w:val="00547FE4"/>
    <w:rsid w:val="0055018A"/>
    <w:rsid w:val="005506B5"/>
    <w:rsid w:val="00550767"/>
    <w:rsid w:val="00550A1A"/>
    <w:rsid w:val="00550F19"/>
    <w:rsid w:val="00551067"/>
    <w:rsid w:val="00551287"/>
    <w:rsid w:val="0055142A"/>
    <w:rsid w:val="005514CF"/>
    <w:rsid w:val="0055198D"/>
    <w:rsid w:val="0055237C"/>
    <w:rsid w:val="005526CE"/>
    <w:rsid w:val="005532D4"/>
    <w:rsid w:val="00553EC3"/>
    <w:rsid w:val="005540D9"/>
    <w:rsid w:val="005543A5"/>
    <w:rsid w:val="0055445D"/>
    <w:rsid w:val="0055470F"/>
    <w:rsid w:val="005549D5"/>
    <w:rsid w:val="0055534C"/>
    <w:rsid w:val="005553EA"/>
    <w:rsid w:val="005556C1"/>
    <w:rsid w:val="005559D0"/>
    <w:rsid w:val="00555A8A"/>
    <w:rsid w:val="00555CA1"/>
    <w:rsid w:val="00556227"/>
    <w:rsid w:val="0055630F"/>
    <w:rsid w:val="00556340"/>
    <w:rsid w:val="00556359"/>
    <w:rsid w:val="005563E9"/>
    <w:rsid w:val="00556533"/>
    <w:rsid w:val="00556585"/>
    <w:rsid w:val="0055672C"/>
    <w:rsid w:val="0055675A"/>
    <w:rsid w:val="005568B8"/>
    <w:rsid w:val="005568E8"/>
    <w:rsid w:val="00556FFE"/>
    <w:rsid w:val="00557342"/>
    <w:rsid w:val="00557A65"/>
    <w:rsid w:val="00557F45"/>
    <w:rsid w:val="0056027B"/>
    <w:rsid w:val="00560469"/>
    <w:rsid w:val="005605A0"/>
    <w:rsid w:val="00560CF7"/>
    <w:rsid w:val="00560EB0"/>
    <w:rsid w:val="00560F6B"/>
    <w:rsid w:val="00561A6A"/>
    <w:rsid w:val="00561E81"/>
    <w:rsid w:val="005620BE"/>
    <w:rsid w:val="005620E1"/>
    <w:rsid w:val="005622FB"/>
    <w:rsid w:val="0056281F"/>
    <w:rsid w:val="00562829"/>
    <w:rsid w:val="00562B5B"/>
    <w:rsid w:val="00562FE2"/>
    <w:rsid w:val="00563241"/>
    <w:rsid w:val="00563386"/>
    <w:rsid w:val="00563444"/>
    <w:rsid w:val="00563CF6"/>
    <w:rsid w:val="00563DDB"/>
    <w:rsid w:val="00564643"/>
    <w:rsid w:val="00564C17"/>
    <w:rsid w:val="00564D3E"/>
    <w:rsid w:val="00564DE5"/>
    <w:rsid w:val="0056543A"/>
    <w:rsid w:val="00565E92"/>
    <w:rsid w:val="00566657"/>
    <w:rsid w:val="00566815"/>
    <w:rsid w:val="00566E1F"/>
    <w:rsid w:val="00566E33"/>
    <w:rsid w:val="00567045"/>
    <w:rsid w:val="0056767E"/>
    <w:rsid w:val="00567AD1"/>
    <w:rsid w:val="00567B11"/>
    <w:rsid w:val="00567E5F"/>
    <w:rsid w:val="00570177"/>
    <w:rsid w:val="00570388"/>
    <w:rsid w:val="00570846"/>
    <w:rsid w:val="00570876"/>
    <w:rsid w:val="00570C39"/>
    <w:rsid w:val="00571016"/>
    <w:rsid w:val="00571357"/>
    <w:rsid w:val="00571563"/>
    <w:rsid w:val="00571983"/>
    <w:rsid w:val="00571993"/>
    <w:rsid w:val="00571E27"/>
    <w:rsid w:val="00572C74"/>
    <w:rsid w:val="005734E4"/>
    <w:rsid w:val="005735F8"/>
    <w:rsid w:val="005737AE"/>
    <w:rsid w:val="0057392F"/>
    <w:rsid w:val="005739EA"/>
    <w:rsid w:val="00573DD0"/>
    <w:rsid w:val="00573FAF"/>
    <w:rsid w:val="0057437D"/>
    <w:rsid w:val="005747E7"/>
    <w:rsid w:val="0057496B"/>
    <w:rsid w:val="00575098"/>
    <w:rsid w:val="0057512B"/>
    <w:rsid w:val="005755F7"/>
    <w:rsid w:val="005758FF"/>
    <w:rsid w:val="00575A51"/>
    <w:rsid w:val="00575B34"/>
    <w:rsid w:val="00575C22"/>
    <w:rsid w:val="005767EF"/>
    <w:rsid w:val="005768E3"/>
    <w:rsid w:val="00576A5A"/>
    <w:rsid w:val="00576ADB"/>
    <w:rsid w:val="005778E8"/>
    <w:rsid w:val="0057798F"/>
    <w:rsid w:val="005779E5"/>
    <w:rsid w:val="005779E8"/>
    <w:rsid w:val="00577B42"/>
    <w:rsid w:val="00577BA7"/>
    <w:rsid w:val="00577D49"/>
    <w:rsid w:val="0058010E"/>
    <w:rsid w:val="00580270"/>
    <w:rsid w:val="00580297"/>
    <w:rsid w:val="005802A5"/>
    <w:rsid w:val="0058031D"/>
    <w:rsid w:val="005808F1"/>
    <w:rsid w:val="00580A03"/>
    <w:rsid w:val="00580E40"/>
    <w:rsid w:val="005812AB"/>
    <w:rsid w:val="005815C5"/>
    <w:rsid w:val="00581678"/>
    <w:rsid w:val="00581754"/>
    <w:rsid w:val="00581953"/>
    <w:rsid w:val="00581A96"/>
    <w:rsid w:val="00582104"/>
    <w:rsid w:val="00582318"/>
    <w:rsid w:val="0058246E"/>
    <w:rsid w:val="00582746"/>
    <w:rsid w:val="00583424"/>
    <w:rsid w:val="00583709"/>
    <w:rsid w:val="00583A10"/>
    <w:rsid w:val="00583E7C"/>
    <w:rsid w:val="00584534"/>
    <w:rsid w:val="005848B4"/>
    <w:rsid w:val="00584AE4"/>
    <w:rsid w:val="00584B19"/>
    <w:rsid w:val="00584B92"/>
    <w:rsid w:val="00584C33"/>
    <w:rsid w:val="00584FCA"/>
    <w:rsid w:val="0058550A"/>
    <w:rsid w:val="005856D2"/>
    <w:rsid w:val="005857AB"/>
    <w:rsid w:val="0058594F"/>
    <w:rsid w:val="005859A8"/>
    <w:rsid w:val="00585C87"/>
    <w:rsid w:val="005860EF"/>
    <w:rsid w:val="005863E0"/>
    <w:rsid w:val="00586496"/>
    <w:rsid w:val="005864DA"/>
    <w:rsid w:val="0058666C"/>
    <w:rsid w:val="0058737E"/>
    <w:rsid w:val="00587521"/>
    <w:rsid w:val="005875A7"/>
    <w:rsid w:val="005875C0"/>
    <w:rsid w:val="0058763A"/>
    <w:rsid w:val="00587BC1"/>
    <w:rsid w:val="00587FF6"/>
    <w:rsid w:val="00590035"/>
    <w:rsid w:val="00590415"/>
    <w:rsid w:val="005906B7"/>
    <w:rsid w:val="00590EB2"/>
    <w:rsid w:val="00590FD9"/>
    <w:rsid w:val="00591310"/>
    <w:rsid w:val="005914DA"/>
    <w:rsid w:val="00591FD9"/>
    <w:rsid w:val="00592698"/>
    <w:rsid w:val="00592A62"/>
    <w:rsid w:val="00592B61"/>
    <w:rsid w:val="00592B77"/>
    <w:rsid w:val="00592FEC"/>
    <w:rsid w:val="005931DB"/>
    <w:rsid w:val="00593280"/>
    <w:rsid w:val="005936B1"/>
    <w:rsid w:val="005936B2"/>
    <w:rsid w:val="00593721"/>
    <w:rsid w:val="00593985"/>
    <w:rsid w:val="00593A0D"/>
    <w:rsid w:val="00593B24"/>
    <w:rsid w:val="005943BE"/>
    <w:rsid w:val="00594C1E"/>
    <w:rsid w:val="00594CB1"/>
    <w:rsid w:val="00594D22"/>
    <w:rsid w:val="00594E78"/>
    <w:rsid w:val="00594EAC"/>
    <w:rsid w:val="005951AF"/>
    <w:rsid w:val="00595449"/>
    <w:rsid w:val="005956A5"/>
    <w:rsid w:val="00595742"/>
    <w:rsid w:val="00595F9A"/>
    <w:rsid w:val="00595FE3"/>
    <w:rsid w:val="005960B9"/>
    <w:rsid w:val="00596196"/>
    <w:rsid w:val="00596264"/>
    <w:rsid w:val="005964FE"/>
    <w:rsid w:val="005966F5"/>
    <w:rsid w:val="00596C83"/>
    <w:rsid w:val="00596FC8"/>
    <w:rsid w:val="00597735"/>
    <w:rsid w:val="00597934"/>
    <w:rsid w:val="00597B52"/>
    <w:rsid w:val="00597E00"/>
    <w:rsid w:val="00597F2D"/>
    <w:rsid w:val="005A04BF"/>
    <w:rsid w:val="005A0509"/>
    <w:rsid w:val="005A085F"/>
    <w:rsid w:val="005A13CB"/>
    <w:rsid w:val="005A14E4"/>
    <w:rsid w:val="005A1A8F"/>
    <w:rsid w:val="005A23CB"/>
    <w:rsid w:val="005A2616"/>
    <w:rsid w:val="005A2D0A"/>
    <w:rsid w:val="005A33BC"/>
    <w:rsid w:val="005A3A89"/>
    <w:rsid w:val="005A3DBE"/>
    <w:rsid w:val="005A3F1B"/>
    <w:rsid w:val="005A3F79"/>
    <w:rsid w:val="005A42B1"/>
    <w:rsid w:val="005A46F0"/>
    <w:rsid w:val="005A4EFE"/>
    <w:rsid w:val="005A5020"/>
    <w:rsid w:val="005A5317"/>
    <w:rsid w:val="005A5489"/>
    <w:rsid w:val="005A55BF"/>
    <w:rsid w:val="005A57AD"/>
    <w:rsid w:val="005A57FC"/>
    <w:rsid w:val="005A5872"/>
    <w:rsid w:val="005A59BB"/>
    <w:rsid w:val="005A61C4"/>
    <w:rsid w:val="005A61F2"/>
    <w:rsid w:val="005A65A1"/>
    <w:rsid w:val="005A65A4"/>
    <w:rsid w:val="005A6B4D"/>
    <w:rsid w:val="005A6E32"/>
    <w:rsid w:val="005A6E9E"/>
    <w:rsid w:val="005A6F1A"/>
    <w:rsid w:val="005A71B2"/>
    <w:rsid w:val="005A77CC"/>
    <w:rsid w:val="005A7ADA"/>
    <w:rsid w:val="005A7D57"/>
    <w:rsid w:val="005B035D"/>
    <w:rsid w:val="005B0743"/>
    <w:rsid w:val="005B0AE5"/>
    <w:rsid w:val="005B0BB6"/>
    <w:rsid w:val="005B0CD9"/>
    <w:rsid w:val="005B1166"/>
    <w:rsid w:val="005B11C8"/>
    <w:rsid w:val="005B16C9"/>
    <w:rsid w:val="005B1A44"/>
    <w:rsid w:val="005B23B0"/>
    <w:rsid w:val="005B23E1"/>
    <w:rsid w:val="005B25A2"/>
    <w:rsid w:val="005B261C"/>
    <w:rsid w:val="005B26F0"/>
    <w:rsid w:val="005B2861"/>
    <w:rsid w:val="005B2F7A"/>
    <w:rsid w:val="005B311C"/>
    <w:rsid w:val="005B371C"/>
    <w:rsid w:val="005B38A9"/>
    <w:rsid w:val="005B39A5"/>
    <w:rsid w:val="005B3E52"/>
    <w:rsid w:val="005B418C"/>
    <w:rsid w:val="005B47C7"/>
    <w:rsid w:val="005B48AD"/>
    <w:rsid w:val="005B4F4B"/>
    <w:rsid w:val="005B4FE8"/>
    <w:rsid w:val="005B5458"/>
    <w:rsid w:val="005B58CF"/>
    <w:rsid w:val="005B5A7E"/>
    <w:rsid w:val="005B6472"/>
    <w:rsid w:val="005B6655"/>
    <w:rsid w:val="005B6B21"/>
    <w:rsid w:val="005B6D59"/>
    <w:rsid w:val="005B71DF"/>
    <w:rsid w:val="005B744C"/>
    <w:rsid w:val="005B757C"/>
    <w:rsid w:val="005B75AB"/>
    <w:rsid w:val="005B7717"/>
    <w:rsid w:val="005B7E3C"/>
    <w:rsid w:val="005B7E6A"/>
    <w:rsid w:val="005B7F8F"/>
    <w:rsid w:val="005C0570"/>
    <w:rsid w:val="005C0792"/>
    <w:rsid w:val="005C09D1"/>
    <w:rsid w:val="005C0D37"/>
    <w:rsid w:val="005C0FE9"/>
    <w:rsid w:val="005C10F8"/>
    <w:rsid w:val="005C1930"/>
    <w:rsid w:val="005C1BF8"/>
    <w:rsid w:val="005C234D"/>
    <w:rsid w:val="005C2A8A"/>
    <w:rsid w:val="005C2B3C"/>
    <w:rsid w:val="005C2FBA"/>
    <w:rsid w:val="005C351E"/>
    <w:rsid w:val="005C3960"/>
    <w:rsid w:val="005C3B3E"/>
    <w:rsid w:val="005C3CB4"/>
    <w:rsid w:val="005C4346"/>
    <w:rsid w:val="005C4507"/>
    <w:rsid w:val="005C4663"/>
    <w:rsid w:val="005C4802"/>
    <w:rsid w:val="005C4E29"/>
    <w:rsid w:val="005C534B"/>
    <w:rsid w:val="005C5608"/>
    <w:rsid w:val="005C5F99"/>
    <w:rsid w:val="005C6080"/>
    <w:rsid w:val="005C61F2"/>
    <w:rsid w:val="005C67B5"/>
    <w:rsid w:val="005C6A29"/>
    <w:rsid w:val="005C6B85"/>
    <w:rsid w:val="005C73F1"/>
    <w:rsid w:val="005C74FD"/>
    <w:rsid w:val="005C761A"/>
    <w:rsid w:val="005C7884"/>
    <w:rsid w:val="005C79A3"/>
    <w:rsid w:val="005C79EB"/>
    <w:rsid w:val="005C7B3B"/>
    <w:rsid w:val="005D0092"/>
    <w:rsid w:val="005D04D1"/>
    <w:rsid w:val="005D052F"/>
    <w:rsid w:val="005D067A"/>
    <w:rsid w:val="005D0B09"/>
    <w:rsid w:val="005D0E5F"/>
    <w:rsid w:val="005D1202"/>
    <w:rsid w:val="005D1DC8"/>
    <w:rsid w:val="005D1E26"/>
    <w:rsid w:val="005D1E54"/>
    <w:rsid w:val="005D2BE1"/>
    <w:rsid w:val="005D30C0"/>
    <w:rsid w:val="005D32D8"/>
    <w:rsid w:val="005D36B4"/>
    <w:rsid w:val="005D3786"/>
    <w:rsid w:val="005D3A9C"/>
    <w:rsid w:val="005D3D9E"/>
    <w:rsid w:val="005D45BD"/>
    <w:rsid w:val="005D52B7"/>
    <w:rsid w:val="005D5847"/>
    <w:rsid w:val="005D5B70"/>
    <w:rsid w:val="005D608C"/>
    <w:rsid w:val="005D64CF"/>
    <w:rsid w:val="005D71BE"/>
    <w:rsid w:val="005D7990"/>
    <w:rsid w:val="005D7A5E"/>
    <w:rsid w:val="005D7A9D"/>
    <w:rsid w:val="005E001B"/>
    <w:rsid w:val="005E01B0"/>
    <w:rsid w:val="005E0A53"/>
    <w:rsid w:val="005E0A68"/>
    <w:rsid w:val="005E10EA"/>
    <w:rsid w:val="005E167E"/>
    <w:rsid w:val="005E18D8"/>
    <w:rsid w:val="005E1A61"/>
    <w:rsid w:val="005E1E92"/>
    <w:rsid w:val="005E233B"/>
    <w:rsid w:val="005E25E7"/>
    <w:rsid w:val="005E263E"/>
    <w:rsid w:val="005E26A4"/>
    <w:rsid w:val="005E283A"/>
    <w:rsid w:val="005E2A33"/>
    <w:rsid w:val="005E2C3F"/>
    <w:rsid w:val="005E2E9C"/>
    <w:rsid w:val="005E2EE0"/>
    <w:rsid w:val="005E312D"/>
    <w:rsid w:val="005E36E7"/>
    <w:rsid w:val="005E3772"/>
    <w:rsid w:val="005E3EB2"/>
    <w:rsid w:val="005E4033"/>
    <w:rsid w:val="005E429B"/>
    <w:rsid w:val="005E4657"/>
    <w:rsid w:val="005E4DB4"/>
    <w:rsid w:val="005E5004"/>
    <w:rsid w:val="005E5304"/>
    <w:rsid w:val="005E5537"/>
    <w:rsid w:val="005E59FB"/>
    <w:rsid w:val="005E65EF"/>
    <w:rsid w:val="005E6D88"/>
    <w:rsid w:val="005E6FA6"/>
    <w:rsid w:val="005E70E9"/>
    <w:rsid w:val="005E72B5"/>
    <w:rsid w:val="005E7D83"/>
    <w:rsid w:val="005F0CCB"/>
    <w:rsid w:val="005F0F91"/>
    <w:rsid w:val="005F141B"/>
    <w:rsid w:val="005F1E8D"/>
    <w:rsid w:val="005F1F21"/>
    <w:rsid w:val="005F216C"/>
    <w:rsid w:val="005F2502"/>
    <w:rsid w:val="005F27F0"/>
    <w:rsid w:val="005F2C84"/>
    <w:rsid w:val="005F2D5A"/>
    <w:rsid w:val="005F2D92"/>
    <w:rsid w:val="005F2DA7"/>
    <w:rsid w:val="005F2FF2"/>
    <w:rsid w:val="005F30A2"/>
    <w:rsid w:val="005F34BF"/>
    <w:rsid w:val="005F37FD"/>
    <w:rsid w:val="005F38C2"/>
    <w:rsid w:val="005F38EC"/>
    <w:rsid w:val="005F3A96"/>
    <w:rsid w:val="005F4203"/>
    <w:rsid w:val="005F4221"/>
    <w:rsid w:val="005F43A1"/>
    <w:rsid w:val="005F448E"/>
    <w:rsid w:val="005F457B"/>
    <w:rsid w:val="005F476D"/>
    <w:rsid w:val="005F4A49"/>
    <w:rsid w:val="005F4B91"/>
    <w:rsid w:val="005F5448"/>
    <w:rsid w:val="005F5CE8"/>
    <w:rsid w:val="005F66CE"/>
    <w:rsid w:val="005F673C"/>
    <w:rsid w:val="005F689A"/>
    <w:rsid w:val="005F6E8B"/>
    <w:rsid w:val="005F6F8F"/>
    <w:rsid w:val="005F7572"/>
    <w:rsid w:val="005F7FB3"/>
    <w:rsid w:val="0060000B"/>
    <w:rsid w:val="006000BC"/>
    <w:rsid w:val="00600444"/>
    <w:rsid w:val="0060060D"/>
    <w:rsid w:val="00600BD7"/>
    <w:rsid w:val="00601231"/>
    <w:rsid w:val="006012F1"/>
    <w:rsid w:val="006014C1"/>
    <w:rsid w:val="00601922"/>
    <w:rsid w:val="00601BE5"/>
    <w:rsid w:val="00601F2E"/>
    <w:rsid w:val="006020C2"/>
    <w:rsid w:val="006022EA"/>
    <w:rsid w:val="00602F30"/>
    <w:rsid w:val="00602FE2"/>
    <w:rsid w:val="00603760"/>
    <w:rsid w:val="00603902"/>
    <w:rsid w:val="00603AE7"/>
    <w:rsid w:val="00603F04"/>
    <w:rsid w:val="0060407C"/>
    <w:rsid w:val="006041D9"/>
    <w:rsid w:val="00604234"/>
    <w:rsid w:val="00604479"/>
    <w:rsid w:val="00604836"/>
    <w:rsid w:val="00604A78"/>
    <w:rsid w:val="00604C15"/>
    <w:rsid w:val="00604D13"/>
    <w:rsid w:val="00605061"/>
    <w:rsid w:val="00605D46"/>
    <w:rsid w:val="00606183"/>
    <w:rsid w:val="0060635E"/>
    <w:rsid w:val="00606D7D"/>
    <w:rsid w:val="00606F70"/>
    <w:rsid w:val="0060748B"/>
    <w:rsid w:val="006078AE"/>
    <w:rsid w:val="00607C67"/>
    <w:rsid w:val="00610148"/>
    <w:rsid w:val="00610EA8"/>
    <w:rsid w:val="006117EE"/>
    <w:rsid w:val="00611F6A"/>
    <w:rsid w:val="00612684"/>
    <w:rsid w:val="00612898"/>
    <w:rsid w:val="00613033"/>
    <w:rsid w:val="0061305C"/>
    <w:rsid w:val="00613068"/>
    <w:rsid w:val="0061340D"/>
    <w:rsid w:val="006136FC"/>
    <w:rsid w:val="00613921"/>
    <w:rsid w:val="00613A92"/>
    <w:rsid w:val="00613FDF"/>
    <w:rsid w:val="00614003"/>
    <w:rsid w:val="00614533"/>
    <w:rsid w:val="006149B3"/>
    <w:rsid w:val="0061509A"/>
    <w:rsid w:val="006154C0"/>
    <w:rsid w:val="0061585B"/>
    <w:rsid w:val="00615AD3"/>
    <w:rsid w:val="00615D5B"/>
    <w:rsid w:val="00616324"/>
    <w:rsid w:val="0061675B"/>
    <w:rsid w:val="00616AF4"/>
    <w:rsid w:val="00616B1A"/>
    <w:rsid w:val="00616B9A"/>
    <w:rsid w:val="00616E4A"/>
    <w:rsid w:val="006172C6"/>
    <w:rsid w:val="006176F2"/>
    <w:rsid w:val="00617780"/>
    <w:rsid w:val="00617AC8"/>
    <w:rsid w:val="00617B10"/>
    <w:rsid w:val="00617D3F"/>
    <w:rsid w:val="00620191"/>
    <w:rsid w:val="00620324"/>
    <w:rsid w:val="00620436"/>
    <w:rsid w:val="00620454"/>
    <w:rsid w:val="006205C3"/>
    <w:rsid w:val="006207E7"/>
    <w:rsid w:val="00620B49"/>
    <w:rsid w:val="00620E02"/>
    <w:rsid w:val="00620EA4"/>
    <w:rsid w:val="0062122B"/>
    <w:rsid w:val="006215EE"/>
    <w:rsid w:val="006216E2"/>
    <w:rsid w:val="00621C75"/>
    <w:rsid w:val="00622011"/>
    <w:rsid w:val="006220D9"/>
    <w:rsid w:val="006220EC"/>
    <w:rsid w:val="00622381"/>
    <w:rsid w:val="006228DD"/>
    <w:rsid w:val="00622A85"/>
    <w:rsid w:val="00622CE8"/>
    <w:rsid w:val="00623ACC"/>
    <w:rsid w:val="00623BDF"/>
    <w:rsid w:val="00623D75"/>
    <w:rsid w:val="0062427F"/>
    <w:rsid w:val="006243C5"/>
    <w:rsid w:val="00624A82"/>
    <w:rsid w:val="00624B66"/>
    <w:rsid w:val="00624ECF"/>
    <w:rsid w:val="00625380"/>
    <w:rsid w:val="006256D6"/>
    <w:rsid w:val="00625A98"/>
    <w:rsid w:val="00625DB8"/>
    <w:rsid w:val="00626D3A"/>
    <w:rsid w:val="0062713E"/>
    <w:rsid w:val="00627210"/>
    <w:rsid w:val="006275B0"/>
    <w:rsid w:val="00627CA9"/>
    <w:rsid w:val="006301E3"/>
    <w:rsid w:val="00630617"/>
    <w:rsid w:val="00630C07"/>
    <w:rsid w:val="00630E56"/>
    <w:rsid w:val="00631177"/>
    <w:rsid w:val="00631199"/>
    <w:rsid w:val="00631544"/>
    <w:rsid w:val="006320F3"/>
    <w:rsid w:val="0063224D"/>
    <w:rsid w:val="006322C2"/>
    <w:rsid w:val="00632490"/>
    <w:rsid w:val="00632ACE"/>
    <w:rsid w:val="00633122"/>
    <w:rsid w:val="00633163"/>
    <w:rsid w:val="00633608"/>
    <w:rsid w:val="00633617"/>
    <w:rsid w:val="00634627"/>
    <w:rsid w:val="006346EE"/>
    <w:rsid w:val="00634BC0"/>
    <w:rsid w:val="0063544D"/>
    <w:rsid w:val="00635715"/>
    <w:rsid w:val="00636317"/>
    <w:rsid w:val="006366AF"/>
    <w:rsid w:val="00636EA6"/>
    <w:rsid w:val="00637192"/>
    <w:rsid w:val="006406E6"/>
    <w:rsid w:val="00640DD0"/>
    <w:rsid w:val="00640FD4"/>
    <w:rsid w:val="006418B9"/>
    <w:rsid w:val="00641EE6"/>
    <w:rsid w:val="00642554"/>
    <w:rsid w:val="0064271A"/>
    <w:rsid w:val="00642738"/>
    <w:rsid w:val="0064277A"/>
    <w:rsid w:val="00642C99"/>
    <w:rsid w:val="00642E4A"/>
    <w:rsid w:val="006435CA"/>
    <w:rsid w:val="00643B90"/>
    <w:rsid w:val="0064436D"/>
    <w:rsid w:val="00644551"/>
    <w:rsid w:val="0064456D"/>
    <w:rsid w:val="006446F9"/>
    <w:rsid w:val="00644C28"/>
    <w:rsid w:val="0064557A"/>
    <w:rsid w:val="0064599F"/>
    <w:rsid w:val="00645AA6"/>
    <w:rsid w:val="00646D6C"/>
    <w:rsid w:val="006476F5"/>
    <w:rsid w:val="00647D31"/>
    <w:rsid w:val="0065019D"/>
    <w:rsid w:val="006504F3"/>
    <w:rsid w:val="006507E4"/>
    <w:rsid w:val="00650CEE"/>
    <w:rsid w:val="00650E82"/>
    <w:rsid w:val="0065113B"/>
    <w:rsid w:val="006512E1"/>
    <w:rsid w:val="00651404"/>
    <w:rsid w:val="006517ED"/>
    <w:rsid w:val="0065205F"/>
    <w:rsid w:val="00652620"/>
    <w:rsid w:val="00652960"/>
    <w:rsid w:val="006530A5"/>
    <w:rsid w:val="00653283"/>
    <w:rsid w:val="006538A3"/>
    <w:rsid w:val="006538EC"/>
    <w:rsid w:val="006540E1"/>
    <w:rsid w:val="0065431D"/>
    <w:rsid w:val="0065469A"/>
    <w:rsid w:val="00654717"/>
    <w:rsid w:val="00654B7D"/>
    <w:rsid w:val="006552D5"/>
    <w:rsid w:val="0065546A"/>
    <w:rsid w:val="0065564B"/>
    <w:rsid w:val="006556B1"/>
    <w:rsid w:val="00655771"/>
    <w:rsid w:val="00655F08"/>
    <w:rsid w:val="0065628C"/>
    <w:rsid w:val="006562DB"/>
    <w:rsid w:val="0065691E"/>
    <w:rsid w:val="00656A28"/>
    <w:rsid w:val="00656A31"/>
    <w:rsid w:val="006570B4"/>
    <w:rsid w:val="0065750B"/>
    <w:rsid w:val="00657C60"/>
    <w:rsid w:val="00660E49"/>
    <w:rsid w:val="0066121A"/>
    <w:rsid w:val="00661506"/>
    <w:rsid w:val="00661746"/>
    <w:rsid w:val="006619AC"/>
    <w:rsid w:val="006619DE"/>
    <w:rsid w:val="00661F8B"/>
    <w:rsid w:val="006621A9"/>
    <w:rsid w:val="00662433"/>
    <w:rsid w:val="00662582"/>
    <w:rsid w:val="0066282A"/>
    <w:rsid w:val="006630F6"/>
    <w:rsid w:val="0066318B"/>
    <w:rsid w:val="00663226"/>
    <w:rsid w:val="00663ACD"/>
    <w:rsid w:val="00663F8E"/>
    <w:rsid w:val="00663FF4"/>
    <w:rsid w:val="00664035"/>
    <w:rsid w:val="00664312"/>
    <w:rsid w:val="00664449"/>
    <w:rsid w:val="006645CA"/>
    <w:rsid w:val="0066461A"/>
    <w:rsid w:val="00664EA5"/>
    <w:rsid w:val="006652DE"/>
    <w:rsid w:val="00665599"/>
    <w:rsid w:val="00665AF1"/>
    <w:rsid w:val="00665DF8"/>
    <w:rsid w:val="00666186"/>
    <w:rsid w:val="006672D2"/>
    <w:rsid w:val="00667F23"/>
    <w:rsid w:val="00670335"/>
    <w:rsid w:val="0067044A"/>
    <w:rsid w:val="00670B48"/>
    <w:rsid w:val="00670B72"/>
    <w:rsid w:val="00670B90"/>
    <w:rsid w:val="00671AB5"/>
    <w:rsid w:val="0067249F"/>
    <w:rsid w:val="0067265F"/>
    <w:rsid w:val="006726DF"/>
    <w:rsid w:val="0067273A"/>
    <w:rsid w:val="00672742"/>
    <w:rsid w:val="00672CD4"/>
    <w:rsid w:val="00672D57"/>
    <w:rsid w:val="006735F7"/>
    <w:rsid w:val="006736B4"/>
    <w:rsid w:val="00673B66"/>
    <w:rsid w:val="0067454C"/>
    <w:rsid w:val="00674AA6"/>
    <w:rsid w:val="00676480"/>
    <w:rsid w:val="0067668A"/>
    <w:rsid w:val="00676A6B"/>
    <w:rsid w:val="006778A8"/>
    <w:rsid w:val="006778BA"/>
    <w:rsid w:val="00677A9F"/>
    <w:rsid w:val="00677B4C"/>
    <w:rsid w:val="0068012C"/>
    <w:rsid w:val="0068032A"/>
    <w:rsid w:val="00680AB2"/>
    <w:rsid w:val="00680D2A"/>
    <w:rsid w:val="00680E58"/>
    <w:rsid w:val="0068103D"/>
    <w:rsid w:val="0068160B"/>
    <w:rsid w:val="006816EE"/>
    <w:rsid w:val="00682287"/>
    <w:rsid w:val="006822FC"/>
    <w:rsid w:val="006829FD"/>
    <w:rsid w:val="00682C3A"/>
    <w:rsid w:val="00682D04"/>
    <w:rsid w:val="00682FC8"/>
    <w:rsid w:val="006835B7"/>
    <w:rsid w:val="00683B80"/>
    <w:rsid w:val="00683CC3"/>
    <w:rsid w:val="00683F9B"/>
    <w:rsid w:val="006847D2"/>
    <w:rsid w:val="006847D5"/>
    <w:rsid w:val="00684C0A"/>
    <w:rsid w:val="00684DEA"/>
    <w:rsid w:val="00684FB1"/>
    <w:rsid w:val="00685282"/>
    <w:rsid w:val="006852E9"/>
    <w:rsid w:val="006856FA"/>
    <w:rsid w:val="00685D66"/>
    <w:rsid w:val="00685F77"/>
    <w:rsid w:val="006862BD"/>
    <w:rsid w:val="0068671F"/>
    <w:rsid w:val="00686D8F"/>
    <w:rsid w:val="00687212"/>
    <w:rsid w:val="00687A88"/>
    <w:rsid w:val="00687F2D"/>
    <w:rsid w:val="006900FF"/>
    <w:rsid w:val="006906A0"/>
    <w:rsid w:val="00690FD7"/>
    <w:rsid w:val="0069157D"/>
    <w:rsid w:val="006916F4"/>
    <w:rsid w:val="00691AB1"/>
    <w:rsid w:val="00691B46"/>
    <w:rsid w:val="00691DAA"/>
    <w:rsid w:val="006923D9"/>
    <w:rsid w:val="006924DF"/>
    <w:rsid w:val="006926A2"/>
    <w:rsid w:val="006927AE"/>
    <w:rsid w:val="006927F7"/>
    <w:rsid w:val="006929CA"/>
    <w:rsid w:val="00692D84"/>
    <w:rsid w:val="0069305A"/>
    <w:rsid w:val="006930B8"/>
    <w:rsid w:val="006932D7"/>
    <w:rsid w:val="006932FA"/>
    <w:rsid w:val="00693424"/>
    <w:rsid w:val="0069349C"/>
    <w:rsid w:val="006935D4"/>
    <w:rsid w:val="00693E7B"/>
    <w:rsid w:val="00694568"/>
    <w:rsid w:val="006948FD"/>
    <w:rsid w:val="00694ACB"/>
    <w:rsid w:val="00695031"/>
    <w:rsid w:val="0069508F"/>
    <w:rsid w:val="00695333"/>
    <w:rsid w:val="00695350"/>
    <w:rsid w:val="006956A6"/>
    <w:rsid w:val="00695CB7"/>
    <w:rsid w:val="00695F1C"/>
    <w:rsid w:val="00695F8B"/>
    <w:rsid w:val="00696AB3"/>
    <w:rsid w:val="006973A8"/>
    <w:rsid w:val="00697855"/>
    <w:rsid w:val="006979F0"/>
    <w:rsid w:val="00697A00"/>
    <w:rsid w:val="00697C0D"/>
    <w:rsid w:val="00697CDA"/>
    <w:rsid w:val="00697CDE"/>
    <w:rsid w:val="006A0066"/>
    <w:rsid w:val="006A0281"/>
    <w:rsid w:val="006A0508"/>
    <w:rsid w:val="006A113C"/>
    <w:rsid w:val="006A143E"/>
    <w:rsid w:val="006A1679"/>
    <w:rsid w:val="006A16C7"/>
    <w:rsid w:val="006A1D7F"/>
    <w:rsid w:val="006A1D81"/>
    <w:rsid w:val="006A22C9"/>
    <w:rsid w:val="006A2767"/>
    <w:rsid w:val="006A2B43"/>
    <w:rsid w:val="006A31FF"/>
    <w:rsid w:val="006A3913"/>
    <w:rsid w:val="006A4204"/>
    <w:rsid w:val="006A4435"/>
    <w:rsid w:val="006A4509"/>
    <w:rsid w:val="006A4ACF"/>
    <w:rsid w:val="006A4DE2"/>
    <w:rsid w:val="006A4EFF"/>
    <w:rsid w:val="006A5242"/>
    <w:rsid w:val="006A53A8"/>
    <w:rsid w:val="006A5ACC"/>
    <w:rsid w:val="006A5DB2"/>
    <w:rsid w:val="006A6F73"/>
    <w:rsid w:val="006A7141"/>
    <w:rsid w:val="006A7556"/>
    <w:rsid w:val="006A76A9"/>
    <w:rsid w:val="006A7AC1"/>
    <w:rsid w:val="006A7B13"/>
    <w:rsid w:val="006A7B2D"/>
    <w:rsid w:val="006A7B55"/>
    <w:rsid w:val="006A7ECF"/>
    <w:rsid w:val="006B01FF"/>
    <w:rsid w:val="006B04B8"/>
    <w:rsid w:val="006B07A4"/>
    <w:rsid w:val="006B0B5E"/>
    <w:rsid w:val="006B0BA6"/>
    <w:rsid w:val="006B1218"/>
    <w:rsid w:val="006B174C"/>
    <w:rsid w:val="006B1934"/>
    <w:rsid w:val="006B1AB5"/>
    <w:rsid w:val="006B20A1"/>
    <w:rsid w:val="006B21CA"/>
    <w:rsid w:val="006B2328"/>
    <w:rsid w:val="006B2339"/>
    <w:rsid w:val="006B2447"/>
    <w:rsid w:val="006B2867"/>
    <w:rsid w:val="006B2B27"/>
    <w:rsid w:val="006B2C25"/>
    <w:rsid w:val="006B3A90"/>
    <w:rsid w:val="006B3ABE"/>
    <w:rsid w:val="006B3B31"/>
    <w:rsid w:val="006B3E75"/>
    <w:rsid w:val="006B4026"/>
    <w:rsid w:val="006B4A18"/>
    <w:rsid w:val="006B59EA"/>
    <w:rsid w:val="006B5B3A"/>
    <w:rsid w:val="006B6282"/>
    <w:rsid w:val="006B68AE"/>
    <w:rsid w:val="006B69E9"/>
    <w:rsid w:val="006B700B"/>
    <w:rsid w:val="006B705B"/>
    <w:rsid w:val="006B706A"/>
    <w:rsid w:val="006B765C"/>
    <w:rsid w:val="006B7F89"/>
    <w:rsid w:val="006C03EB"/>
    <w:rsid w:val="006C0443"/>
    <w:rsid w:val="006C0A55"/>
    <w:rsid w:val="006C0AE6"/>
    <w:rsid w:val="006C0B6E"/>
    <w:rsid w:val="006C0F9B"/>
    <w:rsid w:val="006C11E0"/>
    <w:rsid w:val="006C13D3"/>
    <w:rsid w:val="006C1426"/>
    <w:rsid w:val="006C1C6E"/>
    <w:rsid w:val="006C30EF"/>
    <w:rsid w:val="006C323B"/>
    <w:rsid w:val="006C33F6"/>
    <w:rsid w:val="006C35C7"/>
    <w:rsid w:val="006C36EB"/>
    <w:rsid w:val="006C3793"/>
    <w:rsid w:val="006C37D3"/>
    <w:rsid w:val="006C399F"/>
    <w:rsid w:val="006C39AE"/>
    <w:rsid w:val="006C3C10"/>
    <w:rsid w:val="006C46A2"/>
    <w:rsid w:val="006C4712"/>
    <w:rsid w:val="006C55F1"/>
    <w:rsid w:val="006C5F2E"/>
    <w:rsid w:val="006C62A7"/>
    <w:rsid w:val="006C6599"/>
    <w:rsid w:val="006C6744"/>
    <w:rsid w:val="006C6AC4"/>
    <w:rsid w:val="006C6C65"/>
    <w:rsid w:val="006C6E49"/>
    <w:rsid w:val="006C7421"/>
    <w:rsid w:val="006C7600"/>
    <w:rsid w:val="006C76EE"/>
    <w:rsid w:val="006C7781"/>
    <w:rsid w:val="006C7879"/>
    <w:rsid w:val="006C7AEB"/>
    <w:rsid w:val="006C7B7A"/>
    <w:rsid w:val="006C7B9F"/>
    <w:rsid w:val="006D046A"/>
    <w:rsid w:val="006D0890"/>
    <w:rsid w:val="006D08B2"/>
    <w:rsid w:val="006D0B8E"/>
    <w:rsid w:val="006D0C59"/>
    <w:rsid w:val="006D14F4"/>
    <w:rsid w:val="006D1859"/>
    <w:rsid w:val="006D1A56"/>
    <w:rsid w:val="006D1D43"/>
    <w:rsid w:val="006D2169"/>
    <w:rsid w:val="006D2273"/>
    <w:rsid w:val="006D2669"/>
    <w:rsid w:val="006D2675"/>
    <w:rsid w:val="006D27D0"/>
    <w:rsid w:val="006D2BD0"/>
    <w:rsid w:val="006D2C95"/>
    <w:rsid w:val="006D2E43"/>
    <w:rsid w:val="006D2EA4"/>
    <w:rsid w:val="006D3102"/>
    <w:rsid w:val="006D36A6"/>
    <w:rsid w:val="006D36CD"/>
    <w:rsid w:val="006D3DE4"/>
    <w:rsid w:val="006D3DF6"/>
    <w:rsid w:val="006D4281"/>
    <w:rsid w:val="006D471F"/>
    <w:rsid w:val="006D4ACB"/>
    <w:rsid w:val="006D572C"/>
    <w:rsid w:val="006D592E"/>
    <w:rsid w:val="006D5DA7"/>
    <w:rsid w:val="006D5E69"/>
    <w:rsid w:val="006D5F47"/>
    <w:rsid w:val="006D60FF"/>
    <w:rsid w:val="006D6AE4"/>
    <w:rsid w:val="006D6BD7"/>
    <w:rsid w:val="006D6C23"/>
    <w:rsid w:val="006D6C8A"/>
    <w:rsid w:val="006D6FDF"/>
    <w:rsid w:val="006D7D6E"/>
    <w:rsid w:val="006D7D9B"/>
    <w:rsid w:val="006E020F"/>
    <w:rsid w:val="006E067B"/>
    <w:rsid w:val="006E08F7"/>
    <w:rsid w:val="006E0C94"/>
    <w:rsid w:val="006E0D83"/>
    <w:rsid w:val="006E0E4A"/>
    <w:rsid w:val="006E1659"/>
    <w:rsid w:val="006E16AB"/>
    <w:rsid w:val="006E1926"/>
    <w:rsid w:val="006E1D5E"/>
    <w:rsid w:val="006E1F7D"/>
    <w:rsid w:val="006E2101"/>
    <w:rsid w:val="006E2152"/>
    <w:rsid w:val="006E265F"/>
    <w:rsid w:val="006E2988"/>
    <w:rsid w:val="006E2B7A"/>
    <w:rsid w:val="006E2D6A"/>
    <w:rsid w:val="006E305A"/>
    <w:rsid w:val="006E3448"/>
    <w:rsid w:val="006E34CB"/>
    <w:rsid w:val="006E37B0"/>
    <w:rsid w:val="006E39B3"/>
    <w:rsid w:val="006E39EF"/>
    <w:rsid w:val="006E3D22"/>
    <w:rsid w:val="006E43FB"/>
    <w:rsid w:val="006E4653"/>
    <w:rsid w:val="006E4678"/>
    <w:rsid w:val="006E4710"/>
    <w:rsid w:val="006E50F9"/>
    <w:rsid w:val="006E53A9"/>
    <w:rsid w:val="006E622A"/>
    <w:rsid w:val="006E6315"/>
    <w:rsid w:val="006E6498"/>
    <w:rsid w:val="006E66CC"/>
    <w:rsid w:val="006E7034"/>
    <w:rsid w:val="006E7C8E"/>
    <w:rsid w:val="006E7DB4"/>
    <w:rsid w:val="006E7EC1"/>
    <w:rsid w:val="006F02FC"/>
    <w:rsid w:val="006F0601"/>
    <w:rsid w:val="006F08A6"/>
    <w:rsid w:val="006F0C79"/>
    <w:rsid w:val="006F1253"/>
    <w:rsid w:val="006F1832"/>
    <w:rsid w:val="006F19C6"/>
    <w:rsid w:val="006F1E13"/>
    <w:rsid w:val="006F1F95"/>
    <w:rsid w:val="006F2074"/>
    <w:rsid w:val="006F27CF"/>
    <w:rsid w:val="006F2915"/>
    <w:rsid w:val="006F2CA8"/>
    <w:rsid w:val="006F30A3"/>
    <w:rsid w:val="006F370F"/>
    <w:rsid w:val="006F48E1"/>
    <w:rsid w:val="006F4AA2"/>
    <w:rsid w:val="006F563C"/>
    <w:rsid w:val="006F588A"/>
    <w:rsid w:val="006F59BE"/>
    <w:rsid w:val="006F59CA"/>
    <w:rsid w:val="006F5DB6"/>
    <w:rsid w:val="006F6316"/>
    <w:rsid w:val="006F6F34"/>
    <w:rsid w:val="006F7077"/>
    <w:rsid w:val="006F74B8"/>
    <w:rsid w:val="006F763F"/>
    <w:rsid w:val="006F7A6F"/>
    <w:rsid w:val="006F7A86"/>
    <w:rsid w:val="006F7ABA"/>
    <w:rsid w:val="006F7B32"/>
    <w:rsid w:val="007002FD"/>
    <w:rsid w:val="00700383"/>
    <w:rsid w:val="00701664"/>
    <w:rsid w:val="007016B1"/>
    <w:rsid w:val="007016D1"/>
    <w:rsid w:val="0070190C"/>
    <w:rsid w:val="00702350"/>
    <w:rsid w:val="007023C2"/>
    <w:rsid w:val="007027C0"/>
    <w:rsid w:val="007027C8"/>
    <w:rsid w:val="00704036"/>
    <w:rsid w:val="00704172"/>
    <w:rsid w:val="00704B00"/>
    <w:rsid w:val="00704CDA"/>
    <w:rsid w:val="00704DC2"/>
    <w:rsid w:val="00704FB6"/>
    <w:rsid w:val="00705390"/>
    <w:rsid w:val="00705922"/>
    <w:rsid w:val="007060E3"/>
    <w:rsid w:val="007067EB"/>
    <w:rsid w:val="007068BC"/>
    <w:rsid w:val="00706E3E"/>
    <w:rsid w:val="00706FE7"/>
    <w:rsid w:val="007073EB"/>
    <w:rsid w:val="007074EA"/>
    <w:rsid w:val="00707A1E"/>
    <w:rsid w:val="00707A43"/>
    <w:rsid w:val="00707EA9"/>
    <w:rsid w:val="0071020B"/>
    <w:rsid w:val="0071026B"/>
    <w:rsid w:val="0071043F"/>
    <w:rsid w:val="00710552"/>
    <w:rsid w:val="007106D4"/>
    <w:rsid w:val="007108EC"/>
    <w:rsid w:val="0071094A"/>
    <w:rsid w:val="007109C9"/>
    <w:rsid w:val="00710D00"/>
    <w:rsid w:val="007111D3"/>
    <w:rsid w:val="00711B8B"/>
    <w:rsid w:val="007122A7"/>
    <w:rsid w:val="007123D9"/>
    <w:rsid w:val="00712D63"/>
    <w:rsid w:val="007132D7"/>
    <w:rsid w:val="007133DC"/>
    <w:rsid w:val="00713597"/>
    <w:rsid w:val="007136ED"/>
    <w:rsid w:val="00714146"/>
    <w:rsid w:val="007142DB"/>
    <w:rsid w:val="0071433C"/>
    <w:rsid w:val="007144C1"/>
    <w:rsid w:val="00714953"/>
    <w:rsid w:val="00714AFE"/>
    <w:rsid w:val="00714D88"/>
    <w:rsid w:val="00714FDA"/>
    <w:rsid w:val="007151D3"/>
    <w:rsid w:val="007151FD"/>
    <w:rsid w:val="007155E1"/>
    <w:rsid w:val="00716286"/>
    <w:rsid w:val="007165BF"/>
    <w:rsid w:val="007168B4"/>
    <w:rsid w:val="00716EF7"/>
    <w:rsid w:val="007174BD"/>
    <w:rsid w:val="00717B5E"/>
    <w:rsid w:val="00717C02"/>
    <w:rsid w:val="00717D00"/>
    <w:rsid w:val="007201ED"/>
    <w:rsid w:val="007203AF"/>
    <w:rsid w:val="007203D3"/>
    <w:rsid w:val="007204C2"/>
    <w:rsid w:val="00720842"/>
    <w:rsid w:val="0072089F"/>
    <w:rsid w:val="00721253"/>
    <w:rsid w:val="00721294"/>
    <w:rsid w:val="007218C2"/>
    <w:rsid w:val="00721EDD"/>
    <w:rsid w:val="0072231A"/>
    <w:rsid w:val="007224ED"/>
    <w:rsid w:val="00722AA7"/>
    <w:rsid w:val="007232F2"/>
    <w:rsid w:val="00724011"/>
    <w:rsid w:val="00724435"/>
    <w:rsid w:val="00724500"/>
    <w:rsid w:val="00725628"/>
    <w:rsid w:val="007256C1"/>
    <w:rsid w:val="00725724"/>
    <w:rsid w:val="00725B72"/>
    <w:rsid w:val="00725C55"/>
    <w:rsid w:val="00725C7B"/>
    <w:rsid w:val="00725D6B"/>
    <w:rsid w:val="0072680B"/>
    <w:rsid w:val="007273CE"/>
    <w:rsid w:val="0072763E"/>
    <w:rsid w:val="00727A82"/>
    <w:rsid w:val="00727F42"/>
    <w:rsid w:val="007301B0"/>
    <w:rsid w:val="00730796"/>
    <w:rsid w:val="007307FF"/>
    <w:rsid w:val="007311CB"/>
    <w:rsid w:val="00731264"/>
    <w:rsid w:val="00731289"/>
    <w:rsid w:val="00731A80"/>
    <w:rsid w:val="00731B0E"/>
    <w:rsid w:val="00732752"/>
    <w:rsid w:val="00732A72"/>
    <w:rsid w:val="00732AF5"/>
    <w:rsid w:val="00732D4B"/>
    <w:rsid w:val="00732D88"/>
    <w:rsid w:val="0073336E"/>
    <w:rsid w:val="00733771"/>
    <w:rsid w:val="0073387F"/>
    <w:rsid w:val="007340EE"/>
    <w:rsid w:val="00734B4D"/>
    <w:rsid w:val="00734CF4"/>
    <w:rsid w:val="00735043"/>
    <w:rsid w:val="0073549F"/>
    <w:rsid w:val="007358E9"/>
    <w:rsid w:val="007359EF"/>
    <w:rsid w:val="00735AC4"/>
    <w:rsid w:val="00735B5C"/>
    <w:rsid w:val="00735DAC"/>
    <w:rsid w:val="00735E69"/>
    <w:rsid w:val="00735E8C"/>
    <w:rsid w:val="007363CE"/>
    <w:rsid w:val="007367C7"/>
    <w:rsid w:val="00736A42"/>
    <w:rsid w:val="00736B85"/>
    <w:rsid w:val="00736C89"/>
    <w:rsid w:val="00736E1F"/>
    <w:rsid w:val="00736FDD"/>
    <w:rsid w:val="00737F8E"/>
    <w:rsid w:val="00740050"/>
    <w:rsid w:val="007403FE"/>
    <w:rsid w:val="007405B4"/>
    <w:rsid w:val="0074071B"/>
    <w:rsid w:val="00740BA4"/>
    <w:rsid w:val="00740C74"/>
    <w:rsid w:val="00740D63"/>
    <w:rsid w:val="007414AF"/>
    <w:rsid w:val="0074159C"/>
    <w:rsid w:val="007416EE"/>
    <w:rsid w:val="00741A35"/>
    <w:rsid w:val="00741D92"/>
    <w:rsid w:val="00742167"/>
    <w:rsid w:val="00742175"/>
    <w:rsid w:val="00742207"/>
    <w:rsid w:val="00742763"/>
    <w:rsid w:val="007428F3"/>
    <w:rsid w:val="00742A3A"/>
    <w:rsid w:val="00742C42"/>
    <w:rsid w:val="00742E08"/>
    <w:rsid w:val="00742E3A"/>
    <w:rsid w:val="007432F8"/>
    <w:rsid w:val="00743678"/>
    <w:rsid w:val="007436B0"/>
    <w:rsid w:val="00743966"/>
    <w:rsid w:val="007439C4"/>
    <w:rsid w:val="00743C09"/>
    <w:rsid w:val="0074401D"/>
    <w:rsid w:val="007440A2"/>
    <w:rsid w:val="007442CE"/>
    <w:rsid w:val="007443EB"/>
    <w:rsid w:val="00744452"/>
    <w:rsid w:val="00744499"/>
    <w:rsid w:val="00744CE5"/>
    <w:rsid w:val="00744ED2"/>
    <w:rsid w:val="0074519B"/>
    <w:rsid w:val="007454A6"/>
    <w:rsid w:val="0074587D"/>
    <w:rsid w:val="007466D2"/>
    <w:rsid w:val="00746857"/>
    <w:rsid w:val="00746E2E"/>
    <w:rsid w:val="0074723C"/>
    <w:rsid w:val="007475AB"/>
    <w:rsid w:val="00747E63"/>
    <w:rsid w:val="007500EA"/>
    <w:rsid w:val="0075032C"/>
    <w:rsid w:val="0075062E"/>
    <w:rsid w:val="007508BB"/>
    <w:rsid w:val="0075094F"/>
    <w:rsid w:val="00750D62"/>
    <w:rsid w:val="00751119"/>
    <w:rsid w:val="0075134D"/>
    <w:rsid w:val="00751E5B"/>
    <w:rsid w:val="00751EC6"/>
    <w:rsid w:val="0075207A"/>
    <w:rsid w:val="0075207C"/>
    <w:rsid w:val="007524B1"/>
    <w:rsid w:val="00752700"/>
    <w:rsid w:val="0075286B"/>
    <w:rsid w:val="00752B1E"/>
    <w:rsid w:val="00752B3D"/>
    <w:rsid w:val="00752D14"/>
    <w:rsid w:val="00752ED8"/>
    <w:rsid w:val="007532A8"/>
    <w:rsid w:val="0075378E"/>
    <w:rsid w:val="00753B0D"/>
    <w:rsid w:val="00754008"/>
    <w:rsid w:val="00754349"/>
    <w:rsid w:val="00754396"/>
    <w:rsid w:val="007543F1"/>
    <w:rsid w:val="007547CE"/>
    <w:rsid w:val="00754A34"/>
    <w:rsid w:val="00754AC0"/>
    <w:rsid w:val="0075501C"/>
    <w:rsid w:val="0075587A"/>
    <w:rsid w:val="00755AC6"/>
    <w:rsid w:val="00755AF8"/>
    <w:rsid w:val="007563CB"/>
    <w:rsid w:val="0075688B"/>
    <w:rsid w:val="0075786F"/>
    <w:rsid w:val="00757A6E"/>
    <w:rsid w:val="00757B72"/>
    <w:rsid w:val="00757C26"/>
    <w:rsid w:val="007608F2"/>
    <w:rsid w:val="00760979"/>
    <w:rsid w:val="00761C24"/>
    <w:rsid w:val="00761D1B"/>
    <w:rsid w:val="00761FA4"/>
    <w:rsid w:val="007620A9"/>
    <w:rsid w:val="0076223C"/>
    <w:rsid w:val="007622ED"/>
    <w:rsid w:val="00762ADF"/>
    <w:rsid w:val="00762E88"/>
    <w:rsid w:val="00763215"/>
    <w:rsid w:val="007637E8"/>
    <w:rsid w:val="00763E59"/>
    <w:rsid w:val="00763E6F"/>
    <w:rsid w:val="00763F95"/>
    <w:rsid w:val="00763FA6"/>
    <w:rsid w:val="00764191"/>
    <w:rsid w:val="00764223"/>
    <w:rsid w:val="00764492"/>
    <w:rsid w:val="00764561"/>
    <w:rsid w:val="007646BD"/>
    <w:rsid w:val="007647A3"/>
    <w:rsid w:val="00764961"/>
    <w:rsid w:val="007649AB"/>
    <w:rsid w:val="00764E6E"/>
    <w:rsid w:val="0076509C"/>
    <w:rsid w:val="007650F0"/>
    <w:rsid w:val="00765A1F"/>
    <w:rsid w:val="00765A5D"/>
    <w:rsid w:val="00765E9B"/>
    <w:rsid w:val="00766781"/>
    <w:rsid w:val="00766A39"/>
    <w:rsid w:val="00766BBE"/>
    <w:rsid w:val="00766CF1"/>
    <w:rsid w:val="00766EBB"/>
    <w:rsid w:val="0076710C"/>
    <w:rsid w:val="00767489"/>
    <w:rsid w:val="00767728"/>
    <w:rsid w:val="007677FC"/>
    <w:rsid w:val="00767A66"/>
    <w:rsid w:val="00767AE9"/>
    <w:rsid w:val="00767DF8"/>
    <w:rsid w:val="0077018B"/>
    <w:rsid w:val="00770464"/>
    <w:rsid w:val="007708EE"/>
    <w:rsid w:val="00770D50"/>
    <w:rsid w:val="0077185A"/>
    <w:rsid w:val="00771FF1"/>
    <w:rsid w:val="0077209A"/>
    <w:rsid w:val="00772152"/>
    <w:rsid w:val="007723AC"/>
    <w:rsid w:val="007723EC"/>
    <w:rsid w:val="00772D9A"/>
    <w:rsid w:val="00772DD5"/>
    <w:rsid w:val="00772EDE"/>
    <w:rsid w:val="00774137"/>
    <w:rsid w:val="0077429E"/>
    <w:rsid w:val="007746D6"/>
    <w:rsid w:val="00774965"/>
    <w:rsid w:val="00774C54"/>
    <w:rsid w:val="00775035"/>
    <w:rsid w:val="007750A4"/>
    <w:rsid w:val="00775881"/>
    <w:rsid w:val="00775C07"/>
    <w:rsid w:val="00775C6F"/>
    <w:rsid w:val="00775CA2"/>
    <w:rsid w:val="00775CB9"/>
    <w:rsid w:val="00776096"/>
    <w:rsid w:val="007760C6"/>
    <w:rsid w:val="007761BB"/>
    <w:rsid w:val="00776228"/>
    <w:rsid w:val="00776235"/>
    <w:rsid w:val="0077798C"/>
    <w:rsid w:val="00777F21"/>
    <w:rsid w:val="00780052"/>
    <w:rsid w:val="00780774"/>
    <w:rsid w:val="00780BC3"/>
    <w:rsid w:val="00780E23"/>
    <w:rsid w:val="0078125C"/>
    <w:rsid w:val="00781568"/>
    <w:rsid w:val="0078185B"/>
    <w:rsid w:val="00781C4D"/>
    <w:rsid w:val="00781CEE"/>
    <w:rsid w:val="0078203D"/>
    <w:rsid w:val="00782569"/>
    <w:rsid w:val="007826DF"/>
    <w:rsid w:val="007828E1"/>
    <w:rsid w:val="00782A3C"/>
    <w:rsid w:val="00782DC2"/>
    <w:rsid w:val="00783151"/>
    <w:rsid w:val="00783A77"/>
    <w:rsid w:val="00783ADC"/>
    <w:rsid w:val="00783ADF"/>
    <w:rsid w:val="00783C5C"/>
    <w:rsid w:val="00783E5F"/>
    <w:rsid w:val="00784076"/>
    <w:rsid w:val="007846B0"/>
    <w:rsid w:val="00784B54"/>
    <w:rsid w:val="00784C25"/>
    <w:rsid w:val="00784E13"/>
    <w:rsid w:val="0078505F"/>
    <w:rsid w:val="00785847"/>
    <w:rsid w:val="007859A2"/>
    <w:rsid w:val="007861CA"/>
    <w:rsid w:val="007862E4"/>
    <w:rsid w:val="007866DC"/>
    <w:rsid w:val="007869A6"/>
    <w:rsid w:val="00786B36"/>
    <w:rsid w:val="00786FD8"/>
    <w:rsid w:val="007874A3"/>
    <w:rsid w:val="00787923"/>
    <w:rsid w:val="0079007E"/>
    <w:rsid w:val="0079014E"/>
    <w:rsid w:val="007902C0"/>
    <w:rsid w:val="00790CE7"/>
    <w:rsid w:val="00790E19"/>
    <w:rsid w:val="007911F1"/>
    <w:rsid w:val="00791445"/>
    <w:rsid w:val="0079150D"/>
    <w:rsid w:val="00791583"/>
    <w:rsid w:val="00791722"/>
    <w:rsid w:val="007921B7"/>
    <w:rsid w:val="00792346"/>
    <w:rsid w:val="007923C0"/>
    <w:rsid w:val="00792495"/>
    <w:rsid w:val="00792E0B"/>
    <w:rsid w:val="00792E22"/>
    <w:rsid w:val="0079301C"/>
    <w:rsid w:val="00793482"/>
    <w:rsid w:val="00793935"/>
    <w:rsid w:val="00793C78"/>
    <w:rsid w:val="007941D1"/>
    <w:rsid w:val="00794C1E"/>
    <w:rsid w:val="00795DAA"/>
    <w:rsid w:val="0079600C"/>
    <w:rsid w:val="00796065"/>
    <w:rsid w:val="007960B0"/>
    <w:rsid w:val="007964B8"/>
    <w:rsid w:val="007964D6"/>
    <w:rsid w:val="00796712"/>
    <w:rsid w:val="007967EC"/>
    <w:rsid w:val="00797491"/>
    <w:rsid w:val="007975A6"/>
    <w:rsid w:val="00797A16"/>
    <w:rsid w:val="00797EC5"/>
    <w:rsid w:val="00797F80"/>
    <w:rsid w:val="007A06A8"/>
    <w:rsid w:val="007A22DE"/>
    <w:rsid w:val="007A2504"/>
    <w:rsid w:val="007A288C"/>
    <w:rsid w:val="007A28B5"/>
    <w:rsid w:val="007A291C"/>
    <w:rsid w:val="007A2B6C"/>
    <w:rsid w:val="007A2D4F"/>
    <w:rsid w:val="007A2D7E"/>
    <w:rsid w:val="007A2E5A"/>
    <w:rsid w:val="007A2EC6"/>
    <w:rsid w:val="007A3155"/>
    <w:rsid w:val="007A3182"/>
    <w:rsid w:val="007A3264"/>
    <w:rsid w:val="007A3335"/>
    <w:rsid w:val="007A3545"/>
    <w:rsid w:val="007A3565"/>
    <w:rsid w:val="007A36E6"/>
    <w:rsid w:val="007A383F"/>
    <w:rsid w:val="007A3865"/>
    <w:rsid w:val="007A4030"/>
    <w:rsid w:val="007A4246"/>
    <w:rsid w:val="007A44B5"/>
    <w:rsid w:val="007A4909"/>
    <w:rsid w:val="007A4B32"/>
    <w:rsid w:val="007A4CAE"/>
    <w:rsid w:val="007A4FCB"/>
    <w:rsid w:val="007A5C0F"/>
    <w:rsid w:val="007A5DB1"/>
    <w:rsid w:val="007A6316"/>
    <w:rsid w:val="007A63D0"/>
    <w:rsid w:val="007A69BC"/>
    <w:rsid w:val="007A6A62"/>
    <w:rsid w:val="007A6D17"/>
    <w:rsid w:val="007A6F61"/>
    <w:rsid w:val="007A7665"/>
    <w:rsid w:val="007A780A"/>
    <w:rsid w:val="007A7ADE"/>
    <w:rsid w:val="007A7F3C"/>
    <w:rsid w:val="007B0122"/>
    <w:rsid w:val="007B0478"/>
    <w:rsid w:val="007B05BB"/>
    <w:rsid w:val="007B07A1"/>
    <w:rsid w:val="007B07FD"/>
    <w:rsid w:val="007B0AD7"/>
    <w:rsid w:val="007B0C98"/>
    <w:rsid w:val="007B16B9"/>
    <w:rsid w:val="007B1975"/>
    <w:rsid w:val="007B1BBC"/>
    <w:rsid w:val="007B1C75"/>
    <w:rsid w:val="007B1F91"/>
    <w:rsid w:val="007B20A4"/>
    <w:rsid w:val="007B21A4"/>
    <w:rsid w:val="007B2385"/>
    <w:rsid w:val="007B2695"/>
    <w:rsid w:val="007B2A8F"/>
    <w:rsid w:val="007B2C71"/>
    <w:rsid w:val="007B30D7"/>
    <w:rsid w:val="007B3179"/>
    <w:rsid w:val="007B3223"/>
    <w:rsid w:val="007B32D8"/>
    <w:rsid w:val="007B33C4"/>
    <w:rsid w:val="007B3B2B"/>
    <w:rsid w:val="007B3BD1"/>
    <w:rsid w:val="007B4100"/>
    <w:rsid w:val="007B42C3"/>
    <w:rsid w:val="007B471D"/>
    <w:rsid w:val="007B50A3"/>
    <w:rsid w:val="007B5124"/>
    <w:rsid w:val="007B59FE"/>
    <w:rsid w:val="007B5A10"/>
    <w:rsid w:val="007B5C0D"/>
    <w:rsid w:val="007B64FE"/>
    <w:rsid w:val="007B66D4"/>
    <w:rsid w:val="007B6961"/>
    <w:rsid w:val="007B6EA5"/>
    <w:rsid w:val="007B70F8"/>
    <w:rsid w:val="007B767B"/>
    <w:rsid w:val="007B7882"/>
    <w:rsid w:val="007C01D2"/>
    <w:rsid w:val="007C02EB"/>
    <w:rsid w:val="007C0383"/>
    <w:rsid w:val="007C06D7"/>
    <w:rsid w:val="007C10F0"/>
    <w:rsid w:val="007C1170"/>
    <w:rsid w:val="007C169C"/>
    <w:rsid w:val="007C1B81"/>
    <w:rsid w:val="007C227E"/>
    <w:rsid w:val="007C2370"/>
    <w:rsid w:val="007C246C"/>
    <w:rsid w:val="007C287F"/>
    <w:rsid w:val="007C2913"/>
    <w:rsid w:val="007C2B97"/>
    <w:rsid w:val="007C2BBE"/>
    <w:rsid w:val="007C3539"/>
    <w:rsid w:val="007C3994"/>
    <w:rsid w:val="007C3C07"/>
    <w:rsid w:val="007C4077"/>
    <w:rsid w:val="007C44D6"/>
    <w:rsid w:val="007C4E75"/>
    <w:rsid w:val="007C57A7"/>
    <w:rsid w:val="007C5A6D"/>
    <w:rsid w:val="007C5ABD"/>
    <w:rsid w:val="007C6270"/>
    <w:rsid w:val="007C65E3"/>
    <w:rsid w:val="007C6781"/>
    <w:rsid w:val="007C6DFD"/>
    <w:rsid w:val="007C70D8"/>
    <w:rsid w:val="007C729A"/>
    <w:rsid w:val="007C77A3"/>
    <w:rsid w:val="007C77F7"/>
    <w:rsid w:val="007C7D06"/>
    <w:rsid w:val="007D0208"/>
    <w:rsid w:val="007D061D"/>
    <w:rsid w:val="007D08DB"/>
    <w:rsid w:val="007D0DF7"/>
    <w:rsid w:val="007D0F17"/>
    <w:rsid w:val="007D11FB"/>
    <w:rsid w:val="007D1370"/>
    <w:rsid w:val="007D1416"/>
    <w:rsid w:val="007D14BD"/>
    <w:rsid w:val="007D19C0"/>
    <w:rsid w:val="007D1A2E"/>
    <w:rsid w:val="007D1C42"/>
    <w:rsid w:val="007D1C78"/>
    <w:rsid w:val="007D219D"/>
    <w:rsid w:val="007D22ED"/>
    <w:rsid w:val="007D2A6F"/>
    <w:rsid w:val="007D2FEB"/>
    <w:rsid w:val="007D3642"/>
    <w:rsid w:val="007D37E2"/>
    <w:rsid w:val="007D4194"/>
    <w:rsid w:val="007D487A"/>
    <w:rsid w:val="007D579B"/>
    <w:rsid w:val="007D5820"/>
    <w:rsid w:val="007D5ABD"/>
    <w:rsid w:val="007D5BBC"/>
    <w:rsid w:val="007D5F0C"/>
    <w:rsid w:val="007D5FAC"/>
    <w:rsid w:val="007D62E0"/>
    <w:rsid w:val="007D65ED"/>
    <w:rsid w:val="007D66DB"/>
    <w:rsid w:val="007D6810"/>
    <w:rsid w:val="007D6857"/>
    <w:rsid w:val="007E0384"/>
    <w:rsid w:val="007E04A9"/>
    <w:rsid w:val="007E090A"/>
    <w:rsid w:val="007E0F29"/>
    <w:rsid w:val="007E13DE"/>
    <w:rsid w:val="007E1E8A"/>
    <w:rsid w:val="007E1EAC"/>
    <w:rsid w:val="007E203C"/>
    <w:rsid w:val="007E2050"/>
    <w:rsid w:val="007E2512"/>
    <w:rsid w:val="007E257C"/>
    <w:rsid w:val="007E25E6"/>
    <w:rsid w:val="007E2871"/>
    <w:rsid w:val="007E2AE6"/>
    <w:rsid w:val="007E2BD2"/>
    <w:rsid w:val="007E3855"/>
    <w:rsid w:val="007E448C"/>
    <w:rsid w:val="007E4EDD"/>
    <w:rsid w:val="007E5286"/>
    <w:rsid w:val="007E54E3"/>
    <w:rsid w:val="007E5973"/>
    <w:rsid w:val="007E5B44"/>
    <w:rsid w:val="007E5C86"/>
    <w:rsid w:val="007E62A5"/>
    <w:rsid w:val="007E64E2"/>
    <w:rsid w:val="007E6552"/>
    <w:rsid w:val="007E67F4"/>
    <w:rsid w:val="007E6C97"/>
    <w:rsid w:val="007E6D41"/>
    <w:rsid w:val="007E7349"/>
    <w:rsid w:val="007E789D"/>
    <w:rsid w:val="007E7C98"/>
    <w:rsid w:val="007E7EA0"/>
    <w:rsid w:val="007F0388"/>
    <w:rsid w:val="007F066C"/>
    <w:rsid w:val="007F12AD"/>
    <w:rsid w:val="007F12E6"/>
    <w:rsid w:val="007F1B70"/>
    <w:rsid w:val="007F24B1"/>
    <w:rsid w:val="007F31C2"/>
    <w:rsid w:val="007F3338"/>
    <w:rsid w:val="007F34EB"/>
    <w:rsid w:val="007F34F2"/>
    <w:rsid w:val="007F3918"/>
    <w:rsid w:val="007F438C"/>
    <w:rsid w:val="007F4556"/>
    <w:rsid w:val="007F4E2F"/>
    <w:rsid w:val="007F514F"/>
    <w:rsid w:val="007F52C1"/>
    <w:rsid w:val="007F5A86"/>
    <w:rsid w:val="007F6083"/>
    <w:rsid w:val="007F6228"/>
    <w:rsid w:val="007F62BE"/>
    <w:rsid w:val="007F6310"/>
    <w:rsid w:val="007F6574"/>
    <w:rsid w:val="007F6582"/>
    <w:rsid w:val="007F6F3C"/>
    <w:rsid w:val="007F6FC5"/>
    <w:rsid w:val="007F73A1"/>
    <w:rsid w:val="007F73E0"/>
    <w:rsid w:val="007F767F"/>
    <w:rsid w:val="007F7A40"/>
    <w:rsid w:val="007F7B05"/>
    <w:rsid w:val="007F7C09"/>
    <w:rsid w:val="007F7C51"/>
    <w:rsid w:val="008003ED"/>
    <w:rsid w:val="00800B81"/>
    <w:rsid w:val="00800CF4"/>
    <w:rsid w:val="00800DB2"/>
    <w:rsid w:val="00800FA2"/>
    <w:rsid w:val="0080124A"/>
    <w:rsid w:val="0080139A"/>
    <w:rsid w:val="0080149C"/>
    <w:rsid w:val="008019F7"/>
    <w:rsid w:val="00801BD7"/>
    <w:rsid w:val="00801EA2"/>
    <w:rsid w:val="00801F03"/>
    <w:rsid w:val="00801F76"/>
    <w:rsid w:val="00802241"/>
    <w:rsid w:val="00802446"/>
    <w:rsid w:val="00802462"/>
    <w:rsid w:val="00802875"/>
    <w:rsid w:val="00802B1D"/>
    <w:rsid w:val="00802E2F"/>
    <w:rsid w:val="00803326"/>
    <w:rsid w:val="00803330"/>
    <w:rsid w:val="008038AA"/>
    <w:rsid w:val="00803C9D"/>
    <w:rsid w:val="00804717"/>
    <w:rsid w:val="0080473F"/>
    <w:rsid w:val="008047CA"/>
    <w:rsid w:val="0080485F"/>
    <w:rsid w:val="00804B43"/>
    <w:rsid w:val="0080530E"/>
    <w:rsid w:val="0080531A"/>
    <w:rsid w:val="008053AA"/>
    <w:rsid w:val="00805518"/>
    <w:rsid w:val="00805705"/>
    <w:rsid w:val="00805941"/>
    <w:rsid w:val="00805968"/>
    <w:rsid w:val="00805E77"/>
    <w:rsid w:val="00806A67"/>
    <w:rsid w:val="00806D0C"/>
    <w:rsid w:val="00806F94"/>
    <w:rsid w:val="008070C2"/>
    <w:rsid w:val="00807137"/>
    <w:rsid w:val="008073F8"/>
    <w:rsid w:val="00807475"/>
    <w:rsid w:val="008075D4"/>
    <w:rsid w:val="008076A8"/>
    <w:rsid w:val="008076E6"/>
    <w:rsid w:val="00807763"/>
    <w:rsid w:val="00807971"/>
    <w:rsid w:val="00807AD3"/>
    <w:rsid w:val="00807BA1"/>
    <w:rsid w:val="00807D2C"/>
    <w:rsid w:val="00807D5A"/>
    <w:rsid w:val="00810804"/>
    <w:rsid w:val="00810D79"/>
    <w:rsid w:val="0081143B"/>
    <w:rsid w:val="00811AEE"/>
    <w:rsid w:val="00812054"/>
    <w:rsid w:val="0081257B"/>
    <w:rsid w:val="0081289C"/>
    <w:rsid w:val="00812A87"/>
    <w:rsid w:val="008130B0"/>
    <w:rsid w:val="00813595"/>
    <w:rsid w:val="008135E2"/>
    <w:rsid w:val="0081378B"/>
    <w:rsid w:val="00813AB7"/>
    <w:rsid w:val="00813E8D"/>
    <w:rsid w:val="008141B6"/>
    <w:rsid w:val="008144FE"/>
    <w:rsid w:val="008151D6"/>
    <w:rsid w:val="008156D9"/>
    <w:rsid w:val="00815709"/>
    <w:rsid w:val="0081577F"/>
    <w:rsid w:val="0081599A"/>
    <w:rsid w:val="008159B3"/>
    <w:rsid w:val="00815CCC"/>
    <w:rsid w:val="008161C4"/>
    <w:rsid w:val="00816427"/>
    <w:rsid w:val="008164DE"/>
    <w:rsid w:val="00816765"/>
    <w:rsid w:val="008167FE"/>
    <w:rsid w:val="00816BCE"/>
    <w:rsid w:val="00816DC6"/>
    <w:rsid w:val="008173E3"/>
    <w:rsid w:val="0081751D"/>
    <w:rsid w:val="008178B1"/>
    <w:rsid w:val="00817E8D"/>
    <w:rsid w:val="00820647"/>
    <w:rsid w:val="008206FF"/>
    <w:rsid w:val="00820BB4"/>
    <w:rsid w:val="00820D72"/>
    <w:rsid w:val="00821353"/>
    <w:rsid w:val="00821641"/>
    <w:rsid w:val="008217D9"/>
    <w:rsid w:val="00822192"/>
    <w:rsid w:val="00822197"/>
    <w:rsid w:val="00822422"/>
    <w:rsid w:val="0082267D"/>
    <w:rsid w:val="00822E8B"/>
    <w:rsid w:val="0082302C"/>
    <w:rsid w:val="00823045"/>
    <w:rsid w:val="00823419"/>
    <w:rsid w:val="0082345B"/>
    <w:rsid w:val="0082350F"/>
    <w:rsid w:val="00823AE1"/>
    <w:rsid w:val="00824083"/>
    <w:rsid w:val="008240DA"/>
    <w:rsid w:val="0082432C"/>
    <w:rsid w:val="008247DA"/>
    <w:rsid w:val="00824B14"/>
    <w:rsid w:val="00824FC4"/>
    <w:rsid w:val="00825318"/>
    <w:rsid w:val="008253CB"/>
    <w:rsid w:val="00825B15"/>
    <w:rsid w:val="00825F7F"/>
    <w:rsid w:val="00826339"/>
    <w:rsid w:val="008264EB"/>
    <w:rsid w:val="00826D06"/>
    <w:rsid w:val="008275BA"/>
    <w:rsid w:val="00827A37"/>
    <w:rsid w:val="00827CBC"/>
    <w:rsid w:val="00827D32"/>
    <w:rsid w:val="008305DE"/>
    <w:rsid w:val="00830732"/>
    <w:rsid w:val="0083087B"/>
    <w:rsid w:val="00830B98"/>
    <w:rsid w:val="00830C04"/>
    <w:rsid w:val="00830F74"/>
    <w:rsid w:val="00831A0F"/>
    <w:rsid w:val="00831AFF"/>
    <w:rsid w:val="00831B10"/>
    <w:rsid w:val="00831C4A"/>
    <w:rsid w:val="00831CFB"/>
    <w:rsid w:val="00832C6D"/>
    <w:rsid w:val="00832D78"/>
    <w:rsid w:val="0083344C"/>
    <w:rsid w:val="00833729"/>
    <w:rsid w:val="008341AB"/>
    <w:rsid w:val="0083484E"/>
    <w:rsid w:val="00834895"/>
    <w:rsid w:val="00834F33"/>
    <w:rsid w:val="0083564D"/>
    <w:rsid w:val="00835F23"/>
    <w:rsid w:val="008367EC"/>
    <w:rsid w:val="00837440"/>
    <w:rsid w:val="008376A9"/>
    <w:rsid w:val="00837B31"/>
    <w:rsid w:val="00837B7B"/>
    <w:rsid w:val="00837DFC"/>
    <w:rsid w:val="008400B0"/>
    <w:rsid w:val="008403D2"/>
    <w:rsid w:val="00840513"/>
    <w:rsid w:val="00840CA7"/>
    <w:rsid w:val="00840CD3"/>
    <w:rsid w:val="00840D5B"/>
    <w:rsid w:val="00840D9E"/>
    <w:rsid w:val="00841106"/>
    <w:rsid w:val="00841783"/>
    <w:rsid w:val="0084217E"/>
    <w:rsid w:val="008426B5"/>
    <w:rsid w:val="0084296B"/>
    <w:rsid w:val="008429BB"/>
    <w:rsid w:val="008430A6"/>
    <w:rsid w:val="00843153"/>
    <w:rsid w:val="00843538"/>
    <w:rsid w:val="00843A78"/>
    <w:rsid w:val="00843B6A"/>
    <w:rsid w:val="00843CB3"/>
    <w:rsid w:val="00843D0E"/>
    <w:rsid w:val="00844506"/>
    <w:rsid w:val="00844674"/>
    <w:rsid w:val="008449CD"/>
    <w:rsid w:val="00844C24"/>
    <w:rsid w:val="0084532D"/>
    <w:rsid w:val="00846767"/>
    <w:rsid w:val="00846A33"/>
    <w:rsid w:val="00846B99"/>
    <w:rsid w:val="00846BD4"/>
    <w:rsid w:val="00846BE9"/>
    <w:rsid w:val="00846CB2"/>
    <w:rsid w:val="0084757C"/>
    <w:rsid w:val="008476D1"/>
    <w:rsid w:val="00847AEA"/>
    <w:rsid w:val="00847D20"/>
    <w:rsid w:val="0085003D"/>
    <w:rsid w:val="00850548"/>
    <w:rsid w:val="00850884"/>
    <w:rsid w:val="00850A49"/>
    <w:rsid w:val="00850CB9"/>
    <w:rsid w:val="00850EBC"/>
    <w:rsid w:val="00851034"/>
    <w:rsid w:val="008516D7"/>
    <w:rsid w:val="008517EB"/>
    <w:rsid w:val="00851ECB"/>
    <w:rsid w:val="00852028"/>
    <w:rsid w:val="00852396"/>
    <w:rsid w:val="0085248C"/>
    <w:rsid w:val="008524DE"/>
    <w:rsid w:val="00852BE3"/>
    <w:rsid w:val="0085308E"/>
    <w:rsid w:val="008535AF"/>
    <w:rsid w:val="00853C88"/>
    <w:rsid w:val="00853CCC"/>
    <w:rsid w:val="008548E7"/>
    <w:rsid w:val="00854CAA"/>
    <w:rsid w:val="00854CD3"/>
    <w:rsid w:val="00855324"/>
    <w:rsid w:val="00855A44"/>
    <w:rsid w:val="00856030"/>
    <w:rsid w:val="0085626E"/>
    <w:rsid w:val="00856435"/>
    <w:rsid w:val="00856484"/>
    <w:rsid w:val="00856610"/>
    <w:rsid w:val="008566AD"/>
    <w:rsid w:val="008566E4"/>
    <w:rsid w:val="0085725B"/>
    <w:rsid w:val="00857811"/>
    <w:rsid w:val="008579B0"/>
    <w:rsid w:val="00857A37"/>
    <w:rsid w:val="00860188"/>
    <w:rsid w:val="0086022C"/>
    <w:rsid w:val="00860766"/>
    <w:rsid w:val="008607D3"/>
    <w:rsid w:val="008608F7"/>
    <w:rsid w:val="00860A1C"/>
    <w:rsid w:val="00860A25"/>
    <w:rsid w:val="00860B39"/>
    <w:rsid w:val="00860C5E"/>
    <w:rsid w:val="00860E54"/>
    <w:rsid w:val="00861157"/>
    <w:rsid w:val="008613DC"/>
    <w:rsid w:val="00861568"/>
    <w:rsid w:val="00861608"/>
    <w:rsid w:val="0086183B"/>
    <w:rsid w:val="008619F4"/>
    <w:rsid w:val="008625B1"/>
    <w:rsid w:val="0086307B"/>
    <w:rsid w:val="00863B0C"/>
    <w:rsid w:val="008640C9"/>
    <w:rsid w:val="0086416E"/>
    <w:rsid w:val="008646EE"/>
    <w:rsid w:val="00864AA6"/>
    <w:rsid w:val="00864C9A"/>
    <w:rsid w:val="00865459"/>
    <w:rsid w:val="008654DF"/>
    <w:rsid w:val="00865974"/>
    <w:rsid w:val="008659A4"/>
    <w:rsid w:val="00865A25"/>
    <w:rsid w:val="00865A45"/>
    <w:rsid w:val="00865DF5"/>
    <w:rsid w:val="0086696D"/>
    <w:rsid w:val="008671BD"/>
    <w:rsid w:val="00867403"/>
    <w:rsid w:val="00867417"/>
    <w:rsid w:val="00867D03"/>
    <w:rsid w:val="00867D82"/>
    <w:rsid w:val="008707EE"/>
    <w:rsid w:val="00870C9E"/>
    <w:rsid w:val="008713BF"/>
    <w:rsid w:val="0087153D"/>
    <w:rsid w:val="0087170A"/>
    <w:rsid w:val="008719F9"/>
    <w:rsid w:val="00871CDF"/>
    <w:rsid w:val="00871D57"/>
    <w:rsid w:val="00872428"/>
    <w:rsid w:val="008724B9"/>
    <w:rsid w:val="00872890"/>
    <w:rsid w:val="00872DD7"/>
    <w:rsid w:val="00872F32"/>
    <w:rsid w:val="00872F5F"/>
    <w:rsid w:val="008731E8"/>
    <w:rsid w:val="0087336F"/>
    <w:rsid w:val="008738AC"/>
    <w:rsid w:val="008738D5"/>
    <w:rsid w:val="00873A17"/>
    <w:rsid w:val="00873D8F"/>
    <w:rsid w:val="00873E24"/>
    <w:rsid w:val="00873EE3"/>
    <w:rsid w:val="00873FAA"/>
    <w:rsid w:val="00874274"/>
    <w:rsid w:val="00874280"/>
    <w:rsid w:val="008742FC"/>
    <w:rsid w:val="00874457"/>
    <w:rsid w:val="00874ADA"/>
    <w:rsid w:val="00874FCD"/>
    <w:rsid w:val="0087552C"/>
    <w:rsid w:val="0087555D"/>
    <w:rsid w:val="00875688"/>
    <w:rsid w:val="00875880"/>
    <w:rsid w:val="00875A7B"/>
    <w:rsid w:val="008760A3"/>
    <w:rsid w:val="00876992"/>
    <w:rsid w:val="00876CA4"/>
    <w:rsid w:val="00876CFC"/>
    <w:rsid w:val="0087728E"/>
    <w:rsid w:val="0087790E"/>
    <w:rsid w:val="00877B80"/>
    <w:rsid w:val="008800C3"/>
    <w:rsid w:val="008804F0"/>
    <w:rsid w:val="00880CD1"/>
    <w:rsid w:val="00880E2B"/>
    <w:rsid w:val="008810E1"/>
    <w:rsid w:val="008810FA"/>
    <w:rsid w:val="008816FB"/>
    <w:rsid w:val="00881B1B"/>
    <w:rsid w:val="00881CAC"/>
    <w:rsid w:val="00881DC9"/>
    <w:rsid w:val="00881E4B"/>
    <w:rsid w:val="0088253E"/>
    <w:rsid w:val="0088272B"/>
    <w:rsid w:val="00882779"/>
    <w:rsid w:val="00882CB9"/>
    <w:rsid w:val="00882D50"/>
    <w:rsid w:val="0088359E"/>
    <w:rsid w:val="00883D8D"/>
    <w:rsid w:val="00883FA3"/>
    <w:rsid w:val="0088471A"/>
    <w:rsid w:val="00884993"/>
    <w:rsid w:val="00885284"/>
    <w:rsid w:val="008853E3"/>
    <w:rsid w:val="008860FE"/>
    <w:rsid w:val="0088631A"/>
    <w:rsid w:val="008868DA"/>
    <w:rsid w:val="00886FEF"/>
    <w:rsid w:val="008871AA"/>
    <w:rsid w:val="00887E3E"/>
    <w:rsid w:val="008904D5"/>
    <w:rsid w:val="00890580"/>
    <w:rsid w:val="00890C7B"/>
    <w:rsid w:val="0089127B"/>
    <w:rsid w:val="00891494"/>
    <w:rsid w:val="00891580"/>
    <w:rsid w:val="00891626"/>
    <w:rsid w:val="008916B1"/>
    <w:rsid w:val="00892187"/>
    <w:rsid w:val="00892203"/>
    <w:rsid w:val="00892512"/>
    <w:rsid w:val="008926F0"/>
    <w:rsid w:val="00892997"/>
    <w:rsid w:val="0089341F"/>
    <w:rsid w:val="00894196"/>
    <w:rsid w:val="008948DB"/>
    <w:rsid w:val="00894900"/>
    <w:rsid w:val="00894A54"/>
    <w:rsid w:val="00894A6B"/>
    <w:rsid w:val="00894B9E"/>
    <w:rsid w:val="00894EE9"/>
    <w:rsid w:val="0089501B"/>
    <w:rsid w:val="00895709"/>
    <w:rsid w:val="00895F87"/>
    <w:rsid w:val="00896060"/>
    <w:rsid w:val="00896DE4"/>
    <w:rsid w:val="00897148"/>
    <w:rsid w:val="00897545"/>
    <w:rsid w:val="008978CA"/>
    <w:rsid w:val="00897B1E"/>
    <w:rsid w:val="00897D82"/>
    <w:rsid w:val="00897FCB"/>
    <w:rsid w:val="008A01BF"/>
    <w:rsid w:val="008A02C4"/>
    <w:rsid w:val="008A036B"/>
    <w:rsid w:val="008A0435"/>
    <w:rsid w:val="008A09B0"/>
    <w:rsid w:val="008A0A79"/>
    <w:rsid w:val="008A0B92"/>
    <w:rsid w:val="008A0CA0"/>
    <w:rsid w:val="008A0F88"/>
    <w:rsid w:val="008A1880"/>
    <w:rsid w:val="008A1B7B"/>
    <w:rsid w:val="008A1C8E"/>
    <w:rsid w:val="008A1D1D"/>
    <w:rsid w:val="008A2087"/>
    <w:rsid w:val="008A20F8"/>
    <w:rsid w:val="008A24E3"/>
    <w:rsid w:val="008A2D3A"/>
    <w:rsid w:val="008A3408"/>
    <w:rsid w:val="008A3870"/>
    <w:rsid w:val="008A3F1A"/>
    <w:rsid w:val="008A4664"/>
    <w:rsid w:val="008A4A09"/>
    <w:rsid w:val="008A4BC0"/>
    <w:rsid w:val="008A4C58"/>
    <w:rsid w:val="008A4FEA"/>
    <w:rsid w:val="008A5373"/>
    <w:rsid w:val="008A62B5"/>
    <w:rsid w:val="008A6C74"/>
    <w:rsid w:val="008A6DDF"/>
    <w:rsid w:val="008A78E5"/>
    <w:rsid w:val="008A7ED6"/>
    <w:rsid w:val="008B0650"/>
    <w:rsid w:val="008B0B68"/>
    <w:rsid w:val="008B0D77"/>
    <w:rsid w:val="008B0E85"/>
    <w:rsid w:val="008B0FBF"/>
    <w:rsid w:val="008B10A7"/>
    <w:rsid w:val="008B1228"/>
    <w:rsid w:val="008B1525"/>
    <w:rsid w:val="008B16EE"/>
    <w:rsid w:val="008B1797"/>
    <w:rsid w:val="008B1A3E"/>
    <w:rsid w:val="008B1E5A"/>
    <w:rsid w:val="008B1ED7"/>
    <w:rsid w:val="008B1FD2"/>
    <w:rsid w:val="008B2752"/>
    <w:rsid w:val="008B296D"/>
    <w:rsid w:val="008B2F4C"/>
    <w:rsid w:val="008B3203"/>
    <w:rsid w:val="008B3401"/>
    <w:rsid w:val="008B38E5"/>
    <w:rsid w:val="008B39AD"/>
    <w:rsid w:val="008B3BAA"/>
    <w:rsid w:val="008B3DA9"/>
    <w:rsid w:val="008B40E6"/>
    <w:rsid w:val="008B41C2"/>
    <w:rsid w:val="008B444B"/>
    <w:rsid w:val="008B4982"/>
    <w:rsid w:val="008B51B0"/>
    <w:rsid w:val="008B552E"/>
    <w:rsid w:val="008B5B04"/>
    <w:rsid w:val="008B5C0D"/>
    <w:rsid w:val="008B5FEF"/>
    <w:rsid w:val="008B63FA"/>
    <w:rsid w:val="008B6497"/>
    <w:rsid w:val="008B68AB"/>
    <w:rsid w:val="008B6989"/>
    <w:rsid w:val="008B6D7F"/>
    <w:rsid w:val="008B7529"/>
    <w:rsid w:val="008B7AF1"/>
    <w:rsid w:val="008B7CCD"/>
    <w:rsid w:val="008C0054"/>
    <w:rsid w:val="008C006A"/>
    <w:rsid w:val="008C00C8"/>
    <w:rsid w:val="008C01A0"/>
    <w:rsid w:val="008C02FA"/>
    <w:rsid w:val="008C0D76"/>
    <w:rsid w:val="008C12ED"/>
    <w:rsid w:val="008C1578"/>
    <w:rsid w:val="008C17EF"/>
    <w:rsid w:val="008C1AE4"/>
    <w:rsid w:val="008C200E"/>
    <w:rsid w:val="008C2814"/>
    <w:rsid w:val="008C3070"/>
    <w:rsid w:val="008C31E2"/>
    <w:rsid w:val="008C38DF"/>
    <w:rsid w:val="008C3DD5"/>
    <w:rsid w:val="008C3DE6"/>
    <w:rsid w:val="008C4834"/>
    <w:rsid w:val="008C50CA"/>
    <w:rsid w:val="008C55A4"/>
    <w:rsid w:val="008C56D9"/>
    <w:rsid w:val="008C5A35"/>
    <w:rsid w:val="008C5C23"/>
    <w:rsid w:val="008C6051"/>
    <w:rsid w:val="008C64A3"/>
    <w:rsid w:val="008C6627"/>
    <w:rsid w:val="008C6C06"/>
    <w:rsid w:val="008C71AC"/>
    <w:rsid w:val="008C73C8"/>
    <w:rsid w:val="008C7500"/>
    <w:rsid w:val="008C760E"/>
    <w:rsid w:val="008C78EF"/>
    <w:rsid w:val="008C7F3D"/>
    <w:rsid w:val="008C7F5C"/>
    <w:rsid w:val="008C7FC8"/>
    <w:rsid w:val="008D0020"/>
    <w:rsid w:val="008D0584"/>
    <w:rsid w:val="008D07A3"/>
    <w:rsid w:val="008D13AC"/>
    <w:rsid w:val="008D19F2"/>
    <w:rsid w:val="008D1BB2"/>
    <w:rsid w:val="008D20BF"/>
    <w:rsid w:val="008D2986"/>
    <w:rsid w:val="008D2D67"/>
    <w:rsid w:val="008D2DBA"/>
    <w:rsid w:val="008D2FD0"/>
    <w:rsid w:val="008D3106"/>
    <w:rsid w:val="008D322D"/>
    <w:rsid w:val="008D3BAD"/>
    <w:rsid w:val="008D3CC8"/>
    <w:rsid w:val="008D3D0C"/>
    <w:rsid w:val="008D4391"/>
    <w:rsid w:val="008D557D"/>
    <w:rsid w:val="008D59A5"/>
    <w:rsid w:val="008D59A9"/>
    <w:rsid w:val="008D5D0E"/>
    <w:rsid w:val="008D620A"/>
    <w:rsid w:val="008D62E0"/>
    <w:rsid w:val="008D65C5"/>
    <w:rsid w:val="008D672B"/>
    <w:rsid w:val="008D6BE3"/>
    <w:rsid w:val="008D6F03"/>
    <w:rsid w:val="008D71BD"/>
    <w:rsid w:val="008D73AC"/>
    <w:rsid w:val="008D79ED"/>
    <w:rsid w:val="008D7A98"/>
    <w:rsid w:val="008D7E1D"/>
    <w:rsid w:val="008E00F8"/>
    <w:rsid w:val="008E0120"/>
    <w:rsid w:val="008E0697"/>
    <w:rsid w:val="008E0757"/>
    <w:rsid w:val="008E0808"/>
    <w:rsid w:val="008E0949"/>
    <w:rsid w:val="008E1797"/>
    <w:rsid w:val="008E1B19"/>
    <w:rsid w:val="008E231C"/>
    <w:rsid w:val="008E2721"/>
    <w:rsid w:val="008E2727"/>
    <w:rsid w:val="008E28E1"/>
    <w:rsid w:val="008E2F57"/>
    <w:rsid w:val="008E2F66"/>
    <w:rsid w:val="008E2FFE"/>
    <w:rsid w:val="008E32BE"/>
    <w:rsid w:val="008E350D"/>
    <w:rsid w:val="008E3A85"/>
    <w:rsid w:val="008E3AC2"/>
    <w:rsid w:val="008E3C17"/>
    <w:rsid w:val="008E3D85"/>
    <w:rsid w:val="008E40BF"/>
    <w:rsid w:val="008E4B84"/>
    <w:rsid w:val="008E4E0E"/>
    <w:rsid w:val="008E4FE8"/>
    <w:rsid w:val="008E53D5"/>
    <w:rsid w:val="008E5473"/>
    <w:rsid w:val="008E5552"/>
    <w:rsid w:val="008E58DE"/>
    <w:rsid w:val="008E5A01"/>
    <w:rsid w:val="008E5E1D"/>
    <w:rsid w:val="008E5E56"/>
    <w:rsid w:val="008E61C8"/>
    <w:rsid w:val="008E6368"/>
    <w:rsid w:val="008E685D"/>
    <w:rsid w:val="008E6BD1"/>
    <w:rsid w:val="008E6EE0"/>
    <w:rsid w:val="008E6F05"/>
    <w:rsid w:val="008E7026"/>
    <w:rsid w:val="008E7249"/>
    <w:rsid w:val="008E724A"/>
    <w:rsid w:val="008E7615"/>
    <w:rsid w:val="008E7738"/>
    <w:rsid w:val="008E7DD3"/>
    <w:rsid w:val="008F0140"/>
    <w:rsid w:val="008F0945"/>
    <w:rsid w:val="008F0D57"/>
    <w:rsid w:val="008F0D8D"/>
    <w:rsid w:val="008F0E3A"/>
    <w:rsid w:val="008F104C"/>
    <w:rsid w:val="008F1060"/>
    <w:rsid w:val="008F142C"/>
    <w:rsid w:val="008F1951"/>
    <w:rsid w:val="008F1990"/>
    <w:rsid w:val="008F1B67"/>
    <w:rsid w:val="008F225D"/>
    <w:rsid w:val="008F23E6"/>
    <w:rsid w:val="008F262A"/>
    <w:rsid w:val="008F2FB9"/>
    <w:rsid w:val="008F346C"/>
    <w:rsid w:val="008F35F9"/>
    <w:rsid w:val="008F3C2E"/>
    <w:rsid w:val="008F4187"/>
    <w:rsid w:val="008F57E5"/>
    <w:rsid w:val="008F66B1"/>
    <w:rsid w:val="008F6981"/>
    <w:rsid w:val="008F6FB0"/>
    <w:rsid w:val="008F709F"/>
    <w:rsid w:val="008F71B6"/>
    <w:rsid w:val="008F722C"/>
    <w:rsid w:val="008F772D"/>
    <w:rsid w:val="008F7D31"/>
    <w:rsid w:val="009001CA"/>
    <w:rsid w:val="00900445"/>
    <w:rsid w:val="0090060B"/>
    <w:rsid w:val="009006B9"/>
    <w:rsid w:val="009008FD"/>
    <w:rsid w:val="00900F49"/>
    <w:rsid w:val="009010B6"/>
    <w:rsid w:val="00901424"/>
    <w:rsid w:val="00901538"/>
    <w:rsid w:val="00901755"/>
    <w:rsid w:val="009018B6"/>
    <w:rsid w:val="00901BB2"/>
    <w:rsid w:val="00901C13"/>
    <w:rsid w:val="00901C94"/>
    <w:rsid w:val="0090262E"/>
    <w:rsid w:val="009027E0"/>
    <w:rsid w:val="00902C27"/>
    <w:rsid w:val="00902C9A"/>
    <w:rsid w:val="00903027"/>
    <w:rsid w:val="009032C3"/>
    <w:rsid w:val="00903A3B"/>
    <w:rsid w:val="00903FD8"/>
    <w:rsid w:val="00904465"/>
    <w:rsid w:val="00904A1C"/>
    <w:rsid w:val="00904EA4"/>
    <w:rsid w:val="0090523D"/>
    <w:rsid w:val="009053F6"/>
    <w:rsid w:val="00905857"/>
    <w:rsid w:val="0090618C"/>
    <w:rsid w:val="009068A4"/>
    <w:rsid w:val="00906A3E"/>
    <w:rsid w:val="009070B6"/>
    <w:rsid w:val="009074BB"/>
    <w:rsid w:val="009074DD"/>
    <w:rsid w:val="00907683"/>
    <w:rsid w:val="009078FD"/>
    <w:rsid w:val="00907965"/>
    <w:rsid w:val="00907A29"/>
    <w:rsid w:val="00907FD2"/>
    <w:rsid w:val="00910004"/>
    <w:rsid w:val="009102BD"/>
    <w:rsid w:val="009106E3"/>
    <w:rsid w:val="00910752"/>
    <w:rsid w:val="009109C0"/>
    <w:rsid w:val="00910C35"/>
    <w:rsid w:val="00910C6A"/>
    <w:rsid w:val="00910D89"/>
    <w:rsid w:val="009110D6"/>
    <w:rsid w:val="009110E7"/>
    <w:rsid w:val="00911108"/>
    <w:rsid w:val="0091142A"/>
    <w:rsid w:val="00911ACA"/>
    <w:rsid w:val="00911AE5"/>
    <w:rsid w:val="00911EDD"/>
    <w:rsid w:val="00912493"/>
    <w:rsid w:val="0091303D"/>
    <w:rsid w:val="0091377E"/>
    <w:rsid w:val="0091379C"/>
    <w:rsid w:val="0091395C"/>
    <w:rsid w:val="009139DC"/>
    <w:rsid w:val="00913B4B"/>
    <w:rsid w:val="00913CDB"/>
    <w:rsid w:val="00914089"/>
    <w:rsid w:val="0091463E"/>
    <w:rsid w:val="009146CE"/>
    <w:rsid w:val="009149B7"/>
    <w:rsid w:val="00914B0B"/>
    <w:rsid w:val="00915180"/>
    <w:rsid w:val="00915566"/>
    <w:rsid w:val="00915E85"/>
    <w:rsid w:val="009167AB"/>
    <w:rsid w:val="0091709C"/>
    <w:rsid w:val="0091710A"/>
    <w:rsid w:val="00917115"/>
    <w:rsid w:val="0091740A"/>
    <w:rsid w:val="0091765D"/>
    <w:rsid w:val="00917828"/>
    <w:rsid w:val="00917CA5"/>
    <w:rsid w:val="00917E48"/>
    <w:rsid w:val="0092041A"/>
    <w:rsid w:val="00920667"/>
    <w:rsid w:val="0092070B"/>
    <w:rsid w:val="00920776"/>
    <w:rsid w:val="009209FB"/>
    <w:rsid w:val="00921413"/>
    <w:rsid w:val="00921ED0"/>
    <w:rsid w:val="00921F81"/>
    <w:rsid w:val="009223B6"/>
    <w:rsid w:val="00922F42"/>
    <w:rsid w:val="00923132"/>
    <w:rsid w:val="009231FA"/>
    <w:rsid w:val="0092334B"/>
    <w:rsid w:val="0092346F"/>
    <w:rsid w:val="00923479"/>
    <w:rsid w:val="009236B5"/>
    <w:rsid w:val="0092396A"/>
    <w:rsid w:val="009239DB"/>
    <w:rsid w:val="00923B45"/>
    <w:rsid w:val="00923D65"/>
    <w:rsid w:val="009246B1"/>
    <w:rsid w:val="009248B0"/>
    <w:rsid w:val="00924990"/>
    <w:rsid w:val="00924DE1"/>
    <w:rsid w:val="00925030"/>
    <w:rsid w:val="009252DA"/>
    <w:rsid w:val="00925681"/>
    <w:rsid w:val="00925696"/>
    <w:rsid w:val="00925953"/>
    <w:rsid w:val="009262A7"/>
    <w:rsid w:val="00926368"/>
    <w:rsid w:val="009265EC"/>
    <w:rsid w:val="00926874"/>
    <w:rsid w:val="00926976"/>
    <w:rsid w:val="00926D21"/>
    <w:rsid w:val="00926D63"/>
    <w:rsid w:val="00927385"/>
    <w:rsid w:val="0093034F"/>
    <w:rsid w:val="00930472"/>
    <w:rsid w:val="00930527"/>
    <w:rsid w:val="0093090E"/>
    <w:rsid w:val="00930E82"/>
    <w:rsid w:val="00930ECE"/>
    <w:rsid w:val="00930FFB"/>
    <w:rsid w:val="0093108B"/>
    <w:rsid w:val="009318BD"/>
    <w:rsid w:val="009324F6"/>
    <w:rsid w:val="00932592"/>
    <w:rsid w:val="00932ECE"/>
    <w:rsid w:val="00933B2D"/>
    <w:rsid w:val="00933FD7"/>
    <w:rsid w:val="009341B8"/>
    <w:rsid w:val="0093427A"/>
    <w:rsid w:val="00935596"/>
    <w:rsid w:val="009358B0"/>
    <w:rsid w:val="009358B2"/>
    <w:rsid w:val="00936130"/>
    <w:rsid w:val="009364C2"/>
    <w:rsid w:val="009367D4"/>
    <w:rsid w:val="0093682D"/>
    <w:rsid w:val="00936849"/>
    <w:rsid w:val="009369E0"/>
    <w:rsid w:val="00937170"/>
    <w:rsid w:val="00937374"/>
    <w:rsid w:val="00937851"/>
    <w:rsid w:val="00937FC2"/>
    <w:rsid w:val="009403E0"/>
    <w:rsid w:val="009406C0"/>
    <w:rsid w:val="00940D25"/>
    <w:rsid w:val="00940EF2"/>
    <w:rsid w:val="009411FB"/>
    <w:rsid w:val="009416CE"/>
    <w:rsid w:val="00941823"/>
    <w:rsid w:val="00941960"/>
    <w:rsid w:val="00941B2C"/>
    <w:rsid w:val="00941CB5"/>
    <w:rsid w:val="00941DD7"/>
    <w:rsid w:val="00941F3E"/>
    <w:rsid w:val="0094241F"/>
    <w:rsid w:val="00942498"/>
    <w:rsid w:val="00942850"/>
    <w:rsid w:val="00943894"/>
    <w:rsid w:val="00943975"/>
    <w:rsid w:val="009439F9"/>
    <w:rsid w:val="00943A76"/>
    <w:rsid w:val="009454E1"/>
    <w:rsid w:val="0094551E"/>
    <w:rsid w:val="009455FC"/>
    <w:rsid w:val="00945659"/>
    <w:rsid w:val="009464EC"/>
    <w:rsid w:val="00946BD8"/>
    <w:rsid w:val="00946BF0"/>
    <w:rsid w:val="00947762"/>
    <w:rsid w:val="00947778"/>
    <w:rsid w:val="00947937"/>
    <w:rsid w:val="00947B06"/>
    <w:rsid w:val="00947BDE"/>
    <w:rsid w:val="00947D87"/>
    <w:rsid w:val="00947F07"/>
    <w:rsid w:val="00947F1E"/>
    <w:rsid w:val="00950326"/>
    <w:rsid w:val="00951018"/>
    <w:rsid w:val="009513DC"/>
    <w:rsid w:val="0095148F"/>
    <w:rsid w:val="00951BE3"/>
    <w:rsid w:val="00951C19"/>
    <w:rsid w:val="00951EA0"/>
    <w:rsid w:val="009520F0"/>
    <w:rsid w:val="00952325"/>
    <w:rsid w:val="00952340"/>
    <w:rsid w:val="00952595"/>
    <w:rsid w:val="00952B06"/>
    <w:rsid w:val="00952B5D"/>
    <w:rsid w:val="00952BD3"/>
    <w:rsid w:val="00952F8B"/>
    <w:rsid w:val="00952FC1"/>
    <w:rsid w:val="009530ED"/>
    <w:rsid w:val="009535AD"/>
    <w:rsid w:val="00953661"/>
    <w:rsid w:val="009536F1"/>
    <w:rsid w:val="0095389F"/>
    <w:rsid w:val="00953C3A"/>
    <w:rsid w:val="0095438D"/>
    <w:rsid w:val="00954AA4"/>
    <w:rsid w:val="0095570B"/>
    <w:rsid w:val="0095589F"/>
    <w:rsid w:val="00955A9C"/>
    <w:rsid w:val="00955B5D"/>
    <w:rsid w:val="00955DD0"/>
    <w:rsid w:val="00955E26"/>
    <w:rsid w:val="00956241"/>
    <w:rsid w:val="009564D4"/>
    <w:rsid w:val="0095657F"/>
    <w:rsid w:val="00956720"/>
    <w:rsid w:val="0095692F"/>
    <w:rsid w:val="00956C57"/>
    <w:rsid w:val="00956CC5"/>
    <w:rsid w:val="00956E21"/>
    <w:rsid w:val="00957373"/>
    <w:rsid w:val="00957D59"/>
    <w:rsid w:val="00960515"/>
    <w:rsid w:val="0096082E"/>
    <w:rsid w:val="00960A6C"/>
    <w:rsid w:val="00960B12"/>
    <w:rsid w:val="00960ECA"/>
    <w:rsid w:val="0096158D"/>
    <w:rsid w:val="009615C6"/>
    <w:rsid w:val="00961A35"/>
    <w:rsid w:val="00961DE9"/>
    <w:rsid w:val="00962183"/>
    <w:rsid w:val="009625A8"/>
    <w:rsid w:val="009629D3"/>
    <w:rsid w:val="00962CE1"/>
    <w:rsid w:val="00962E09"/>
    <w:rsid w:val="009639FE"/>
    <w:rsid w:val="00963AEE"/>
    <w:rsid w:val="00963CCF"/>
    <w:rsid w:val="00963DA2"/>
    <w:rsid w:val="009643C0"/>
    <w:rsid w:val="00964D4C"/>
    <w:rsid w:val="00964E07"/>
    <w:rsid w:val="00964F08"/>
    <w:rsid w:val="00964FC2"/>
    <w:rsid w:val="009650A7"/>
    <w:rsid w:val="00965160"/>
    <w:rsid w:val="00965624"/>
    <w:rsid w:val="00965CEA"/>
    <w:rsid w:val="009660F2"/>
    <w:rsid w:val="009661DF"/>
    <w:rsid w:val="00966E7E"/>
    <w:rsid w:val="00966F01"/>
    <w:rsid w:val="00967260"/>
    <w:rsid w:val="00967290"/>
    <w:rsid w:val="009674FB"/>
    <w:rsid w:val="00970215"/>
    <w:rsid w:val="009705AC"/>
    <w:rsid w:val="00970B7F"/>
    <w:rsid w:val="00970F1A"/>
    <w:rsid w:val="00970FAB"/>
    <w:rsid w:val="009710E9"/>
    <w:rsid w:val="0097122B"/>
    <w:rsid w:val="00971326"/>
    <w:rsid w:val="009713E1"/>
    <w:rsid w:val="00971E43"/>
    <w:rsid w:val="00971EB2"/>
    <w:rsid w:val="009720D3"/>
    <w:rsid w:val="009721A4"/>
    <w:rsid w:val="00972588"/>
    <w:rsid w:val="00972B04"/>
    <w:rsid w:val="00972EE0"/>
    <w:rsid w:val="00973309"/>
    <w:rsid w:val="0097376C"/>
    <w:rsid w:val="00973DA9"/>
    <w:rsid w:val="00973DB5"/>
    <w:rsid w:val="00973E70"/>
    <w:rsid w:val="00973E8B"/>
    <w:rsid w:val="00974435"/>
    <w:rsid w:val="0097505A"/>
    <w:rsid w:val="009759CB"/>
    <w:rsid w:val="00976BC9"/>
    <w:rsid w:val="00976CC5"/>
    <w:rsid w:val="00977225"/>
    <w:rsid w:val="009777DB"/>
    <w:rsid w:val="009800CA"/>
    <w:rsid w:val="009800CD"/>
    <w:rsid w:val="0098013D"/>
    <w:rsid w:val="009802E5"/>
    <w:rsid w:val="00980687"/>
    <w:rsid w:val="0098089C"/>
    <w:rsid w:val="00980A6C"/>
    <w:rsid w:val="00980BC4"/>
    <w:rsid w:val="00981011"/>
    <w:rsid w:val="00981048"/>
    <w:rsid w:val="009815EA"/>
    <w:rsid w:val="009818CF"/>
    <w:rsid w:val="00981E77"/>
    <w:rsid w:val="00982220"/>
    <w:rsid w:val="009823DE"/>
    <w:rsid w:val="00982420"/>
    <w:rsid w:val="00982714"/>
    <w:rsid w:val="0098279E"/>
    <w:rsid w:val="009827C9"/>
    <w:rsid w:val="00982A57"/>
    <w:rsid w:val="00982B64"/>
    <w:rsid w:val="009830D0"/>
    <w:rsid w:val="0098340A"/>
    <w:rsid w:val="00983BFB"/>
    <w:rsid w:val="009840CB"/>
    <w:rsid w:val="009843F1"/>
    <w:rsid w:val="00984684"/>
    <w:rsid w:val="00984D35"/>
    <w:rsid w:val="00984E4E"/>
    <w:rsid w:val="0098546D"/>
    <w:rsid w:val="00985A92"/>
    <w:rsid w:val="00985B2A"/>
    <w:rsid w:val="00985C0A"/>
    <w:rsid w:val="00985E8B"/>
    <w:rsid w:val="0098645D"/>
    <w:rsid w:val="00986479"/>
    <w:rsid w:val="00986C88"/>
    <w:rsid w:val="00986DF7"/>
    <w:rsid w:val="00986E64"/>
    <w:rsid w:val="00987492"/>
    <w:rsid w:val="00987EB4"/>
    <w:rsid w:val="009901BC"/>
    <w:rsid w:val="00990245"/>
    <w:rsid w:val="009904C5"/>
    <w:rsid w:val="009907D8"/>
    <w:rsid w:val="00990831"/>
    <w:rsid w:val="00990BDB"/>
    <w:rsid w:val="00990F50"/>
    <w:rsid w:val="009913BF"/>
    <w:rsid w:val="00991615"/>
    <w:rsid w:val="009916B9"/>
    <w:rsid w:val="009916E5"/>
    <w:rsid w:val="009918B1"/>
    <w:rsid w:val="00991AD6"/>
    <w:rsid w:val="00991C12"/>
    <w:rsid w:val="00991C21"/>
    <w:rsid w:val="00991C52"/>
    <w:rsid w:val="00991EE2"/>
    <w:rsid w:val="00992A4E"/>
    <w:rsid w:val="00992FA7"/>
    <w:rsid w:val="0099311C"/>
    <w:rsid w:val="00993A46"/>
    <w:rsid w:val="00993A86"/>
    <w:rsid w:val="00993C4F"/>
    <w:rsid w:val="00993CC1"/>
    <w:rsid w:val="00993F7F"/>
    <w:rsid w:val="00994D0F"/>
    <w:rsid w:val="00994D65"/>
    <w:rsid w:val="00994FB4"/>
    <w:rsid w:val="0099571D"/>
    <w:rsid w:val="00995821"/>
    <w:rsid w:val="0099609B"/>
    <w:rsid w:val="0099645C"/>
    <w:rsid w:val="0099664C"/>
    <w:rsid w:val="0099676E"/>
    <w:rsid w:val="009967BF"/>
    <w:rsid w:val="00996A0C"/>
    <w:rsid w:val="00996C4B"/>
    <w:rsid w:val="0099700B"/>
    <w:rsid w:val="0099715D"/>
    <w:rsid w:val="00997377"/>
    <w:rsid w:val="00997410"/>
    <w:rsid w:val="009975EE"/>
    <w:rsid w:val="009977D0"/>
    <w:rsid w:val="009A0300"/>
    <w:rsid w:val="009A056B"/>
    <w:rsid w:val="009A0677"/>
    <w:rsid w:val="009A08DD"/>
    <w:rsid w:val="009A08F5"/>
    <w:rsid w:val="009A10FC"/>
    <w:rsid w:val="009A114F"/>
    <w:rsid w:val="009A1473"/>
    <w:rsid w:val="009A14CB"/>
    <w:rsid w:val="009A2485"/>
    <w:rsid w:val="009A33BE"/>
    <w:rsid w:val="009A33EB"/>
    <w:rsid w:val="009A371B"/>
    <w:rsid w:val="009A3D45"/>
    <w:rsid w:val="009A3DC8"/>
    <w:rsid w:val="009A4597"/>
    <w:rsid w:val="009A45C1"/>
    <w:rsid w:val="009A4AB0"/>
    <w:rsid w:val="009A5012"/>
    <w:rsid w:val="009A50AA"/>
    <w:rsid w:val="009A5179"/>
    <w:rsid w:val="009A52F5"/>
    <w:rsid w:val="009A5334"/>
    <w:rsid w:val="009A539C"/>
    <w:rsid w:val="009A54EB"/>
    <w:rsid w:val="009A5AEE"/>
    <w:rsid w:val="009A615E"/>
    <w:rsid w:val="009A67B6"/>
    <w:rsid w:val="009A67E1"/>
    <w:rsid w:val="009A68A4"/>
    <w:rsid w:val="009A6B58"/>
    <w:rsid w:val="009A6DFD"/>
    <w:rsid w:val="009A6E0B"/>
    <w:rsid w:val="009A6E8E"/>
    <w:rsid w:val="009A707B"/>
    <w:rsid w:val="009A72FB"/>
    <w:rsid w:val="009A77E1"/>
    <w:rsid w:val="009A7BCC"/>
    <w:rsid w:val="009A7E4C"/>
    <w:rsid w:val="009B004D"/>
    <w:rsid w:val="009B0186"/>
    <w:rsid w:val="009B0A06"/>
    <w:rsid w:val="009B0F4D"/>
    <w:rsid w:val="009B0FA7"/>
    <w:rsid w:val="009B112E"/>
    <w:rsid w:val="009B132B"/>
    <w:rsid w:val="009B220E"/>
    <w:rsid w:val="009B22F1"/>
    <w:rsid w:val="009B233A"/>
    <w:rsid w:val="009B2624"/>
    <w:rsid w:val="009B2713"/>
    <w:rsid w:val="009B27EB"/>
    <w:rsid w:val="009B28D9"/>
    <w:rsid w:val="009B2961"/>
    <w:rsid w:val="009B2D0E"/>
    <w:rsid w:val="009B3569"/>
    <w:rsid w:val="009B37BD"/>
    <w:rsid w:val="009B3BFE"/>
    <w:rsid w:val="009B43E1"/>
    <w:rsid w:val="009B4581"/>
    <w:rsid w:val="009B4A6B"/>
    <w:rsid w:val="009B4DD8"/>
    <w:rsid w:val="009B4E01"/>
    <w:rsid w:val="009B5010"/>
    <w:rsid w:val="009B5BB8"/>
    <w:rsid w:val="009B6A46"/>
    <w:rsid w:val="009B6AF9"/>
    <w:rsid w:val="009B6B7C"/>
    <w:rsid w:val="009B701E"/>
    <w:rsid w:val="009B7EE1"/>
    <w:rsid w:val="009C003D"/>
    <w:rsid w:val="009C01DC"/>
    <w:rsid w:val="009C071F"/>
    <w:rsid w:val="009C08B0"/>
    <w:rsid w:val="009C0D1E"/>
    <w:rsid w:val="009C0D8D"/>
    <w:rsid w:val="009C0FB9"/>
    <w:rsid w:val="009C11E1"/>
    <w:rsid w:val="009C1320"/>
    <w:rsid w:val="009C138E"/>
    <w:rsid w:val="009C1499"/>
    <w:rsid w:val="009C21B7"/>
    <w:rsid w:val="009C2427"/>
    <w:rsid w:val="009C2469"/>
    <w:rsid w:val="009C2C2A"/>
    <w:rsid w:val="009C32B1"/>
    <w:rsid w:val="009C332F"/>
    <w:rsid w:val="009C3445"/>
    <w:rsid w:val="009C3882"/>
    <w:rsid w:val="009C395F"/>
    <w:rsid w:val="009C3AFA"/>
    <w:rsid w:val="009C3C26"/>
    <w:rsid w:val="009C3EE4"/>
    <w:rsid w:val="009C44F3"/>
    <w:rsid w:val="009C476E"/>
    <w:rsid w:val="009C481C"/>
    <w:rsid w:val="009C549F"/>
    <w:rsid w:val="009C587C"/>
    <w:rsid w:val="009C6370"/>
    <w:rsid w:val="009C6379"/>
    <w:rsid w:val="009C6387"/>
    <w:rsid w:val="009C6936"/>
    <w:rsid w:val="009C6D71"/>
    <w:rsid w:val="009C6E3E"/>
    <w:rsid w:val="009C7086"/>
    <w:rsid w:val="009C75AD"/>
    <w:rsid w:val="009C7871"/>
    <w:rsid w:val="009D001C"/>
    <w:rsid w:val="009D0282"/>
    <w:rsid w:val="009D069C"/>
    <w:rsid w:val="009D08CB"/>
    <w:rsid w:val="009D09AE"/>
    <w:rsid w:val="009D09B0"/>
    <w:rsid w:val="009D0ADB"/>
    <w:rsid w:val="009D0D42"/>
    <w:rsid w:val="009D116C"/>
    <w:rsid w:val="009D140F"/>
    <w:rsid w:val="009D1563"/>
    <w:rsid w:val="009D18CC"/>
    <w:rsid w:val="009D1A97"/>
    <w:rsid w:val="009D1B74"/>
    <w:rsid w:val="009D1D5B"/>
    <w:rsid w:val="009D1E84"/>
    <w:rsid w:val="009D1F62"/>
    <w:rsid w:val="009D26A4"/>
    <w:rsid w:val="009D28F7"/>
    <w:rsid w:val="009D2E3E"/>
    <w:rsid w:val="009D3089"/>
    <w:rsid w:val="009D335A"/>
    <w:rsid w:val="009D3532"/>
    <w:rsid w:val="009D35D2"/>
    <w:rsid w:val="009D3A4A"/>
    <w:rsid w:val="009D3D95"/>
    <w:rsid w:val="009D43DE"/>
    <w:rsid w:val="009D43EC"/>
    <w:rsid w:val="009D4E57"/>
    <w:rsid w:val="009D513E"/>
    <w:rsid w:val="009D550A"/>
    <w:rsid w:val="009D5862"/>
    <w:rsid w:val="009D5ACF"/>
    <w:rsid w:val="009D5D04"/>
    <w:rsid w:val="009D6197"/>
    <w:rsid w:val="009D6ECB"/>
    <w:rsid w:val="009D73E0"/>
    <w:rsid w:val="009D79D4"/>
    <w:rsid w:val="009D7B5F"/>
    <w:rsid w:val="009D7EB1"/>
    <w:rsid w:val="009E01B1"/>
    <w:rsid w:val="009E090C"/>
    <w:rsid w:val="009E0919"/>
    <w:rsid w:val="009E0A35"/>
    <w:rsid w:val="009E0EBE"/>
    <w:rsid w:val="009E0F76"/>
    <w:rsid w:val="009E10EA"/>
    <w:rsid w:val="009E1100"/>
    <w:rsid w:val="009E1138"/>
    <w:rsid w:val="009E177D"/>
    <w:rsid w:val="009E1D23"/>
    <w:rsid w:val="009E2061"/>
    <w:rsid w:val="009E253F"/>
    <w:rsid w:val="009E2733"/>
    <w:rsid w:val="009E2B90"/>
    <w:rsid w:val="009E33EA"/>
    <w:rsid w:val="009E378A"/>
    <w:rsid w:val="009E382C"/>
    <w:rsid w:val="009E396D"/>
    <w:rsid w:val="009E4398"/>
    <w:rsid w:val="009E44B4"/>
    <w:rsid w:val="009E49AF"/>
    <w:rsid w:val="009E4AB4"/>
    <w:rsid w:val="009E4ACF"/>
    <w:rsid w:val="009E5023"/>
    <w:rsid w:val="009E52B0"/>
    <w:rsid w:val="009E52FB"/>
    <w:rsid w:val="009E5ED4"/>
    <w:rsid w:val="009E67CF"/>
    <w:rsid w:val="009E6901"/>
    <w:rsid w:val="009E6ED4"/>
    <w:rsid w:val="009E6F06"/>
    <w:rsid w:val="009E7746"/>
    <w:rsid w:val="009E7844"/>
    <w:rsid w:val="009E7B20"/>
    <w:rsid w:val="009E7BED"/>
    <w:rsid w:val="009E7CBE"/>
    <w:rsid w:val="009E7F61"/>
    <w:rsid w:val="009F03F6"/>
    <w:rsid w:val="009F0835"/>
    <w:rsid w:val="009F12F3"/>
    <w:rsid w:val="009F1BDB"/>
    <w:rsid w:val="009F2515"/>
    <w:rsid w:val="009F2A89"/>
    <w:rsid w:val="009F2FBD"/>
    <w:rsid w:val="009F333E"/>
    <w:rsid w:val="009F3518"/>
    <w:rsid w:val="009F3B4B"/>
    <w:rsid w:val="009F458F"/>
    <w:rsid w:val="009F4B3E"/>
    <w:rsid w:val="009F4D7B"/>
    <w:rsid w:val="009F5071"/>
    <w:rsid w:val="009F5338"/>
    <w:rsid w:val="009F5CCD"/>
    <w:rsid w:val="009F5E3D"/>
    <w:rsid w:val="009F5E6B"/>
    <w:rsid w:val="009F616F"/>
    <w:rsid w:val="009F6234"/>
    <w:rsid w:val="009F6583"/>
    <w:rsid w:val="009F68B0"/>
    <w:rsid w:val="009F6B45"/>
    <w:rsid w:val="009F6FDA"/>
    <w:rsid w:val="009F72C7"/>
    <w:rsid w:val="009F742B"/>
    <w:rsid w:val="009F7761"/>
    <w:rsid w:val="009F7E7E"/>
    <w:rsid w:val="00A005E7"/>
    <w:rsid w:val="00A00736"/>
    <w:rsid w:val="00A00855"/>
    <w:rsid w:val="00A008CB"/>
    <w:rsid w:val="00A00ABB"/>
    <w:rsid w:val="00A00F75"/>
    <w:rsid w:val="00A0142C"/>
    <w:rsid w:val="00A01A91"/>
    <w:rsid w:val="00A01E7B"/>
    <w:rsid w:val="00A0209D"/>
    <w:rsid w:val="00A02463"/>
    <w:rsid w:val="00A0260F"/>
    <w:rsid w:val="00A02727"/>
    <w:rsid w:val="00A0297A"/>
    <w:rsid w:val="00A02F02"/>
    <w:rsid w:val="00A03362"/>
    <w:rsid w:val="00A0348D"/>
    <w:rsid w:val="00A038F0"/>
    <w:rsid w:val="00A0395B"/>
    <w:rsid w:val="00A0398A"/>
    <w:rsid w:val="00A039ED"/>
    <w:rsid w:val="00A03DF6"/>
    <w:rsid w:val="00A04130"/>
    <w:rsid w:val="00A041BD"/>
    <w:rsid w:val="00A04469"/>
    <w:rsid w:val="00A0469F"/>
    <w:rsid w:val="00A049D5"/>
    <w:rsid w:val="00A04C59"/>
    <w:rsid w:val="00A04CC7"/>
    <w:rsid w:val="00A04CF4"/>
    <w:rsid w:val="00A04F7B"/>
    <w:rsid w:val="00A0512B"/>
    <w:rsid w:val="00A0525A"/>
    <w:rsid w:val="00A058A8"/>
    <w:rsid w:val="00A059F7"/>
    <w:rsid w:val="00A05BDB"/>
    <w:rsid w:val="00A066E0"/>
    <w:rsid w:val="00A06858"/>
    <w:rsid w:val="00A068A1"/>
    <w:rsid w:val="00A068E1"/>
    <w:rsid w:val="00A06921"/>
    <w:rsid w:val="00A06ADF"/>
    <w:rsid w:val="00A06BBE"/>
    <w:rsid w:val="00A06F7A"/>
    <w:rsid w:val="00A06FBC"/>
    <w:rsid w:val="00A07458"/>
    <w:rsid w:val="00A07B96"/>
    <w:rsid w:val="00A07DC9"/>
    <w:rsid w:val="00A07F6C"/>
    <w:rsid w:val="00A10023"/>
    <w:rsid w:val="00A10623"/>
    <w:rsid w:val="00A10B6B"/>
    <w:rsid w:val="00A110DC"/>
    <w:rsid w:val="00A11F32"/>
    <w:rsid w:val="00A1205A"/>
    <w:rsid w:val="00A12190"/>
    <w:rsid w:val="00A126D7"/>
    <w:rsid w:val="00A12773"/>
    <w:rsid w:val="00A12940"/>
    <w:rsid w:val="00A12AF6"/>
    <w:rsid w:val="00A12B22"/>
    <w:rsid w:val="00A12B73"/>
    <w:rsid w:val="00A13078"/>
    <w:rsid w:val="00A131EE"/>
    <w:rsid w:val="00A1321E"/>
    <w:rsid w:val="00A13606"/>
    <w:rsid w:val="00A1363D"/>
    <w:rsid w:val="00A137A2"/>
    <w:rsid w:val="00A13EF2"/>
    <w:rsid w:val="00A14905"/>
    <w:rsid w:val="00A14A23"/>
    <w:rsid w:val="00A14C15"/>
    <w:rsid w:val="00A150DC"/>
    <w:rsid w:val="00A1572D"/>
    <w:rsid w:val="00A158DD"/>
    <w:rsid w:val="00A15ED1"/>
    <w:rsid w:val="00A15ED2"/>
    <w:rsid w:val="00A16C6B"/>
    <w:rsid w:val="00A178DF"/>
    <w:rsid w:val="00A178F8"/>
    <w:rsid w:val="00A17A81"/>
    <w:rsid w:val="00A17C15"/>
    <w:rsid w:val="00A17E64"/>
    <w:rsid w:val="00A17F98"/>
    <w:rsid w:val="00A206AA"/>
    <w:rsid w:val="00A20BA0"/>
    <w:rsid w:val="00A20FE1"/>
    <w:rsid w:val="00A211C2"/>
    <w:rsid w:val="00A2190B"/>
    <w:rsid w:val="00A21B34"/>
    <w:rsid w:val="00A21D46"/>
    <w:rsid w:val="00A21D82"/>
    <w:rsid w:val="00A21F09"/>
    <w:rsid w:val="00A2212D"/>
    <w:rsid w:val="00A22181"/>
    <w:rsid w:val="00A222DD"/>
    <w:rsid w:val="00A22E2A"/>
    <w:rsid w:val="00A2306E"/>
    <w:rsid w:val="00A23196"/>
    <w:rsid w:val="00A23A56"/>
    <w:rsid w:val="00A23FB4"/>
    <w:rsid w:val="00A2453A"/>
    <w:rsid w:val="00A25037"/>
    <w:rsid w:val="00A25133"/>
    <w:rsid w:val="00A25700"/>
    <w:rsid w:val="00A25FE5"/>
    <w:rsid w:val="00A26495"/>
    <w:rsid w:val="00A26497"/>
    <w:rsid w:val="00A26C8E"/>
    <w:rsid w:val="00A26DE5"/>
    <w:rsid w:val="00A26E76"/>
    <w:rsid w:val="00A26FAD"/>
    <w:rsid w:val="00A27223"/>
    <w:rsid w:val="00A2749E"/>
    <w:rsid w:val="00A2786B"/>
    <w:rsid w:val="00A27B97"/>
    <w:rsid w:val="00A27BEF"/>
    <w:rsid w:val="00A305DC"/>
    <w:rsid w:val="00A30FA5"/>
    <w:rsid w:val="00A31534"/>
    <w:rsid w:val="00A315F0"/>
    <w:rsid w:val="00A3168D"/>
    <w:rsid w:val="00A318B2"/>
    <w:rsid w:val="00A31AC5"/>
    <w:rsid w:val="00A320D9"/>
    <w:rsid w:val="00A321C6"/>
    <w:rsid w:val="00A32280"/>
    <w:rsid w:val="00A32475"/>
    <w:rsid w:val="00A324B2"/>
    <w:rsid w:val="00A327D6"/>
    <w:rsid w:val="00A328DD"/>
    <w:rsid w:val="00A32E2F"/>
    <w:rsid w:val="00A3317A"/>
    <w:rsid w:val="00A33300"/>
    <w:rsid w:val="00A3411B"/>
    <w:rsid w:val="00A34836"/>
    <w:rsid w:val="00A34932"/>
    <w:rsid w:val="00A3494A"/>
    <w:rsid w:val="00A34DEB"/>
    <w:rsid w:val="00A34FB4"/>
    <w:rsid w:val="00A3514C"/>
    <w:rsid w:val="00A35409"/>
    <w:rsid w:val="00A35478"/>
    <w:rsid w:val="00A35745"/>
    <w:rsid w:val="00A358CB"/>
    <w:rsid w:val="00A3599F"/>
    <w:rsid w:val="00A35FCD"/>
    <w:rsid w:val="00A36073"/>
    <w:rsid w:val="00A369D3"/>
    <w:rsid w:val="00A36BAF"/>
    <w:rsid w:val="00A3760F"/>
    <w:rsid w:val="00A401D3"/>
    <w:rsid w:val="00A4053F"/>
    <w:rsid w:val="00A40D49"/>
    <w:rsid w:val="00A40DDE"/>
    <w:rsid w:val="00A41056"/>
    <w:rsid w:val="00A420A0"/>
    <w:rsid w:val="00A420ED"/>
    <w:rsid w:val="00A42343"/>
    <w:rsid w:val="00A42465"/>
    <w:rsid w:val="00A4260E"/>
    <w:rsid w:val="00A427DA"/>
    <w:rsid w:val="00A42A08"/>
    <w:rsid w:val="00A42AC8"/>
    <w:rsid w:val="00A42B6A"/>
    <w:rsid w:val="00A434E9"/>
    <w:rsid w:val="00A435B4"/>
    <w:rsid w:val="00A4387C"/>
    <w:rsid w:val="00A43A78"/>
    <w:rsid w:val="00A43D1B"/>
    <w:rsid w:val="00A44061"/>
    <w:rsid w:val="00A44132"/>
    <w:rsid w:val="00A447B8"/>
    <w:rsid w:val="00A44870"/>
    <w:rsid w:val="00A44CBD"/>
    <w:rsid w:val="00A45132"/>
    <w:rsid w:val="00A451A5"/>
    <w:rsid w:val="00A4521D"/>
    <w:rsid w:val="00A45456"/>
    <w:rsid w:val="00A45565"/>
    <w:rsid w:val="00A4570A"/>
    <w:rsid w:val="00A45AC7"/>
    <w:rsid w:val="00A45E79"/>
    <w:rsid w:val="00A462D1"/>
    <w:rsid w:val="00A469FB"/>
    <w:rsid w:val="00A46AF4"/>
    <w:rsid w:val="00A46B53"/>
    <w:rsid w:val="00A46DFE"/>
    <w:rsid w:val="00A47175"/>
    <w:rsid w:val="00A472CD"/>
    <w:rsid w:val="00A47625"/>
    <w:rsid w:val="00A47654"/>
    <w:rsid w:val="00A47A88"/>
    <w:rsid w:val="00A47B0A"/>
    <w:rsid w:val="00A47B12"/>
    <w:rsid w:val="00A47B13"/>
    <w:rsid w:val="00A47B4D"/>
    <w:rsid w:val="00A47C04"/>
    <w:rsid w:val="00A50733"/>
    <w:rsid w:val="00A5081F"/>
    <w:rsid w:val="00A50D34"/>
    <w:rsid w:val="00A5125A"/>
    <w:rsid w:val="00A51B9E"/>
    <w:rsid w:val="00A51BFA"/>
    <w:rsid w:val="00A533D1"/>
    <w:rsid w:val="00A5398D"/>
    <w:rsid w:val="00A53F1C"/>
    <w:rsid w:val="00A54425"/>
    <w:rsid w:val="00A545E7"/>
    <w:rsid w:val="00A54607"/>
    <w:rsid w:val="00A54867"/>
    <w:rsid w:val="00A54EB1"/>
    <w:rsid w:val="00A5520C"/>
    <w:rsid w:val="00A55313"/>
    <w:rsid w:val="00A55B20"/>
    <w:rsid w:val="00A55B30"/>
    <w:rsid w:val="00A56299"/>
    <w:rsid w:val="00A566BB"/>
    <w:rsid w:val="00A56CAB"/>
    <w:rsid w:val="00A57123"/>
    <w:rsid w:val="00A57661"/>
    <w:rsid w:val="00A5796E"/>
    <w:rsid w:val="00A57C63"/>
    <w:rsid w:val="00A57D56"/>
    <w:rsid w:val="00A57EE5"/>
    <w:rsid w:val="00A6030F"/>
    <w:rsid w:val="00A6055D"/>
    <w:rsid w:val="00A609B7"/>
    <w:rsid w:val="00A60A91"/>
    <w:rsid w:val="00A60CD3"/>
    <w:rsid w:val="00A60D74"/>
    <w:rsid w:val="00A613D6"/>
    <w:rsid w:val="00A61BEC"/>
    <w:rsid w:val="00A61C2F"/>
    <w:rsid w:val="00A61CD7"/>
    <w:rsid w:val="00A62044"/>
    <w:rsid w:val="00A62C95"/>
    <w:rsid w:val="00A63627"/>
    <w:rsid w:val="00A641BD"/>
    <w:rsid w:val="00A6427E"/>
    <w:rsid w:val="00A6445F"/>
    <w:rsid w:val="00A648DA"/>
    <w:rsid w:val="00A64C8F"/>
    <w:rsid w:val="00A6532E"/>
    <w:rsid w:val="00A65865"/>
    <w:rsid w:val="00A65965"/>
    <w:rsid w:val="00A659BA"/>
    <w:rsid w:val="00A65B08"/>
    <w:rsid w:val="00A65BE3"/>
    <w:rsid w:val="00A65D91"/>
    <w:rsid w:val="00A65DB9"/>
    <w:rsid w:val="00A65FC5"/>
    <w:rsid w:val="00A6621B"/>
    <w:rsid w:val="00A669BA"/>
    <w:rsid w:val="00A66BB3"/>
    <w:rsid w:val="00A66FE9"/>
    <w:rsid w:val="00A66FF1"/>
    <w:rsid w:val="00A67381"/>
    <w:rsid w:val="00A675CC"/>
    <w:rsid w:val="00A6776F"/>
    <w:rsid w:val="00A67BFE"/>
    <w:rsid w:val="00A67F61"/>
    <w:rsid w:val="00A704F8"/>
    <w:rsid w:val="00A704FF"/>
    <w:rsid w:val="00A7053B"/>
    <w:rsid w:val="00A70D2D"/>
    <w:rsid w:val="00A70D76"/>
    <w:rsid w:val="00A711EE"/>
    <w:rsid w:val="00A712BA"/>
    <w:rsid w:val="00A713CF"/>
    <w:rsid w:val="00A7178C"/>
    <w:rsid w:val="00A71DE7"/>
    <w:rsid w:val="00A71F0B"/>
    <w:rsid w:val="00A72976"/>
    <w:rsid w:val="00A729F5"/>
    <w:rsid w:val="00A73197"/>
    <w:rsid w:val="00A744BA"/>
    <w:rsid w:val="00A74718"/>
    <w:rsid w:val="00A751E1"/>
    <w:rsid w:val="00A75628"/>
    <w:rsid w:val="00A756BA"/>
    <w:rsid w:val="00A75F58"/>
    <w:rsid w:val="00A76179"/>
    <w:rsid w:val="00A769C7"/>
    <w:rsid w:val="00A76CE0"/>
    <w:rsid w:val="00A76DC1"/>
    <w:rsid w:val="00A76F2F"/>
    <w:rsid w:val="00A772F8"/>
    <w:rsid w:val="00A774C0"/>
    <w:rsid w:val="00A77EF4"/>
    <w:rsid w:val="00A8054B"/>
    <w:rsid w:val="00A80806"/>
    <w:rsid w:val="00A80B11"/>
    <w:rsid w:val="00A81474"/>
    <w:rsid w:val="00A8170C"/>
    <w:rsid w:val="00A819F0"/>
    <w:rsid w:val="00A821F3"/>
    <w:rsid w:val="00A82510"/>
    <w:rsid w:val="00A828A8"/>
    <w:rsid w:val="00A83080"/>
    <w:rsid w:val="00A83133"/>
    <w:rsid w:val="00A831FB"/>
    <w:rsid w:val="00A8327C"/>
    <w:rsid w:val="00A835D6"/>
    <w:rsid w:val="00A836E9"/>
    <w:rsid w:val="00A837E4"/>
    <w:rsid w:val="00A83EF5"/>
    <w:rsid w:val="00A84AE5"/>
    <w:rsid w:val="00A854C9"/>
    <w:rsid w:val="00A855C9"/>
    <w:rsid w:val="00A85827"/>
    <w:rsid w:val="00A863C8"/>
    <w:rsid w:val="00A86419"/>
    <w:rsid w:val="00A866B9"/>
    <w:rsid w:val="00A86A8C"/>
    <w:rsid w:val="00A86B8D"/>
    <w:rsid w:val="00A86D83"/>
    <w:rsid w:val="00A87111"/>
    <w:rsid w:val="00A87EFC"/>
    <w:rsid w:val="00A905EC"/>
    <w:rsid w:val="00A90870"/>
    <w:rsid w:val="00A90C32"/>
    <w:rsid w:val="00A90DB3"/>
    <w:rsid w:val="00A90F35"/>
    <w:rsid w:val="00A9109C"/>
    <w:rsid w:val="00A91287"/>
    <w:rsid w:val="00A914EE"/>
    <w:rsid w:val="00A91B70"/>
    <w:rsid w:val="00A91DD2"/>
    <w:rsid w:val="00A924AC"/>
    <w:rsid w:val="00A92715"/>
    <w:rsid w:val="00A92980"/>
    <w:rsid w:val="00A929FB"/>
    <w:rsid w:val="00A92DAD"/>
    <w:rsid w:val="00A92E90"/>
    <w:rsid w:val="00A92E95"/>
    <w:rsid w:val="00A93459"/>
    <w:rsid w:val="00A93519"/>
    <w:rsid w:val="00A93969"/>
    <w:rsid w:val="00A93A13"/>
    <w:rsid w:val="00A93A1D"/>
    <w:rsid w:val="00A93C5D"/>
    <w:rsid w:val="00A941DC"/>
    <w:rsid w:val="00A941E7"/>
    <w:rsid w:val="00A9451E"/>
    <w:rsid w:val="00A946BD"/>
    <w:rsid w:val="00A9484E"/>
    <w:rsid w:val="00A94981"/>
    <w:rsid w:val="00A94D27"/>
    <w:rsid w:val="00A94E08"/>
    <w:rsid w:val="00A94F1E"/>
    <w:rsid w:val="00A95071"/>
    <w:rsid w:val="00A95414"/>
    <w:rsid w:val="00A9545E"/>
    <w:rsid w:val="00A958B0"/>
    <w:rsid w:val="00A95BD8"/>
    <w:rsid w:val="00A95CD3"/>
    <w:rsid w:val="00A95E4F"/>
    <w:rsid w:val="00A96192"/>
    <w:rsid w:val="00A9620D"/>
    <w:rsid w:val="00A9633F"/>
    <w:rsid w:val="00A96B4D"/>
    <w:rsid w:val="00A96C8B"/>
    <w:rsid w:val="00A97084"/>
    <w:rsid w:val="00A970EA"/>
    <w:rsid w:val="00A976F8"/>
    <w:rsid w:val="00A97E18"/>
    <w:rsid w:val="00AA0B47"/>
    <w:rsid w:val="00AA0FF4"/>
    <w:rsid w:val="00AA141D"/>
    <w:rsid w:val="00AA15F9"/>
    <w:rsid w:val="00AA1E4B"/>
    <w:rsid w:val="00AA1EAB"/>
    <w:rsid w:val="00AA2256"/>
    <w:rsid w:val="00AA284F"/>
    <w:rsid w:val="00AA2EF4"/>
    <w:rsid w:val="00AA31F2"/>
    <w:rsid w:val="00AA38C4"/>
    <w:rsid w:val="00AA3933"/>
    <w:rsid w:val="00AA3A59"/>
    <w:rsid w:val="00AA3C3A"/>
    <w:rsid w:val="00AA3D8E"/>
    <w:rsid w:val="00AA40A3"/>
    <w:rsid w:val="00AA55CF"/>
    <w:rsid w:val="00AA6379"/>
    <w:rsid w:val="00AA63A8"/>
    <w:rsid w:val="00AA672E"/>
    <w:rsid w:val="00AA6759"/>
    <w:rsid w:val="00AA6A27"/>
    <w:rsid w:val="00AA6D92"/>
    <w:rsid w:val="00AA6E1F"/>
    <w:rsid w:val="00AA74FF"/>
    <w:rsid w:val="00AA768B"/>
    <w:rsid w:val="00AA79C8"/>
    <w:rsid w:val="00AA7AE2"/>
    <w:rsid w:val="00AA7F09"/>
    <w:rsid w:val="00AB0203"/>
    <w:rsid w:val="00AB0693"/>
    <w:rsid w:val="00AB090A"/>
    <w:rsid w:val="00AB0969"/>
    <w:rsid w:val="00AB15D0"/>
    <w:rsid w:val="00AB17E9"/>
    <w:rsid w:val="00AB1E6F"/>
    <w:rsid w:val="00AB2093"/>
    <w:rsid w:val="00AB2310"/>
    <w:rsid w:val="00AB23D3"/>
    <w:rsid w:val="00AB3083"/>
    <w:rsid w:val="00AB316A"/>
    <w:rsid w:val="00AB327C"/>
    <w:rsid w:val="00AB3485"/>
    <w:rsid w:val="00AB373D"/>
    <w:rsid w:val="00AB3AF8"/>
    <w:rsid w:val="00AB40A9"/>
    <w:rsid w:val="00AB4399"/>
    <w:rsid w:val="00AB4417"/>
    <w:rsid w:val="00AB4F39"/>
    <w:rsid w:val="00AB4FF6"/>
    <w:rsid w:val="00AB5129"/>
    <w:rsid w:val="00AB54E1"/>
    <w:rsid w:val="00AB577F"/>
    <w:rsid w:val="00AB5E78"/>
    <w:rsid w:val="00AB5EA6"/>
    <w:rsid w:val="00AB5F59"/>
    <w:rsid w:val="00AB5F64"/>
    <w:rsid w:val="00AB63A3"/>
    <w:rsid w:val="00AB6A86"/>
    <w:rsid w:val="00AB6AAB"/>
    <w:rsid w:val="00AB6BD4"/>
    <w:rsid w:val="00AB6FD8"/>
    <w:rsid w:val="00AB6FF5"/>
    <w:rsid w:val="00AB7731"/>
    <w:rsid w:val="00AB79F0"/>
    <w:rsid w:val="00AB7DBC"/>
    <w:rsid w:val="00AB7E7A"/>
    <w:rsid w:val="00AB7E85"/>
    <w:rsid w:val="00AC062B"/>
    <w:rsid w:val="00AC07F0"/>
    <w:rsid w:val="00AC0ABF"/>
    <w:rsid w:val="00AC0C62"/>
    <w:rsid w:val="00AC0F25"/>
    <w:rsid w:val="00AC1174"/>
    <w:rsid w:val="00AC144C"/>
    <w:rsid w:val="00AC1A80"/>
    <w:rsid w:val="00AC1F29"/>
    <w:rsid w:val="00AC2327"/>
    <w:rsid w:val="00AC29B2"/>
    <w:rsid w:val="00AC2F64"/>
    <w:rsid w:val="00AC32D2"/>
    <w:rsid w:val="00AC33AE"/>
    <w:rsid w:val="00AC3549"/>
    <w:rsid w:val="00AC399E"/>
    <w:rsid w:val="00AC3B25"/>
    <w:rsid w:val="00AC3CAA"/>
    <w:rsid w:val="00AC3E5E"/>
    <w:rsid w:val="00AC42A6"/>
    <w:rsid w:val="00AC47D9"/>
    <w:rsid w:val="00AC4B3B"/>
    <w:rsid w:val="00AC4DD2"/>
    <w:rsid w:val="00AC5112"/>
    <w:rsid w:val="00AC54C8"/>
    <w:rsid w:val="00AC578C"/>
    <w:rsid w:val="00AC5880"/>
    <w:rsid w:val="00AC58CA"/>
    <w:rsid w:val="00AC5C6B"/>
    <w:rsid w:val="00AC6DBF"/>
    <w:rsid w:val="00AC71F9"/>
    <w:rsid w:val="00AD08B8"/>
    <w:rsid w:val="00AD08EF"/>
    <w:rsid w:val="00AD095A"/>
    <w:rsid w:val="00AD09EC"/>
    <w:rsid w:val="00AD0A06"/>
    <w:rsid w:val="00AD1289"/>
    <w:rsid w:val="00AD13B8"/>
    <w:rsid w:val="00AD158C"/>
    <w:rsid w:val="00AD19BD"/>
    <w:rsid w:val="00AD20DD"/>
    <w:rsid w:val="00AD236B"/>
    <w:rsid w:val="00AD292B"/>
    <w:rsid w:val="00AD2B66"/>
    <w:rsid w:val="00AD2D41"/>
    <w:rsid w:val="00AD2DB0"/>
    <w:rsid w:val="00AD2FFA"/>
    <w:rsid w:val="00AD3165"/>
    <w:rsid w:val="00AD3747"/>
    <w:rsid w:val="00AD386B"/>
    <w:rsid w:val="00AD3D30"/>
    <w:rsid w:val="00AD3E80"/>
    <w:rsid w:val="00AD3F3B"/>
    <w:rsid w:val="00AD421E"/>
    <w:rsid w:val="00AD4275"/>
    <w:rsid w:val="00AD4318"/>
    <w:rsid w:val="00AD4988"/>
    <w:rsid w:val="00AD4C6B"/>
    <w:rsid w:val="00AD50F7"/>
    <w:rsid w:val="00AD552B"/>
    <w:rsid w:val="00AD5867"/>
    <w:rsid w:val="00AD5B32"/>
    <w:rsid w:val="00AD5C32"/>
    <w:rsid w:val="00AD5FB9"/>
    <w:rsid w:val="00AD6289"/>
    <w:rsid w:val="00AD66EA"/>
    <w:rsid w:val="00AD6DFC"/>
    <w:rsid w:val="00AD6F92"/>
    <w:rsid w:val="00AD760E"/>
    <w:rsid w:val="00AD7B0B"/>
    <w:rsid w:val="00AD7EE4"/>
    <w:rsid w:val="00AE028B"/>
    <w:rsid w:val="00AE0748"/>
    <w:rsid w:val="00AE1407"/>
    <w:rsid w:val="00AE2467"/>
    <w:rsid w:val="00AE2491"/>
    <w:rsid w:val="00AE2C0E"/>
    <w:rsid w:val="00AE2C86"/>
    <w:rsid w:val="00AE3246"/>
    <w:rsid w:val="00AE3338"/>
    <w:rsid w:val="00AE3674"/>
    <w:rsid w:val="00AE3E25"/>
    <w:rsid w:val="00AE3E76"/>
    <w:rsid w:val="00AE4D52"/>
    <w:rsid w:val="00AE51BA"/>
    <w:rsid w:val="00AE520A"/>
    <w:rsid w:val="00AE5533"/>
    <w:rsid w:val="00AE55D7"/>
    <w:rsid w:val="00AE596F"/>
    <w:rsid w:val="00AE5AED"/>
    <w:rsid w:val="00AE6479"/>
    <w:rsid w:val="00AE6529"/>
    <w:rsid w:val="00AE67C3"/>
    <w:rsid w:val="00AE68FC"/>
    <w:rsid w:val="00AE6E87"/>
    <w:rsid w:val="00AE6F76"/>
    <w:rsid w:val="00AE7318"/>
    <w:rsid w:val="00AE7421"/>
    <w:rsid w:val="00AE78BB"/>
    <w:rsid w:val="00AE79ED"/>
    <w:rsid w:val="00AE7BD2"/>
    <w:rsid w:val="00AF0BFE"/>
    <w:rsid w:val="00AF0E96"/>
    <w:rsid w:val="00AF0EF8"/>
    <w:rsid w:val="00AF1AF1"/>
    <w:rsid w:val="00AF1D08"/>
    <w:rsid w:val="00AF1D67"/>
    <w:rsid w:val="00AF1E02"/>
    <w:rsid w:val="00AF2182"/>
    <w:rsid w:val="00AF24D8"/>
    <w:rsid w:val="00AF26DD"/>
    <w:rsid w:val="00AF2CD8"/>
    <w:rsid w:val="00AF2EAC"/>
    <w:rsid w:val="00AF346B"/>
    <w:rsid w:val="00AF35C9"/>
    <w:rsid w:val="00AF37A7"/>
    <w:rsid w:val="00AF3AB4"/>
    <w:rsid w:val="00AF3D33"/>
    <w:rsid w:val="00AF3DE0"/>
    <w:rsid w:val="00AF4125"/>
    <w:rsid w:val="00AF45B0"/>
    <w:rsid w:val="00AF4858"/>
    <w:rsid w:val="00AF4BCE"/>
    <w:rsid w:val="00AF52BC"/>
    <w:rsid w:val="00AF544B"/>
    <w:rsid w:val="00AF55DF"/>
    <w:rsid w:val="00AF566D"/>
    <w:rsid w:val="00AF572A"/>
    <w:rsid w:val="00AF5747"/>
    <w:rsid w:val="00AF57A9"/>
    <w:rsid w:val="00AF5C5D"/>
    <w:rsid w:val="00AF5CD5"/>
    <w:rsid w:val="00AF5F22"/>
    <w:rsid w:val="00AF692D"/>
    <w:rsid w:val="00AF6DFF"/>
    <w:rsid w:val="00AF7096"/>
    <w:rsid w:val="00AF7380"/>
    <w:rsid w:val="00AF73C3"/>
    <w:rsid w:val="00AF7418"/>
    <w:rsid w:val="00AF79A2"/>
    <w:rsid w:val="00AF7B7A"/>
    <w:rsid w:val="00AF7DA5"/>
    <w:rsid w:val="00B001DF"/>
    <w:rsid w:val="00B006B7"/>
    <w:rsid w:val="00B007DB"/>
    <w:rsid w:val="00B0080F"/>
    <w:rsid w:val="00B00CC3"/>
    <w:rsid w:val="00B00DDB"/>
    <w:rsid w:val="00B01021"/>
    <w:rsid w:val="00B01208"/>
    <w:rsid w:val="00B015A8"/>
    <w:rsid w:val="00B01A08"/>
    <w:rsid w:val="00B01D50"/>
    <w:rsid w:val="00B022A5"/>
    <w:rsid w:val="00B022AA"/>
    <w:rsid w:val="00B027E5"/>
    <w:rsid w:val="00B02B94"/>
    <w:rsid w:val="00B02CED"/>
    <w:rsid w:val="00B02FCD"/>
    <w:rsid w:val="00B03990"/>
    <w:rsid w:val="00B03D55"/>
    <w:rsid w:val="00B040B3"/>
    <w:rsid w:val="00B041F0"/>
    <w:rsid w:val="00B04378"/>
    <w:rsid w:val="00B043F6"/>
    <w:rsid w:val="00B0485C"/>
    <w:rsid w:val="00B04DEE"/>
    <w:rsid w:val="00B05038"/>
    <w:rsid w:val="00B0593F"/>
    <w:rsid w:val="00B05DB3"/>
    <w:rsid w:val="00B06037"/>
    <w:rsid w:val="00B063E4"/>
    <w:rsid w:val="00B0641C"/>
    <w:rsid w:val="00B06474"/>
    <w:rsid w:val="00B0648B"/>
    <w:rsid w:val="00B065E1"/>
    <w:rsid w:val="00B069D5"/>
    <w:rsid w:val="00B06D28"/>
    <w:rsid w:val="00B07024"/>
    <w:rsid w:val="00B0707F"/>
    <w:rsid w:val="00B07472"/>
    <w:rsid w:val="00B07497"/>
    <w:rsid w:val="00B07707"/>
    <w:rsid w:val="00B07D37"/>
    <w:rsid w:val="00B07EF1"/>
    <w:rsid w:val="00B1003A"/>
    <w:rsid w:val="00B105E3"/>
    <w:rsid w:val="00B1073F"/>
    <w:rsid w:val="00B10C3D"/>
    <w:rsid w:val="00B10C6B"/>
    <w:rsid w:val="00B10C7C"/>
    <w:rsid w:val="00B10DBE"/>
    <w:rsid w:val="00B10E7E"/>
    <w:rsid w:val="00B110D3"/>
    <w:rsid w:val="00B110FC"/>
    <w:rsid w:val="00B113BC"/>
    <w:rsid w:val="00B119FD"/>
    <w:rsid w:val="00B11A3F"/>
    <w:rsid w:val="00B11B86"/>
    <w:rsid w:val="00B11C21"/>
    <w:rsid w:val="00B124DD"/>
    <w:rsid w:val="00B12554"/>
    <w:rsid w:val="00B12778"/>
    <w:rsid w:val="00B12844"/>
    <w:rsid w:val="00B12909"/>
    <w:rsid w:val="00B12C1F"/>
    <w:rsid w:val="00B13456"/>
    <w:rsid w:val="00B13487"/>
    <w:rsid w:val="00B13A41"/>
    <w:rsid w:val="00B13C10"/>
    <w:rsid w:val="00B13E11"/>
    <w:rsid w:val="00B14919"/>
    <w:rsid w:val="00B15142"/>
    <w:rsid w:val="00B15410"/>
    <w:rsid w:val="00B15462"/>
    <w:rsid w:val="00B154BD"/>
    <w:rsid w:val="00B159D4"/>
    <w:rsid w:val="00B15D67"/>
    <w:rsid w:val="00B16175"/>
    <w:rsid w:val="00B163EA"/>
    <w:rsid w:val="00B169B3"/>
    <w:rsid w:val="00B16B6E"/>
    <w:rsid w:val="00B16CFC"/>
    <w:rsid w:val="00B16D04"/>
    <w:rsid w:val="00B16DDE"/>
    <w:rsid w:val="00B17196"/>
    <w:rsid w:val="00B176E6"/>
    <w:rsid w:val="00B17C77"/>
    <w:rsid w:val="00B200D6"/>
    <w:rsid w:val="00B20302"/>
    <w:rsid w:val="00B203B9"/>
    <w:rsid w:val="00B204E1"/>
    <w:rsid w:val="00B2075D"/>
    <w:rsid w:val="00B20B84"/>
    <w:rsid w:val="00B20D65"/>
    <w:rsid w:val="00B20D78"/>
    <w:rsid w:val="00B20FC0"/>
    <w:rsid w:val="00B2107B"/>
    <w:rsid w:val="00B21165"/>
    <w:rsid w:val="00B2181D"/>
    <w:rsid w:val="00B2198F"/>
    <w:rsid w:val="00B21B23"/>
    <w:rsid w:val="00B21E53"/>
    <w:rsid w:val="00B2246C"/>
    <w:rsid w:val="00B2288A"/>
    <w:rsid w:val="00B22980"/>
    <w:rsid w:val="00B22D2C"/>
    <w:rsid w:val="00B23097"/>
    <w:rsid w:val="00B23211"/>
    <w:rsid w:val="00B233AD"/>
    <w:rsid w:val="00B233E6"/>
    <w:rsid w:val="00B234C6"/>
    <w:rsid w:val="00B237DD"/>
    <w:rsid w:val="00B23E0B"/>
    <w:rsid w:val="00B24190"/>
    <w:rsid w:val="00B247DB"/>
    <w:rsid w:val="00B24958"/>
    <w:rsid w:val="00B24CCE"/>
    <w:rsid w:val="00B24DFC"/>
    <w:rsid w:val="00B24E2B"/>
    <w:rsid w:val="00B25675"/>
    <w:rsid w:val="00B25AEC"/>
    <w:rsid w:val="00B25B6A"/>
    <w:rsid w:val="00B25D67"/>
    <w:rsid w:val="00B25D7E"/>
    <w:rsid w:val="00B25EDA"/>
    <w:rsid w:val="00B260A6"/>
    <w:rsid w:val="00B265B0"/>
    <w:rsid w:val="00B267A3"/>
    <w:rsid w:val="00B27837"/>
    <w:rsid w:val="00B3038C"/>
    <w:rsid w:val="00B30539"/>
    <w:rsid w:val="00B30572"/>
    <w:rsid w:val="00B305C3"/>
    <w:rsid w:val="00B305E0"/>
    <w:rsid w:val="00B309CA"/>
    <w:rsid w:val="00B30CD4"/>
    <w:rsid w:val="00B30DCD"/>
    <w:rsid w:val="00B31163"/>
    <w:rsid w:val="00B31544"/>
    <w:rsid w:val="00B31821"/>
    <w:rsid w:val="00B31B62"/>
    <w:rsid w:val="00B31D7B"/>
    <w:rsid w:val="00B31E4F"/>
    <w:rsid w:val="00B31ED5"/>
    <w:rsid w:val="00B32176"/>
    <w:rsid w:val="00B32210"/>
    <w:rsid w:val="00B337B1"/>
    <w:rsid w:val="00B33ECA"/>
    <w:rsid w:val="00B33F40"/>
    <w:rsid w:val="00B33F5D"/>
    <w:rsid w:val="00B34055"/>
    <w:rsid w:val="00B3426D"/>
    <w:rsid w:val="00B34A14"/>
    <w:rsid w:val="00B35D39"/>
    <w:rsid w:val="00B35ECE"/>
    <w:rsid w:val="00B36507"/>
    <w:rsid w:val="00B365AB"/>
    <w:rsid w:val="00B3672C"/>
    <w:rsid w:val="00B372C4"/>
    <w:rsid w:val="00B374E3"/>
    <w:rsid w:val="00B4000C"/>
    <w:rsid w:val="00B4000D"/>
    <w:rsid w:val="00B404EE"/>
    <w:rsid w:val="00B406B3"/>
    <w:rsid w:val="00B4088E"/>
    <w:rsid w:val="00B40A04"/>
    <w:rsid w:val="00B40B38"/>
    <w:rsid w:val="00B40D63"/>
    <w:rsid w:val="00B40E08"/>
    <w:rsid w:val="00B41219"/>
    <w:rsid w:val="00B41C43"/>
    <w:rsid w:val="00B41C5D"/>
    <w:rsid w:val="00B4212C"/>
    <w:rsid w:val="00B422BC"/>
    <w:rsid w:val="00B425C5"/>
    <w:rsid w:val="00B4269A"/>
    <w:rsid w:val="00B4288A"/>
    <w:rsid w:val="00B42E9C"/>
    <w:rsid w:val="00B4306C"/>
    <w:rsid w:val="00B436C0"/>
    <w:rsid w:val="00B43C5B"/>
    <w:rsid w:val="00B44458"/>
    <w:rsid w:val="00B447EB"/>
    <w:rsid w:val="00B44DB4"/>
    <w:rsid w:val="00B44E35"/>
    <w:rsid w:val="00B45094"/>
    <w:rsid w:val="00B458BA"/>
    <w:rsid w:val="00B45A04"/>
    <w:rsid w:val="00B46336"/>
    <w:rsid w:val="00B4643E"/>
    <w:rsid w:val="00B46BC9"/>
    <w:rsid w:val="00B46C74"/>
    <w:rsid w:val="00B46C96"/>
    <w:rsid w:val="00B474E6"/>
    <w:rsid w:val="00B479A2"/>
    <w:rsid w:val="00B47B41"/>
    <w:rsid w:val="00B5033A"/>
    <w:rsid w:val="00B50584"/>
    <w:rsid w:val="00B50A6E"/>
    <w:rsid w:val="00B50CF1"/>
    <w:rsid w:val="00B511B8"/>
    <w:rsid w:val="00B51207"/>
    <w:rsid w:val="00B514B3"/>
    <w:rsid w:val="00B517B9"/>
    <w:rsid w:val="00B518F3"/>
    <w:rsid w:val="00B51974"/>
    <w:rsid w:val="00B51B5F"/>
    <w:rsid w:val="00B51DF7"/>
    <w:rsid w:val="00B52008"/>
    <w:rsid w:val="00B524B9"/>
    <w:rsid w:val="00B537A2"/>
    <w:rsid w:val="00B53A14"/>
    <w:rsid w:val="00B53C59"/>
    <w:rsid w:val="00B540AB"/>
    <w:rsid w:val="00B543A4"/>
    <w:rsid w:val="00B543E7"/>
    <w:rsid w:val="00B5442A"/>
    <w:rsid w:val="00B5487D"/>
    <w:rsid w:val="00B549A2"/>
    <w:rsid w:val="00B55815"/>
    <w:rsid w:val="00B55D07"/>
    <w:rsid w:val="00B56242"/>
    <w:rsid w:val="00B56419"/>
    <w:rsid w:val="00B565F8"/>
    <w:rsid w:val="00B56B8A"/>
    <w:rsid w:val="00B5736E"/>
    <w:rsid w:val="00B57624"/>
    <w:rsid w:val="00B6015D"/>
    <w:rsid w:val="00B60394"/>
    <w:rsid w:val="00B6039F"/>
    <w:rsid w:val="00B6058B"/>
    <w:rsid w:val="00B60D44"/>
    <w:rsid w:val="00B61C3D"/>
    <w:rsid w:val="00B61E09"/>
    <w:rsid w:val="00B61E1D"/>
    <w:rsid w:val="00B6237A"/>
    <w:rsid w:val="00B6241B"/>
    <w:rsid w:val="00B629FF"/>
    <w:rsid w:val="00B63A36"/>
    <w:rsid w:val="00B63CEA"/>
    <w:rsid w:val="00B641B0"/>
    <w:rsid w:val="00B6472A"/>
    <w:rsid w:val="00B6488D"/>
    <w:rsid w:val="00B64AFB"/>
    <w:rsid w:val="00B64B5B"/>
    <w:rsid w:val="00B64C82"/>
    <w:rsid w:val="00B65213"/>
    <w:rsid w:val="00B655F1"/>
    <w:rsid w:val="00B656BD"/>
    <w:rsid w:val="00B65835"/>
    <w:rsid w:val="00B658F4"/>
    <w:rsid w:val="00B65CC2"/>
    <w:rsid w:val="00B6623E"/>
    <w:rsid w:val="00B66753"/>
    <w:rsid w:val="00B66AEC"/>
    <w:rsid w:val="00B66E9E"/>
    <w:rsid w:val="00B670F2"/>
    <w:rsid w:val="00B6737C"/>
    <w:rsid w:val="00B6750B"/>
    <w:rsid w:val="00B677B7"/>
    <w:rsid w:val="00B6786A"/>
    <w:rsid w:val="00B67FC3"/>
    <w:rsid w:val="00B7014C"/>
    <w:rsid w:val="00B7030E"/>
    <w:rsid w:val="00B705ED"/>
    <w:rsid w:val="00B70685"/>
    <w:rsid w:val="00B70A22"/>
    <w:rsid w:val="00B710A1"/>
    <w:rsid w:val="00B710D0"/>
    <w:rsid w:val="00B719E7"/>
    <w:rsid w:val="00B71C40"/>
    <w:rsid w:val="00B72584"/>
    <w:rsid w:val="00B7282C"/>
    <w:rsid w:val="00B729A6"/>
    <w:rsid w:val="00B72B5C"/>
    <w:rsid w:val="00B72F54"/>
    <w:rsid w:val="00B730E3"/>
    <w:rsid w:val="00B732A1"/>
    <w:rsid w:val="00B73B18"/>
    <w:rsid w:val="00B73FA6"/>
    <w:rsid w:val="00B74386"/>
    <w:rsid w:val="00B746C9"/>
    <w:rsid w:val="00B75347"/>
    <w:rsid w:val="00B7541D"/>
    <w:rsid w:val="00B75465"/>
    <w:rsid w:val="00B75511"/>
    <w:rsid w:val="00B75762"/>
    <w:rsid w:val="00B75845"/>
    <w:rsid w:val="00B75CEB"/>
    <w:rsid w:val="00B76304"/>
    <w:rsid w:val="00B76CCA"/>
    <w:rsid w:val="00B76E78"/>
    <w:rsid w:val="00B77B4B"/>
    <w:rsid w:val="00B77D07"/>
    <w:rsid w:val="00B77DD4"/>
    <w:rsid w:val="00B80209"/>
    <w:rsid w:val="00B80224"/>
    <w:rsid w:val="00B80976"/>
    <w:rsid w:val="00B80A1E"/>
    <w:rsid w:val="00B80D70"/>
    <w:rsid w:val="00B80FE2"/>
    <w:rsid w:val="00B810C1"/>
    <w:rsid w:val="00B811D0"/>
    <w:rsid w:val="00B8173F"/>
    <w:rsid w:val="00B81976"/>
    <w:rsid w:val="00B81D00"/>
    <w:rsid w:val="00B82104"/>
    <w:rsid w:val="00B82429"/>
    <w:rsid w:val="00B82993"/>
    <w:rsid w:val="00B82F03"/>
    <w:rsid w:val="00B83347"/>
    <w:rsid w:val="00B8354F"/>
    <w:rsid w:val="00B83917"/>
    <w:rsid w:val="00B83DF3"/>
    <w:rsid w:val="00B83E81"/>
    <w:rsid w:val="00B83FE9"/>
    <w:rsid w:val="00B84052"/>
    <w:rsid w:val="00B84153"/>
    <w:rsid w:val="00B8424C"/>
    <w:rsid w:val="00B84353"/>
    <w:rsid w:val="00B84867"/>
    <w:rsid w:val="00B85041"/>
    <w:rsid w:val="00B851DB"/>
    <w:rsid w:val="00B854F4"/>
    <w:rsid w:val="00B85602"/>
    <w:rsid w:val="00B85686"/>
    <w:rsid w:val="00B8571A"/>
    <w:rsid w:val="00B858FC"/>
    <w:rsid w:val="00B8595C"/>
    <w:rsid w:val="00B85DF0"/>
    <w:rsid w:val="00B86157"/>
    <w:rsid w:val="00B86265"/>
    <w:rsid w:val="00B86392"/>
    <w:rsid w:val="00B8651B"/>
    <w:rsid w:val="00B8671E"/>
    <w:rsid w:val="00B869F1"/>
    <w:rsid w:val="00B86FDD"/>
    <w:rsid w:val="00B87712"/>
    <w:rsid w:val="00B87ADC"/>
    <w:rsid w:val="00B87B6C"/>
    <w:rsid w:val="00B87E59"/>
    <w:rsid w:val="00B87ED6"/>
    <w:rsid w:val="00B87F2F"/>
    <w:rsid w:val="00B87F6D"/>
    <w:rsid w:val="00B87FD4"/>
    <w:rsid w:val="00B90B90"/>
    <w:rsid w:val="00B90D1E"/>
    <w:rsid w:val="00B91082"/>
    <w:rsid w:val="00B9118E"/>
    <w:rsid w:val="00B911BF"/>
    <w:rsid w:val="00B91ED4"/>
    <w:rsid w:val="00B91F2D"/>
    <w:rsid w:val="00B91FB2"/>
    <w:rsid w:val="00B9205B"/>
    <w:rsid w:val="00B92185"/>
    <w:rsid w:val="00B92471"/>
    <w:rsid w:val="00B92794"/>
    <w:rsid w:val="00B92B33"/>
    <w:rsid w:val="00B92F09"/>
    <w:rsid w:val="00B92F59"/>
    <w:rsid w:val="00B93464"/>
    <w:rsid w:val="00B93873"/>
    <w:rsid w:val="00B93F58"/>
    <w:rsid w:val="00B941C8"/>
    <w:rsid w:val="00B94A29"/>
    <w:rsid w:val="00B95122"/>
    <w:rsid w:val="00B95699"/>
    <w:rsid w:val="00B95747"/>
    <w:rsid w:val="00B95B96"/>
    <w:rsid w:val="00B95C9A"/>
    <w:rsid w:val="00B95D53"/>
    <w:rsid w:val="00B95FDD"/>
    <w:rsid w:val="00B9605D"/>
    <w:rsid w:val="00B96088"/>
    <w:rsid w:val="00B964BC"/>
    <w:rsid w:val="00B96596"/>
    <w:rsid w:val="00B9662C"/>
    <w:rsid w:val="00B96C40"/>
    <w:rsid w:val="00B96CCA"/>
    <w:rsid w:val="00B96EC8"/>
    <w:rsid w:val="00B96F54"/>
    <w:rsid w:val="00BA0114"/>
    <w:rsid w:val="00BA03B6"/>
    <w:rsid w:val="00BA0533"/>
    <w:rsid w:val="00BA0538"/>
    <w:rsid w:val="00BA0C01"/>
    <w:rsid w:val="00BA13EA"/>
    <w:rsid w:val="00BA1DB6"/>
    <w:rsid w:val="00BA1E9E"/>
    <w:rsid w:val="00BA2106"/>
    <w:rsid w:val="00BA21FC"/>
    <w:rsid w:val="00BA23CC"/>
    <w:rsid w:val="00BA260B"/>
    <w:rsid w:val="00BA2BD1"/>
    <w:rsid w:val="00BA2C5D"/>
    <w:rsid w:val="00BA2E96"/>
    <w:rsid w:val="00BA335E"/>
    <w:rsid w:val="00BA339A"/>
    <w:rsid w:val="00BA35D9"/>
    <w:rsid w:val="00BA3605"/>
    <w:rsid w:val="00BA376F"/>
    <w:rsid w:val="00BA37F3"/>
    <w:rsid w:val="00BA3EEC"/>
    <w:rsid w:val="00BA4294"/>
    <w:rsid w:val="00BA438F"/>
    <w:rsid w:val="00BA43C8"/>
    <w:rsid w:val="00BA44E7"/>
    <w:rsid w:val="00BA491F"/>
    <w:rsid w:val="00BA5403"/>
    <w:rsid w:val="00BA5D61"/>
    <w:rsid w:val="00BA5F49"/>
    <w:rsid w:val="00BA7D69"/>
    <w:rsid w:val="00BB0071"/>
    <w:rsid w:val="00BB0125"/>
    <w:rsid w:val="00BB01F4"/>
    <w:rsid w:val="00BB0B97"/>
    <w:rsid w:val="00BB0D9F"/>
    <w:rsid w:val="00BB0DA7"/>
    <w:rsid w:val="00BB130A"/>
    <w:rsid w:val="00BB137B"/>
    <w:rsid w:val="00BB1521"/>
    <w:rsid w:val="00BB1612"/>
    <w:rsid w:val="00BB17C6"/>
    <w:rsid w:val="00BB1820"/>
    <w:rsid w:val="00BB1860"/>
    <w:rsid w:val="00BB1DAA"/>
    <w:rsid w:val="00BB1DD5"/>
    <w:rsid w:val="00BB1E31"/>
    <w:rsid w:val="00BB2141"/>
    <w:rsid w:val="00BB2875"/>
    <w:rsid w:val="00BB2B17"/>
    <w:rsid w:val="00BB2BDC"/>
    <w:rsid w:val="00BB3105"/>
    <w:rsid w:val="00BB36D0"/>
    <w:rsid w:val="00BB3702"/>
    <w:rsid w:val="00BB3A0E"/>
    <w:rsid w:val="00BB43C1"/>
    <w:rsid w:val="00BB4775"/>
    <w:rsid w:val="00BB4ADA"/>
    <w:rsid w:val="00BB4DFA"/>
    <w:rsid w:val="00BB4E43"/>
    <w:rsid w:val="00BB52E1"/>
    <w:rsid w:val="00BB5405"/>
    <w:rsid w:val="00BB54DE"/>
    <w:rsid w:val="00BB5724"/>
    <w:rsid w:val="00BB601C"/>
    <w:rsid w:val="00BB637E"/>
    <w:rsid w:val="00BB6852"/>
    <w:rsid w:val="00BB6D6A"/>
    <w:rsid w:val="00BB6DFB"/>
    <w:rsid w:val="00BB6DFD"/>
    <w:rsid w:val="00BB702B"/>
    <w:rsid w:val="00BB7421"/>
    <w:rsid w:val="00BB7A56"/>
    <w:rsid w:val="00BB7C4C"/>
    <w:rsid w:val="00BB7D75"/>
    <w:rsid w:val="00BB7F51"/>
    <w:rsid w:val="00BC003A"/>
    <w:rsid w:val="00BC014E"/>
    <w:rsid w:val="00BC02D6"/>
    <w:rsid w:val="00BC034C"/>
    <w:rsid w:val="00BC04F9"/>
    <w:rsid w:val="00BC05D8"/>
    <w:rsid w:val="00BC0685"/>
    <w:rsid w:val="00BC0BAF"/>
    <w:rsid w:val="00BC14AB"/>
    <w:rsid w:val="00BC1B19"/>
    <w:rsid w:val="00BC1CF1"/>
    <w:rsid w:val="00BC2225"/>
    <w:rsid w:val="00BC224A"/>
    <w:rsid w:val="00BC28EA"/>
    <w:rsid w:val="00BC2AD6"/>
    <w:rsid w:val="00BC2AEF"/>
    <w:rsid w:val="00BC2BC4"/>
    <w:rsid w:val="00BC2D19"/>
    <w:rsid w:val="00BC33D5"/>
    <w:rsid w:val="00BC3665"/>
    <w:rsid w:val="00BC3788"/>
    <w:rsid w:val="00BC38DE"/>
    <w:rsid w:val="00BC3A96"/>
    <w:rsid w:val="00BC46BB"/>
    <w:rsid w:val="00BC47F8"/>
    <w:rsid w:val="00BC499C"/>
    <w:rsid w:val="00BC4D4C"/>
    <w:rsid w:val="00BC4FE1"/>
    <w:rsid w:val="00BC5703"/>
    <w:rsid w:val="00BC6150"/>
    <w:rsid w:val="00BC6809"/>
    <w:rsid w:val="00BC6C71"/>
    <w:rsid w:val="00BC6CA3"/>
    <w:rsid w:val="00BC6DBB"/>
    <w:rsid w:val="00BC7255"/>
    <w:rsid w:val="00BC7390"/>
    <w:rsid w:val="00BC77AA"/>
    <w:rsid w:val="00BC77EF"/>
    <w:rsid w:val="00BC77FB"/>
    <w:rsid w:val="00BC78FB"/>
    <w:rsid w:val="00BC799A"/>
    <w:rsid w:val="00BC7CB7"/>
    <w:rsid w:val="00BC7DD6"/>
    <w:rsid w:val="00BC7E3F"/>
    <w:rsid w:val="00BD0451"/>
    <w:rsid w:val="00BD1160"/>
    <w:rsid w:val="00BD1E5E"/>
    <w:rsid w:val="00BD1FA4"/>
    <w:rsid w:val="00BD2F5E"/>
    <w:rsid w:val="00BD3217"/>
    <w:rsid w:val="00BD34AE"/>
    <w:rsid w:val="00BD3747"/>
    <w:rsid w:val="00BD3BD5"/>
    <w:rsid w:val="00BD3F0F"/>
    <w:rsid w:val="00BD3FAD"/>
    <w:rsid w:val="00BD415C"/>
    <w:rsid w:val="00BD4207"/>
    <w:rsid w:val="00BD4554"/>
    <w:rsid w:val="00BD4634"/>
    <w:rsid w:val="00BD4794"/>
    <w:rsid w:val="00BD4A45"/>
    <w:rsid w:val="00BD5FD7"/>
    <w:rsid w:val="00BD6379"/>
    <w:rsid w:val="00BD6468"/>
    <w:rsid w:val="00BD65A9"/>
    <w:rsid w:val="00BD66AB"/>
    <w:rsid w:val="00BD68E5"/>
    <w:rsid w:val="00BD706E"/>
    <w:rsid w:val="00BD70EB"/>
    <w:rsid w:val="00BD7ADA"/>
    <w:rsid w:val="00BD7FF1"/>
    <w:rsid w:val="00BE022E"/>
    <w:rsid w:val="00BE08BF"/>
    <w:rsid w:val="00BE08D5"/>
    <w:rsid w:val="00BE08F0"/>
    <w:rsid w:val="00BE13D9"/>
    <w:rsid w:val="00BE14C2"/>
    <w:rsid w:val="00BE14F9"/>
    <w:rsid w:val="00BE1556"/>
    <w:rsid w:val="00BE15A7"/>
    <w:rsid w:val="00BE15C9"/>
    <w:rsid w:val="00BE17F9"/>
    <w:rsid w:val="00BE1B2A"/>
    <w:rsid w:val="00BE1C84"/>
    <w:rsid w:val="00BE1DFE"/>
    <w:rsid w:val="00BE1ED7"/>
    <w:rsid w:val="00BE3013"/>
    <w:rsid w:val="00BE350C"/>
    <w:rsid w:val="00BE3516"/>
    <w:rsid w:val="00BE3765"/>
    <w:rsid w:val="00BE3787"/>
    <w:rsid w:val="00BE3968"/>
    <w:rsid w:val="00BE3FA1"/>
    <w:rsid w:val="00BE4D68"/>
    <w:rsid w:val="00BE4EAE"/>
    <w:rsid w:val="00BE50AF"/>
    <w:rsid w:val="00BE597E"/>
    <w:rsid w:val="00BE6158"/>
    <w:rsid w:val="00BE616D"/>
    <w:rsid w:val="00BE6328"/>
    <w:rsid w:val="00BE67C3"/>
    <w:rsid w:val="00BE67CA"/>
    <w:rsid w:val="00BE7566"/>
    <w:rsid w:val="00BE77A1"/>
    <w:rsid w:val="00BE7CDD"/>
    <w:rsid w:val="00BF064D"/>
    <w:rsid w:val="00BF0CD1"/>
    <w:rsid w:val="00BF0F68"/>
    <w:rsid w:val="00BF1A2C"/>
    <w:rsid w:val="00BF1C81"/>
    <w:rsid w:val="00BF1CB8"/>
    <w:rsid w:val="00BF1E60"/>
    <w:rsid w:val="00BF2921"/>
    <w:rsid w:val="00BF2A0E"/>
    <w:rsid w:val="00BF3034"/>
    <w:rsid w:val="00BF38AF"/>
    <w:rsid w:val="00BF45C5"/>
    <w:rsid w:val="00BF466C"/>
    <w:rsid w:val="00BF4B93"/>
    <w:rsid w:val="00BF4BE8"/>
    <w:rsid w:val="00BF4E35"/>
    <w:rsid w:val="00BF51F3"/>
    <w:rsid w:val="00BF570B"/>
    <w:rsid w:val="00BF57F2"/>
    <w:rsid w:val="00BF61C2"/>
    <w:rsid w:val="00BF62A1"/>
    <w:rsid w:val="00BF63D1"/>
    <w:rsid w:val="00BF67D5"/>
    <w:rsid w:val="00BF680E"/>
    <w:rsid w:val="00BF6B55"/>
    <w:rsid w:val="00BF6E86"/>
    <w:rsid w:val="00BF70D1"/>
    <w:rsid w:val="00BF7475"/>
    <w:rsid w:val="00BF764E"/>
    <w:rsid w:val="00BF795C"/>
    <w:rsid w:val="00BF7A3E"/>
    <w:rsid w:val="00C00189"/>
    <w:rsid w:val="00C00427"/>
    <w:rsid w:val="00C005D7"/>
    <w:rsid w:val="00C00BCD"/>
    <w:rsid w:val="00C00F19"/>
    <w:rsid w:val="00C00F48"/>
    <w:rsid w:val="00C01006"/>
    <w:rsid w:val="00C01022"/>
    <w:rsid w:val="00C01097"/>
    <w:rsid w:val="00C01309"/>
    <w:rsid w:val="00C0132A"/>
    <w:rsid w:val="00C01650"/>
    <w:rsid w:val="00C01CAF"/>
    <w:rsid w:val="00C0225F"/>
    <w:rsid w:val="00C023AC"/>
    <w:rsid w:val="00C025B9"/>
    <w:rsid w:val="00C0280A"/>
    <w:rsid w:val="00C02843"/>
    <w:rsid w:val="00C02C49"/>
    <w:rsid w:val="00C02E7C"/>
    <w:rsid w:val="00C02F77"/>
    <w:rsid w:val="00C0305B"/>
    <w:rsid w:val="00C038C7"/>
    <w:rsid w:val="00C04007"/>
    <w:rsid w:val="00C043B0"/>
    <w:rsid w:val="00C04458"/>
    <w:rsid w:val="00C0455E"/>
    <w:rsid w:val="00C04871"/>
    <w:rsid w:val="00C04A3E"/>
    <w:rsid w:val="00C055D0"/>
    <w:rsid w:val="00C05627"/>
    <w:rsid w:val="00C05D6D"/>
    <w:rsid w:val="00C0601A"/>
    <w:rsid w:val="00C061FC"/>
    <w:rsid w:val="00C0631D"/>
    <w:rsid w:val="00C0632A"/>
    <w:rsid w:val="00C067CD"/>
    <w:rsid w:val="00C068C0"/>
    <w:rsid w:val="00C06FE6"/>
    <w:rsid w:val="00C075A1"/>
    <w:rsid w:val="00C07605"/>
    <w:rsid w:val="00C0782F"/>
    <w:rsid w:val="00C07965"/>
    <w:rsid w:val="00C10473"/>
    <w:rsid w:val="00C104DB"/>
    <w:rsid w:val="00C1059A"/>
    <w:rsid w:val="00C10C5A"/>
    <w:rsid w:val="00C10DC5"/>
    <w:rsid w:val="00C11214"/>
    <w:rsid w:val="00C114FB"/>
    <w:rsid w:val="00C116D5"/>
    <w:rsid w:val="00C119CD"/>
    <w:rsid w:val="00C11B70"/>
    <w:rsid w:val="00C11BCD"/>
    <w:rsid w:val="00C11DE8"/>
    <w:rsid w:val="00C12103"/>
    <w:rsid w:val="00C126F1"/>
    <w:rsid w:val="00C1293F"/>
    <w:rsid w:val="00C13B1C"/>
    <w:rsid w:val="00C13C48"/>
    <w:rsid w:val="00C14027"/>
    <w:rsid w:val="00C14038"/>
    <w:rsid w:val="00C14F73"/>
    <w:rsid w:val="00C152BD"/>
    <w:rsid w:val="00C15584"/>
    <w:rsid w:val="00C15CFA"/>
    <w:rsid w:val="00C15F39"/>
    <w:rsid w:val="00C15F6B"/>
    <w:rsid w:val="00C15FBB"/>
    <w:rsid w:val="00C16091"/>
    <w:rsid w:val="00C16116"/>
    <w:rsid w:val="00C1670A"/>
    <w:rsid w:val="00C16C2F"/>
    <w:rsid w:val="00C16FB8"/>
    <w:rsid w:val="00C17071"/>
    <w:rsid w:val="00C171A2"/>
    <w:rsid w:val="00C17285"/>
    <w:rsid w:val="00C1739C"/>
    <w:rsid w:val="00C1744E"/>
    <w:rsid w:val="00C176A4"/>
    <w:rsid w:val="00C20144"/>
    <w:rsid w:val="00C201EC"/>
    <w:rsid w:val="00C2033C"/>
    <w:rsid w:val="00C20429"/>
    <w:rsid w:val="00C2050E"/>
    <w:rsid w:val="00C20AA4"/>
    <w:rsid w:val="00C20D6D"/>
    <w:rsid w:val="00C21151"/>
    <w:rsid w:val="00C2142A"/>
    <w:rsid w:val="00C21B6D"/>
    <w:rsid w:val="00C22465"/>
    <w:rsid w:val="00C224EF"/>
    <w:rsid w:val="00C226D4"/>
    <w:rsid w:val="00C22DB4"/>
    <w:rsid w:val="00C23307"/>
    <w:rsid w:val="00C237AA"/>
    <w:rsid w:val="00C23843"/>
    <w:rsid w:val="00C23A66"/>
    <w:rsid w:val="00C23AC4"/>
    <w:rsid w:val="00C242E1"/>
    <w:rsid w:val="00C24542"/>
    <w:rsid w:val="00C24B83"/>
    <w:rsid w:val="00C24CDA"/>
    <w:rsid w:val="00C24D4F"/>
    <w:rsid w:val="00C250F2"/>
    <w:rsid w:val="00C2553C"/>
    <w:rsid w:val="00C25947"/>
    <w:rsid w:val="00C2668C"/>
    <w:rsid w:val="00C26862"/>
    <w:rsid w:val="00C26B8D"/>
    <w:rsid w:val="00C26F8F"/>
    <w:rsid w:val="00C2703F"/>
    <w:rsid w:val="00C27435"/>
    <w:rsid w:val="00C27A05"/>
    <w:rsid w:val="00C27A27"/>
    <w:rsid w:val="00C27AF5"/>
    <w:rsid w:val="00C27C23"/>
    <w:rsid w:val="00C27C60"/>
    <w:rsid w:val="00C30EA9"/>
    <w:rsid w:val="00C31501"/>
    <w:rsid w:val="00C3151C"/>
    <w:rsid w:val="00C31B29"/>
    <w:rsid w:val="00C32981"/>
    <w:rsid w:val="00C32BDA"/>
    <w:rsid w:val="00C330D6"/>
    <w:rsid w:val="00C3334F"/>
    <w:rsid w:val="00C33590"/>
    <w:rsid w:val="00C3368F"/>
    <w:rsid w:val="00C339FF"/>
    <w:rsid w:val="00C33A2F"/>
    <w:rsid w:val="00C33EE4"/>
    <w:rsid w:val="00C34C7A"/>
    <w:rsid w:val="00C34E00"/>
    <w:rsid w:val="00C35211"/>
    <w:rsid w:val="00C356E4"/>
    <w:rsid w:val="00C357BD"/>
    <w:rsid w:val="00C35DD1"/>
    <w:rsid w:val="00C3610D"/>
    <w:rsid w:val="00C361F2"/>
    <w:rsid w:val="00C363DB"/>
    <w:rsid w:val="00C368F5"/>
    <w:rsid w:val="00C36E5A"/>
    <w:rsid w:val="00C36F08"/>
    <w:rsid w:val="00C371A7"/>
    <w:rsid w:val="00C379C3"/>
    <w:rsid w:val="00C37E9A"/>
    <w:rsid w:val="00C402FB"/>
    <w:rsid w:val="00C4040B"/>
    <w:rsid w:val="00C4046F"/>
    <w:rsid w:val="00C409AF"/>
    <w:rsid w:val="00C409FF"/>
    <w:rsid w:val="00C40B00"/>
    <w:rsid w:val="00C40D1D"/>
    <w:rsid w:val="00C40D5F"/>
    <w:rsid w:val="00C40FD0"/>
    <w:rsid w:val="00C4112A"/>
    <w:rsid w:val="00C41201"/>
    <w:rsid w:val="00C416A2"/>
    <w:rsid w:val="00C41A1B"/>
    <w:rsid w:val="00C41B01"/>
    <w:rsid w:val="00C41B82"/>
    <w:rsid w:val="00C4214F"/>
    <w:rsid w:val="00C421F8"/>
    <w:rsid w:val="00C4223B"/>
    <w:rsid w:val="00C422F3"/>
    <w:rsid w:val="00C43347"/>
    <w:rsid w:val="00C43533"/>
    <w:rsid w:val="00C435A5"/>
    <w:rsid w:val="00C43613"/>
    <w:rsid w:val="00C43C25"/>
    <w:rsid w:val="00C43EB9"/>
    <w:rsid w:val="00C445C0"/>
    <w:rsid w:val="00C449D0"/>
    <w:rsid w:val="00C44F85"/>
    <w:rsid w:val="00C454F4"/>
    <w:rsid w:val="00C45817"/>
    <w:rsid w:val="00C459D2"/>
    <w:rsid w:val="00C459F6"/>
    <w:rsid w:val="00C45AC1"/>
    <w:rsid w:val="00C45D8A"/>
    <w:rsid w:val="00C45D9A"/>
    <w:rsid w:val="00C464FB"/>
    <w:rsid w:val="00C468C6"/>
    <w:rsid w:val="00C468DB"/>
    <w:rsid w:val="00C46948"/>
    <w:rsid w:val="00C46BA9"/>
    <w:rsid w:val="00C46D38"/>
    <w:rsid w:val="00C46F18"/>
    <w:rsid w:val="00C476A0"/>
    <w:rsid w:val="00C4790C"/>
    <w:rsid w:val="00C47E6C"/>
    <w:rsid w:val="00C50C4A"/>
    <w:rsid w:val="00C50CA5"/>
    <w:rsid w:val="00C50F65"/>
    <w:rsid w:val="00C51068"/>
    <w:rsid w:val="00C510EF"/>
    <w:rsid w:val="00C51467"/>
    <w:rsid w:val="00C51854"/>
    <w:rsid w:val="00C51FE1"/>
    <w:rsid w:val="00C5219C"/>
    <w:rsid w:val="00C5237D"/>
    <w:rsid w:val="00C52463"/>
    <w:rsid w:val="00C52C06"/>
    <w:rsid w:val="00C52CE5"/>
    <w:rsid w:val="00C52D40"/>
    <w:rsid w:val="00C52ECB"/>
    <w:rsid w:val="00C53280"/>
    <w:rsid w:val="00C53596"/>
    <w:rsid w:val="00C5394A"/>
    <w:rsid w:val="00C53E7C"/>
    <w:rsid w:val="00C5436A"/>
    <w:rsid w:val="00C5507C"/>
    <w:rsid w:val="00C55357"/>
    <w:rsid w:val="00C55358"/>
    <w:rsid w:val="00C55449"/>
    <w:rsid w:val="00C55AD4"/>
    <w:rsid w:val="00C55CE1"/>
    <w:rsid w:val="00C55D93"/>
    <w:rsid w:val="00C55E9F"/>
    <w:rsid w:val="00C56A93"/>
    <w:rsid w:val="00C5752A"/>
    <w:rsid w:val="00C57816"/>
    <w:rsid w:val="00C57826"/>
    <w:rsid w:val="00C57843"/>
    <w:rsid w:val="00C578B8"/>
    <w:rsid w:val="00C57B8D"/>
    <w:rsid w:val="00C57F36"/>
    <w:rsid w:val="00C601B4"/>
    <w:rsid w:val="00C60509"/>
    <w:rsid w:val="00C607E7"/>
    <w:rsid w:val="00C6083B"/>
    <w:rsid w:val="00C60F8B"/>
    <w:rsid w:val="00C61096"/>
    <w:rsid w:val="00C6114B"/>
    <w:rsid w:val="00C6147C"/>
    <w:rsid w:val="00C6148E"/>
    <w:rsid w:val="00C616F0"/>
    <w:rsid w:val="00C61D25"/>
    <w:rsid w:val="00C61F6D"/>
    <w:rsid w:val="00C6240A"/>
    <w:rsid w:val="00C62555"/>
    <w:rsid w:val="00C62CA3"/>
    <w:rsid w:val="00C62D03"/>
    <w:rsid w:val="00C62DEF"/>
    <w:rsid w:val="00C62FD9"/>
    <w:rsid w:val="00C630B7"/>
    <w:rsid w:val="00C63429"/>
    <w:rsid w:val="00C63C11"/>
    <w:rsid w:val="00C63D3E"/>
    <w:rsid w:val="00C64020"/>
    <w:rsid w:val="00C647C1"/>
    <w:rsid w:val="00C64ADA"/>
    <w:rsid w:val="00C64CAF"/>
    <w:rsid w:val="00C64EE9"/>
    <w:rsid w:val="00C651D4"/>
    <w:rsid w:val="00C657AA"/>
    <w:rsid w:val="00C6588F"/>
    <w:rsid w:val="00C65A59"/>
    <w:rsid w:val="00C65A8A"/>
    <w:rsid w:val="00C65D0A"/>
    <w:rsid w:val="00C65F6F"/>
    <w:rsid w:val="00C6623C"/>
    <w:rsid w:val="00C665FC"/>
    <w:rsid w:val="00C666B9"/>
    <w:rsid w:val="00C669F2"/>
    <w:rsid w:val="00C66E1C"/>
    <w:rsid w:val="00C67358"/>
    <w:rsid w:val="00C67931"/>
    <w:rsid w:val="00C67AB5"/>
    <w:rsid w:val="00C67BDD"/>
    <w:rsid w:val="00C700D4"/>
    <w:rsid w:val="00C70516"/>
    <w:rsid w:val="00C707EF"/>
    <w:rsid w:val="00C71097"/>
    <w:rsid w:val="00C71107"/>
    <w:rsid w:val="00C71F32"/>
    <w:rsid w:val="00C720E7"/>
    <w:rsid w:val="00C7278E"/>
    <w:rsid w:val="00C727A6"/>
    <w:rsid w:val="00C7293C"/>
    <w:rsid w:val="00C72A28"/>
    <w:rsid w:val="00C73233"/>
    <w:rsid w:val="00C73896"/>
    <w:rsid w:val="00C7401A"/>
    <w:rsid w:val="00C740BD"/>
    <w:rsid w:val="00C7439F"/>
    <w:rsid w:val="00C74640"/>
    <w:rsid w:val="00C74743"/>
    <w:rsid w:val="00C747ED"/>
    <w:rsid w:val="00C74C3B"/>
    <w:rsid w:val="00C74D57"/>
    <w:rsid w:val="00C74E18"/>
    <w:rsid w:val="00C75275"/>
    <w:rsid w:val="00C75863"/>
    <w:rsid w:val="00C75EFC"/>
    <w:rsid w:val="00C769EA"/>
    <w:rsid w:val="00C76FF6"/>
    <w:rsid w:val="00C773B4"/>
    <w:rsid w:val="00C80140"/>
    <w:rsid w:val="00C80625"/>
    <w:rsid w:val="00C80703"/>
    <w:rsid w:val="00C80F99"/>
    <w:rsid w:val="00C80FBF"/>
    <w:rsid w:val="00C8116F"/>
    <w:rsid w:val="00C81218"/>
    <w:rsid w:val="00C815AE"/>
    <w:rsid w:val="00C815C2"/>
    <w:rsid w:val="00C81FC7"/>
    <w:rsid w:val="00C820E7"/>
    <w:rsid w:val="00C8253F"/>
    <w:rsid w:val="00C827FB"/>
    <w:rsid w:val="00C831A4"/>
    <w:rsid w:val="00C83552"/>
    <w:rsid w:val="00C83727"/>
    <w:rsid w:val="00C842E0"/>
    <w:rsid w:val="00C84709"/>
    <w:rsid w:val="00C84B5A"/>
    <w:rsid w:val="00C85433"/>
    <w:rsid w:val="00C8574C"/>
    <w:rsid w:val="00C85794"/>
    <w:rsid w:val="00C858C7"/>
    <w:rsid w:val="00C859CA"/>
    <w:rsid w:val="00C85A12"/>
    <w:rsid w:val="00C85A87"/>
    <w:rsid w:val="00C868B7"/>
    <w:rsid w:val="00C86EA0"/>
    <w:rsid w:val="00C874A8"/>
    <w:rsid w:val="00C90021"/>
    <w:rsid w:val="00C90494"/>
    <w:rsid w:val="00C904D9"/>
    <w:rsid w:val="00C907B5"/>
    <w:rsid w:val="00C90E89"/>
    <w:rsid w:val="00C90ECA"/>
    <w:rsid w:val="00C911AF"/>
    <w:rsid w:val="00C9120E"/>
    <w:rsid w:val="00C91828"/>
    <w:rsid w:val="00C91869"/>
    <w:rsid w:val="00C92297"/>
    <w:rsid w:val="00C92309"/>
    <w:rsid w:val="00C92335"/>
    <w:rsid w:val="00C92540"/>
    <w:rsid w:val="00C9256C"/>
    <w:rsid w:val="00C92618"/>
    <w:rsid w:val="00C9280C"/>
    <w:rsid w:val="00C92C47"/>
    <w:rsid w:val="00C92D6B"/>
    <w:rsid w:val="00C9333E"/>
    <w:rsid w:val="00C93355"/>
    <w:rsid w:val="00C93AAA"/>
    <w:rsid w:val="00C94000"/>
    <w:rsid w:val="00C9402D"/>
    <w:rsid w:val="00C949DC"/>
    <w:rsid w:val="00C94E3E"/>
    <w:rsid w:val="00C94ECC"/>
    <w:rsid w:val="00C94F3E"/>
    <w:rsid w:val="00C95175"/>
    <w:rsid w:val="00C9583F"/>
    <w:rsid w:val="00C95F5F"/>
    <w:rsid w:val="00C96407"/>
    <w:rsid w:val="00C96456"/>
    <w:rsid w:val="00C967C2"/>
    <w:rsid w:val="00C96A4B"/>
    <w:rsid w:val="00C96D33"/>
    <w:rsid w:val="00C96F0B"/>
    <w:rsid w:val="00C9795C"/>
    <w:rsid w:val="00C97A6E"/>
    <w:rsid w:val="00C97A92"/>
    <w:rsid w:val="00C97E4D"/>
    <w:rsid w:val="00CA0B79"/>
    <w:rsid w:val="00CA0C12"/>
    <w:rsid w:val="00CA11F8"/>
    <w:rsid w:val="00CA1253"/>
    <w:rsid w:val="00CA1393"/>
    <w:rsid w:val="00CA1562"/>
    <w:rsid w:val="00CA16FA"/>
    <w:rsid w:val="00CA177D"/>
    <w:rsid w:val="00CA224D"/>
    <w:rsid w:val="00CA2291"/>
    <w:rsid w:val="00CA2601"/>
    <w:rsid w:val="00CA2889"/>
    <w:rsid w:val="00CA2B7F"/>
    <w:rsid w:val="00CA2D09"/>
    <w:rsid w:val="00CA2D70"/>
    <w:rsid w:val="00CA2E64"/>
    <w:rsid w:val="00CA300A"/>
    <w:rsid w:val="00CA3271"/>
    <w:rsid w:val="00CA3350"/>
    <w:rsid w:val="00CA3609"/>
    <w:rsid w:val="00CA38BA"/>
    <w:rsid w:val="00CA39BC"/>
    <w:rsid w:val="00CA3C45"/>
    <w:rsid w:val="00CA4164"/>
    <w:rsid w:val="00CA4424"/>
    <w:rsid w:val="00CA5155"/>
    <w:rsid w:val="00CA5422"/>
    <w:rsid w:val="00CA5D6F"/>
    <w:rsid w:val="00CA5D92"/>
    <w:rsid w:val="00CA6144"/>
    <w:rsid w:val="00CA6377"/>
    <w:rsid w:val="00CA6669"/>
    <w:rsid w:val="00CA6C2A"/>
    <w:rsid w:val="00CA6D7E"/>
    <w:rsid w:val="00CA6F52"/>
    <w:rsid w:val="00CA7B12"/>
    <w:rsid w:val="00CA7B45"/>
    <w:rsid w:val="00CB05DB"/>
    <w:rsid w:val="00CB06A1"/>
    <w:rsid w:val="00CB06B3"/>
    <w:rsid w:val="00CB086C"/>
    <w:rsid w:val="00CB0A5C"/>
    <w:rsid w:val="00CB10A9"/>
    <w:rsid w:val="00CB14FD"/>
    <w:rsid w:val="00CB16A4"/>
    <w:rsid w:val="00CB2269"/>
    <w:rsid w:val="00CB24DB"/>
    <w:rsid w:val="00CB2A3C"/>
    <w:rsid w:val="00CB2D2F"/>
    <w:rsid w:val="00CB3452"/>
    <w:rsid w:val="00CB38EF"/>
    <w:rsid w:val="00CB45BA"/>
    <w:rsid w:val="00CB4939"/>
    <w:rsid w:val="00CB4BB5"/>
    <w:rsid w:val="00CB4ED6"/>
    <w:rsid w:val="00CB5228"/>
    <w:rsid w:val="00CB528F"/>
    <w:rsid w:val="00CB5416"/>
    <w:rsid w:val="00CB545E"/>
    <w:rsid w:val="00CB56C9"/>
    <w:rsid w:val="00CB7079"/>
    <w:rsid w:val="00CB7156"/>
    <w:rsid w:val="00CB72AD"/>
    <w:rsid w:val="00CB75E8"/>
    <w:rsid w:val="00CB7DCF"/>
    <w:rsid w:val="00CC09CD"/>
    <w:rsid w:val="00CC0C20"/>
    <w:rsid w:val="00CC0D2A"/>
    <w:rsid w:val="00CC0EB6"/>
    <w:rsid w:val="00CC0F81"/>
    <w:rsid w:val="00CC1360"/>
    <w:rsid w:val="00CC21B0"/>
    <w:rsid w:val="00CC22EC"/>
    <w:rsid w:val="00CC3044"/>
    <w:rsid w:val="00CC345D"/>
    <w:rsid w:val="00CC3960"/>
    <w:rsid w:val="00CC45BA"/>
    <w:rsid w:val="00CC4670"/>
    <w:rsid w:val="00CC4681"/>
    <w:rsid w:val="00CC4B7B"/>
    <w:rsid w:val="00CC5D00"/>
    <w:rsid w:val="00CC61EF"/>
    <w:rsid w:val="00CC63CA"/>
    <w:rsid w:val="00CC6406"/>
    <w:rsid w:val="00CC64EF"/>
    <w:rsid w:val="00CC670D"/>
    <w:rsid w:val="00CC70D7"/>
    <w:rsid w:val="00CC7CED"/>
    <w:rsid w:val="00CD0335"/>
    <w:rsid w:val="00CD0749"/>
    <w:rsid w:val="00CD08CF"/>
    <w:rsid w:val="00CD0A65"/>
    <w:rsid w:val="00CD0E70"/>
    <w:rsid w:val="00CD109D"/>
    <w:rsid w:val="00CD1183"/>
    <w:rsid w:val="00CD14DE"/>
    <w:rsid w:val="00CD163F"/>
    <w:rsid w:val="00CD17A6"/>
    <w:rsid w:val="00CD1907"/>
    <w:rsid w:val="00CD1D8C"/>
    <w:rsid w:val="00CD1EE1"/>
    <w:rsid w:val="00CD204B"/>
    <w:rsid w:val="00CD214A"/>
    <w:rsid w:val="00CD22CF"/>
    <w:rsid w:val="00CD253C"/>
    <w:rsid w:val="00CD26F9"/>
    <w:rsid w:val="00CD270D"/>
    <w:rsid w:val="00CD27D8"/>
    <w:rsid w:val="00CD30BD"/>
    <w:rsid w:val="00CD3406"/>
    <w:rsid w:val="00CD3755"/>
    <w:rsid w:val="00CD39E3"/>
    <w:rsid w:val="00CD39EC"/>
    <w:rsid w:val="00CD3B4F"/>
    <w:rsid w:val="00CD3D99"/>
    <w:rsid w:val="00CD457A"/>
    <w:rsid w:val="00CD48AA"/>
    <w:rsid w:val="00CD4BDB"/>
    <w:rsid w:val="00CD4C15"/>
    <w:rsid w:val="00CD4E26"/>
    <w:rsid w:val="00CD4FF8"/>
    <w:rsid w:val="00CD5057"/>
    <w:rsid w:val="00CD5381"/>
    <w:rsid w:val="00CD55D0"/>
    <w:rsid w:val="00CD5693"/>
    <w:rsid w:val="00CD5698"/>
    <w:rsid w:val="00CD5815"/>
    <w:rsid w:val="00CD595E"/>
    <w:rsid w:val="00CD5BA1"/>
    <w:rsid w:val="00CD60DD"/>
    <w:rsid w:val="00CD63C7"/>
    <w:rsid w:val="00CD63DF"/>
    <w:rsid w:val="00CD6674"/>
    <w:rsid w:val="00CD6A9A"/>
    <w:rsid w:val="00CD6D2B"/>
    <w:rsid w:val="00CD7620"/>
    <w:rsid w:val="00CD77B3"/>
    <w:rsid w:val="00CD78B7"/>
    <w:rsid w:val="00CD7973"/>
    <w:rsid w:val="00CD7BB6"/>
    <w:rsid w:val="00CD7D34"/>
    <w:rsid w:val="00CD7FB0"/>
    <w:rsid w:val="00CE0AB9"/>
    <w:rsid w:val="00CE0E21"/>
    <w:rsid w:val="00CE108F"/>
    <w:rsid w:val="00CE1308"/>
    <w:rsid w:val="00CE13BF"/>
    <w:rsid w:val="00CE1B03"/>
    <w:rsid w:val="00CE1BE7"/>
    <w:rsid w:val="00CE1CD5"/>
    <w:rsid w:val="00CE1E54"/>
    <w:rsid w:val="00CE278B"/>
    <w:rsid w:val="00CE2987"/>
    <w:rsid w:val="00CE2AD7"/>
    <w:rsid w:val="00CE2D16"/>
    <w:rsid w:val="00CE3057"/>
    <w:rsid w:val="00CE3B69"/>
    <w:rsid w:val="00CE42CD"/>
    <w:rsid w:val="00CE4CAD"/>
    <w:rsid w:val="00CE4F54"/>
    <w:rsid w:val="00CE5572"/>
    <w:rsid w:val="00CE57EA"/>
    <w:rsid w:val="00CE5BCC"/>
    <w:rsid w:val="00CE5D7B"/>
    <w:rsid w:val="00CE5F56"/>
    <w:rsid w:val="00CE5FE7"/>
    <w:rsid w:val="00CE627B"/>
    <w:rsid w:val="00CE669D"/>
    <w:rsid w:val="00CE68B1"/>
    <w:rsid w:val="00CE69B6"/>
    <w:rsid w:val="00CE6C8A"/>
    <w:rsid w:val="00CE6EB5"/>
    <w:rsid w:val="00CE7019"/>
    <w:rsid w:val="00CE70B8"/>
    <w:rsid w:val="00CE728A"/>
    <w:rsid w:val="00CE73AB"/>
    <w:rsid w:val="00CE76D9"/>
    <w:rsid w:val="00CE7754"/>
    <w:rsid w:val="00CE77B6"/>
    <w:rsid w:val="00CE794B"/>
    <w:rsid w:val="00CE7F30"/>
    <w:rsid w:val="00CE7FF1"/>
    <w:rsid w:val="00CF0324"/>
    <w:rsid w:val="00CF0AA6"/>
    <w:rsid w:val="00CF0BB8"/>
    <w:rsid w:val="00CF0C2D"/>
    <w:rsid w:val="00CF1004"/>
    <w:rsid w:val="00CF1551"/>
    <w:rsid w:val="00CF1B34"/>
    <w:rsid w:val="00CF1DA9"/>
    <w:rsid w:val="00CF1E80"/>
    <w:rsid w:val="00CF202B"/>
    <w:rsid w:val="00CF2458"/>
    <w:rsid w:val="00CF24DB"/>
    <w:rsid w:val="00CF2ECC"/>
    <w:rsid w:val="00CF3114"/>
    <w:rsid w:val="00CF311D"/>
    <w:rsid w:val="00CF3186"/>
    <w:rsid w:val="00CF38A8"/>
    <w:rsid w:val="00CF38B0"/>
    <w:rsid w:val="00CF38C3"/>
    <w:rsid w:val="00CF3954"/>
    <w:rsid w:val="00CF3BF5"/>
    <w:rsid w:val="00CF435B"/>
    <w:rsid w:val="00CF464D"/>
    <w:rsid w:val="00CF4886"/>
    <w:rsid w:val="00CF4D14"/>
    <w:rsid w:val="00CF4F6D"/>
    <w:rsid w:val="00CF52D8"/>
    <w:rsid w:val="00CF5912"/>
    <w:rsid w:val="00CF5922"/>
    <w:rsid w:val="00CF5C15"/>
    <w:rsid w:val="00CF61CD"/>
    <w:rsid w:val="00CF62A5"/>
    <w:rsid w:val="00CF6981"/>
    <w:rsid w:val="00CF6F1F"/>
    <w:rsid w:val="00CF722A"/>
    <w:rsid w:val="00CF72B1"/>
    <w:rsid w:val="00CF72F2"/>
    <w:rsid w:val="00CF7375"/>
    <w:rsid w:val="00D00D83"/>
    <w:rsid w:val="00D00DA4"/>
    <w:rsid w:val="00D00E7C"/>
    <w:rsid w:val="00D01B77"/>
    <w:rsid w:val="00D01C6A"/>
    <w:rsid w:val="00D01DEA"/>
    <w:rsid w:val="00D01E52"/>
    <w:rsid w:val="00D021B4"/>
    <w:rsid w:val="00D02343"/>
    <w:rsid w:val="00D0297C"/>
    <w:rsid w:val="00D02B0C"/>
    <w:rsid w:val="00D02DF8"/>
    <w:rsid w:val="00D02E25"/>
    <w:rsid w:val="00D02E6F"/>
    <w:rsid w:val="00D02E74"/>
    <w:rsid w:val="00D0353E"/>
    <w:rsid w:val="00D03E4B"/>
    <w:rsid w:val="00D04177"/>
    <w:rsid w:val="00D04288"/>
    <w:rsid w:val="00D04739"/>
    <w:rsid w:val="00D04DB4"/>
    <w:rsid w:val="00D04E45"/>
    <w:rsid w:val="00D04FC4"/>
    <w:rsid w:val="00D0584B"/>
    <w:rsid w:val="00D05FD1"/>
    <w:rsid w:val="00D062C5"/>
    <w:rsid w:val="00D065B8"/>
    <w:rsid w:val="00D067A3"/>
    <w:rsid w:val="00D06EB2"/>
    <w:rsid w:val="00D07225"/>
    <w:rsid w:val="00D076E7"/>
    <w:rsid w:val="00D07756"/>
    <w:rsid w:val="00D079F3"/>
    <w:rsid w:val="00D07F4D"/>
    <w:rsid w:val="00D100A7"/>
    <w:rsid w:val="00D105CB"/>
    <w:rsid w:val="00D1091A"/>
    <w:rsid w:val="00D10970"/>
    <w:rsid w:val="00D10A15"/>
    <w:rsid w:val="00D10B7E"/>
    <w:rsid w:val="00D10E10"/>
    <w:rsid w:val="00D10E12"/>
    <w:rsid w:val="00D112B6"/>
    <w:rsid w:val="00D11477"/>
    <w:rsid w:val="00D1168D"/>
    <w:rsid w:val="00D11B8F"/>
    <w:rsid w:val="00D11BC6"/>
    <w:rsid w:val="00D11D21"/>
    <w:rsid w:val="00D1214F"/>
    <w:rsid w:val="00D127DF"/>
    <w:rsid w:val="00D1329E"/>
    <w:rsid w:val="00D13708"/>
    <w:rsid w:val="00D139C2"/>
    <w:rsid w:val="00D13B82"/>
    <w:rsid w:val="00D13BB0"/>
    <w:rsid w:val="00D13DAB"/>
    <w:rsid w:val="00D13F8F"/>
    <w:rsid w:val="00D13FA8"/>
    <w:rsid w:val="00D14338"/>
    <w:rsid w:val="00D1437E"/>
    <w:rsid w:val="00D143EC"/>
    <w:rsid w:val="00D14418"/>
    <w:rsid w:val="00D15525"/>
    <w:rsid w:val="00D156C0"/>
    <w:rsid w:val="00D15DBC"/>
    <w:rsid w:val="00D15E0A"/>
    <w:rsid w:val="00D15E51"/>
    <w:rsid w:val="00D1601E"/>
    <w:rsid w:val="00D163BE"/>
    <w:rsid w:val="00D165B5"/>
    <w:rsid w:val="00D16D6D"/>
    <w:rsid w:val="00D16EF8"/>
    <w:rsid w:val="00D17034"/>
    <w:rsid w:val="00D17139"/>
    <w:rsid w:val="00D1756F"/>
    <w:rsid w:val="00D17B2C"/>
    <w:rsid w:val="00D17BC8"/>
    <w:rsid w:val="00D17FE6"/>
    <w:rsid w:val="00D204B1"/>
    <w:rsid w:val="00D2071F"/>
    <w:rsid w:val="00D20AD1"/>
    <w:rsid w:val="00D215DB"/>
    <w:rsid w:val="00D215FA"/>
    <w:rsid w:val="00D21CE6"/>
    <w:rsid w:val="00D22261"/>
    <w:rsid w:val="00D2245F"/>
    <w:rsid w:val="00D228FE"/>
    <w:rsid w:val="00D22D8A"/>
    <w:rsid w:val="00D23307"/>
    <w:rsid w:val="00D23E3E"/>
    <w:rsid w:val="00D2424D"/>
    <w:rsid w:val="00D242FC"/>
    <w:rsid w:val="00D24319"/>
    <w:rsid w:val="00D24416"/>
    <w:rsid w:val="00D24671"/>
    <w:rsid w:val="00D24841"/>
    <w:rsid w:val="00D24F08"/>
    <w:rsid w:val="00D25069"/>
    <w:rsid w:val="00D253C9"/>
    <w:rsid w:val="00D25B07"/>
    <w:rsid w:val="00D26165"/>
    <w:rsid w:val="00D26251"/>
    <w:rsid w:val="00D2661A"/>
    <w:rsid w:val="00D26CB3"/>
    <w:rsid w:val="00D26D4A"/>
    <w:rsid w:val="00D2742A"/>
    <w:rsid w:val="00D27791"/>
    <w:rsid w:val="00D27A56"/>
    <w:rsid w:val="00D27B40"/>
    <w:rsid w:val="00D27D54"/>
    <w:rsid w:val="00D27D7F"/>
    <w:rsid w:val="00D27EB3"/>
    <w:rsid w:val="00D27FA5"/>
    <w:rsid w:val="00D27FCB"/>
    <w:rsid w:val="00D301D7"/>
    <w:rsid w:val="00D30244"/>
    <w:rsid w:val="00D30672"/>
    <w:rsid w:val="00D30B77"/>
    <w:rsid w:val="00D30DE0"/>
    <w:rsid w:val="00D30ECF"/>
    <w:rsid w:val="00D31463"/>
    <w:rsid w:val="00D31516"/>
    <w:rsid w:val="00D3155C"/>
    <w:rsid w:val="00D315F6"/>
    <w:rsid w:val="00D31763"/>
    <w:rsid w:val="00D31859"/>
    <w:rsid w:val="00D31AC9"/>
    <w:rsid w:val="00D31B95"/>
    <w:rsid w:val="00D3245A"/>
    <w:rsid w:val="00D32489"/>
    <w:rsid w:val="00D33182"/>
    <w:rsid w:val="00D332C1"/>
    <w:rsid w:val="00D3375F"/>
    <w:rsid w:val="00D337DD"/>
    <w:rsid w:val="00D33AC2"/>
    <w:rsid w:val="00D33AEE"/>
    <w:rsid w:val="00D33E8C"/>
    <w:rsid w:val="00D33FE3"/>
    <w:rsid w:val="00D340BA"/>
    <w:rsid w:val="00D340BB"/>
    <w:rsid w:val="00D34C53"/>
    <w:rsid w:val="00D34FC4"/>
    <w:rsid w:val="00D351EA"/>
    <w:rsid w:val="00D35601"/>
    <w:rsid w:val="00D35648"/>
    <w:rsid w:val="00D35853"/>
    <w:rsid w:val="00D358CC"/>
    <w:rsid w:val="00D359A2"/>
    <w:rsid w:val="00D35B3D"/>
    <w:rsid w:val="00D35C75"/>
    <w:rsid w:val="00D35D99"/>
    <w:rsid w:val="00D36E58"/>
    <w:rsid w:val="00D4023A"/>
    <w:rsid w:val="00D40251"/>
    <w:rsid w:val="00D40AAC"/>
    <w:rsid w:val="00D40CFB"/>
    <w:rsid w:val="00D4144B"/>
    <w:rsid w:val="00D417B1"/>
    <w:rsid w:val="00D419CE"/>
    <w:rsid w:val="00D41D28"/>
    <w:rsid w:val="00D41DF7"/>
    <w:rsid w:val="00D41F86"/>
    <w:rsid w:val="00D423F9"/>
    <w:rsid w:val="00D42527"/>
    <w:rsid w:val="00D42552"/>
    <w:rsid w:val="00D4374A"/>
    <w:rsid w:val="00D437B2"/>
    <w:rsid w:val="00D43A66"/>
    <w:rsid w:val="00D442D1"/>
    <w:rsid w:val="00D442EF"/>
    <w:rsid w:val="00D4448C"/>
    <w:rsid w:val="00D44665"/>
    <w:rsid w:val="00D447C8"/>
    <w:rsid w:val="00D44A43"/>
    <w:rsid w:val="00D45120"/>
    <w:rsid w:val="00D4573C"/>
    <w:rsid w:val="00D45BFB"/>
    <w:rsid w:val="00D461A3"/>
    <w:rsid w:val="00D46441"/>
    <w:rsid w:val="00D46FCE"/>
    <w:rsid w:val="00D472A3"/>
    <w:rsid w:val="00D4738A"/>
    <w:rsid w:val="00D47700"/>
    <w:rsid w:val="00D50152"/>
    <w:rsid w:val="00D501E3"/>
    <w:rsid w:val="00D50860"/>
    <w:rsid w:val="00D5097C"/>
    <w:rsid w:val="00D50AE7"/>
    <w:rsid w:val="00D50DD0"/>
    <w:rsid w:val="00D50FB7"/>
    <w:rsid w:val="00D51834"/>
    <w:rsid w:val="00D51981"/>
    <w:rsid w:val="00D51D38"/>
    <w:rsid w:val="00D51F48"/>
    <w:rsid w:val="00D521C8"/>
    <w:rsid w:val="00D5294E"/>
    <w:rsid w:val="00D52B2A"/>
    <w:rsid w:val="00D52F4B"/>
    <w:rsid w:val="00D53517"/>
    <w:rsid w:val="00D53AC6"/>
    <w:rsid w:val="00D53ADB"/>
    <w:rsid w:val="00D53B03"/>
    <w:rsid w:val="00D53C24"/>
    <w:rsid w:val="00D55158"/>
    <w:rsid w:val="00D55226"/>
    <w:rsid w:val="00D5536F"/>
    <w:rsid w:val="00D55514"/>
    <w:rsid w:val="00D555A1"/>
    <w:rsid w:val="00D5563C"/>
    <w:rsid w:val="00D55682"/>
    <w:rsid w:val="00D557E1"/>
    <w:rsid w:val="00D563FD"/>
    <w:rsid w:val="00D56E4A"/>
    <w:rsid w:val="00D56FA1"/>
    <w:rsid w:val="00D57DF5"/>
    <w:rsid w:val="00D60481"/>
    <w:rsid w:val="00D60500"/>
    <w:rsid w:val="00D60632"/>
    <w:rsid w:val="00D60934"/>
    <w:rsid w:val="00D60DC7"/>
    <w:rsid w:val="00D60E04"/>
    <w:rsid w:val="00D612BF"/>
    <w:rsid w:val="00D6146B"/>
    <w:rsid w:val="00D618DC"/>
    <w:rsid w:val="00D618E3"/>
    <w:rsid w:val="00D61948"/>
    <w:rsid w:val="00D61F07"/>
    <w:rsid w:val="00D620A0"/>
    <w:rsid w:val="00D6211B"/>
    <w:rsid w:val="00D624F4"/>
    <w:rsid w:val="00D62876"/>
    <w:rsid w:val="00D6297B"/>
    <w:rsid w:val="00D63004"/>
    <w:rsid w:val="00D633D2"/>
    <w:rsid w:val="00D6362E"/>
    <w:rsid w:val="00D63A12"/>
    <w:rsid w:val="00D63AC4"/>
    <w:rsid w:val="00D63B18"/>
    <w:rsid w:val="00D63F63"/>
    <w:rsid w:val="00D644D4"/>
    <w:rsid w:val="00D64765"/>
    <w:rsid w:val="00D64AA5"/>
    <w:rsid w:val="00D64D27"/>
    <w:rsid w:val="00D65282"/>
    <w:rsid w:val="00D65DFA"/>
    <w:rsid w:val="00D66A11"/>
    <w:rsid w:val="00D66AA8"/>
    <w:rsid w:val="00D66FCC"/>
    <w:rsid w:val="00D671A2"/>
    <w:rsid w:val="00D6745D"/>
    <w:rsid w:val="00D67475"/>
    <w:rsid w:val="00D67600"/>
    <w:rsid w:val="00D67F0F"/>
    <w:rsid w:val="00D70160"/>
    <w:rsid w:val="00D701E4"/>
    <w:rsid w:val="00D7021D"/>
    <w:rsid w:val="00D702A2"/>
    <w:rsid w:val="00D70470"/>
    <w:rsid w:val="00D707EE"/>
    <w:rsid w:val="00D70965"/>
    <w:rsid w:val="00D71070"/>
    <w:rsid w:val="00D710AD"/>
    <w:rsid w:val="00D7144E"/>
    <w:rsid w:val="00D71652"/>
    <w:rsid w:val="00D71890"/>
    <w:rsid w:val="00D71940"/>
    <w:rsid w:val="00D71D5F"/>
    <w:rsid w:val="00D72101"/>
    <w:rsid w:val="00D72137"/>
    <w:rsid w:val="00D722AF"/>
    <w:rsid w:val="00D723D1"/>
    <w:rsid w:val="00D724AB"/>
    <w:rsid w:val="00D724AE"/>
    <w:rsid w:val="00D72663"/>
    <w:rsid w:val="00D7284D"/>
    <w:rsid w:val="00D72BF5"/>
    <w:rsid w:val="00D72F96"/>
    <w:rsid w:val="00D72FC4"/>
    <w:rsid w:val="00D73837"/>
    <w:rsid w:val="00D73A27"/>
    <w:rsid w:val="00D74B49"/>
    <w:rsid w:val="00D74C5F"/>
    <w:rsid w:val="00D74DD8"/>
    <w:rsid w:val="00D75155"/>
    <w:rsid w:val="00D75456"/>
    <w:rsid w:val="00D7549F"/>
    <w:rsid w:val="00D7594B"/>
    <w:rsid w:val="00D75ABD"/>
    <w:rsid w:val="00D7606A"/>
    <w:rsid w:val="00D7609D"/>
    <w:rsid w:val="00D760B8"/>
    <w:rsid w:val="00D7616F"/>
    <w:rsid w:val="00D7652A"/>
    <w:rsid w:val="00D76870"/>
    <w:rsid w:val="00D76C09"/>
    <w:rsid w:val="00D76FCB"/>
    <w:rsid w:val="00D770C1"/>
    <w:rsid w:val="00D7718E"/>
    <w:rsid w:val="00D775BB"/>
    <w:rsid w:val="00D775ED"/>
    <w:rsid w:val="00D807B1"/>
    <w:rsid w:val="00D808C8"/>
    <w:rsid w:val="00D80DC3"/>
    <w:rsid w:val="00D81725"/>
    <w:rsid w:val="00D817F2"/>
    <w:rsid w:val="00D81993"/>
    <w:rsid w:val="00D81C5D"/>
    <w:rsid w:val="00D81FF4"/>
    <w:rsid w:val="00D822D7"/>
    <w:rsid w:val="00D82366"/>
    <w:rsid w:val="00D823A5"/>
    <w:rsid w:val="00D82B80"/>
    <w:rsid w:val="00D83070"/>
    <w:rsid w:val="00D83220"/>
    <w:rsid w:val="00D834C2"/>
    <w:rsid w:val="00D83551"/>
    <w:rsid w:val="00D83B71"/>
    <w:rsid w:val="00D83DE3"/>
    <w:rsid w:val="00D83E0D"/>
    <w:rsid w:val="00D841AB"/>
    <w:rsid w:val="00D842C0"/>
    <w:rsid w:val="00D8433D"/>
    <w:rsid w:val="00D844A2"/>
    <w:rsid w:val="00D8537C"/>
    <w:rsid w:val="00D857AD"/>
    <w:rsid w:val="00D85CB8"/>
    <w:rsid w:val="00D86078"/>
    <w:rsid w:val="00D86B39"/>
    <w:rsid w:val="00D87130"/>
    <w:rsid w:val="00D872B8"/>
    <w:rsid w:val="00D87F73"/>
    <w:rsid w:val="00D905C0"/>
    <w:rsid w:val="00D90688"/>
    <w:rsid w:val="00D907FA"/>
    <w:rsid w:val="00D90EF3"/>
    <w:rsid w:val="00D91013"/>
    <w:rsid w:val="00D91532"/>
    <w:rsid w:val="00D917CE"/>
    <w:rsid w:val="00D91B43"/>
    <w:rsid w:val="00D91B65"/>
    <w:rsid w:val="00D91C01"/>
    <w:rsid w:val="00D9208B"/>
    <w:rsid w:val="00D924D7"/>
    <w:rsid w:val="00D92A60"/>
    <w:rsid w:val="00D92C2C"/>
    <w:rsid w:val="00D92F0B"/>
    <w:rsid w:val="00D933BC"/>
    <w:rsid w:val="00D93416"/>
    <w:rsid w:val="00D93A23"/>
    <w:rsid w:val="00D93DC4"/>
    <w:rsid w:val="00D94676"/>
    <w:rsid w:val="00D94AED"/>
    <w:rsid w:val="00D94D5A"/>
    <w:rsid w:val="00D94ECB"/>
    <w:rsid w:val="00D95E08"/>
    <w:rsid w:val="00D96027"/>
    <w:rsid w:val="00D962E3"/>
    <w:rsid w:val="00D9639E"/>
    <w:rsid w:val="00D963EF"/>
    <w:rsid w:val="00D96ACB"/>
    <w:rsid w:val="00D96EA6"/>
    <w:rsid w:val="00D96FE9"/>
    <w:rsid w:val="00D97A62"/>
    <w:rsid w:val="00DA0031"/>
    <w:rsid w:val="00DA0169"/>
    <w:rsid w:val="00DA051F"/>
    <w:rsid w:val="00DA0697"/>
    <w:rsid w:val="00DA0E4A"/>
    <w:rsid w:val="00DA1274"/>
    <w:rsid w:val="00DA162F"/>
    <w:rsid w:val="00DA16FC"/>
    <w:rsid w:val="00DA1756"/>
    <w:rsid w:val="00DA1890"/>
    <w:rsid w:val="00DA18CF"/>
    <w:rsid w:val="00DA1E92"/>
    <w:rsid w:val="00DA2300"/>
    <w:rsid w:val="00DA2680"/>
    <w:rsid w:val="00DA284A"/>
    <w:rsid w:val="00DA2C8E"/>
    <w:rsid w:val="00DA2F9D"/>
    <w:rsid w:val="00DA3017"/>
    <w:rsid w:val="00DA31AE"/>
    <w:rsid w:val="00DA378D"/>
    <w:rsid w:val="00DA37EA"/>
    <w:rsid w:val="00DA390B"/>
    <w:rsid w:val="00DA39C9"/>
    <w:rsid w:val="00DA3D53"/>
    <w:rsid w:val="00DA3EC1"/>
    <w:rsid w:val="00DA48C7"/>
    <w:rsid w:val="00DA4A86"/>
    <w:rsid w:val="00DA4D7F"/>
    <w:rsid w:val="00DA4ECB"/>
    <w:rsid w:val="00DA508C"/>
    <w:rsid w:val="00DA52F4"/>
    <w:rsid w:val="00DA5555"/>
    <w:rsid w:val="00DA5940"/>
    <w:rsid w:val="00DA5CCA"/>
    <w:rsid w:val="00DA655B"/>
    <w:rsid w:val="00DA694B"/>
    <w:rsid w:val="00DA6C77"/>
    <w:rsid w:val="00DA6E42"/>
    <w:rsid w:val="00DA70AB"/>
    <w:rsid w:val="00DA720B"/>
    <w:rsid w:val="00DA7277"/>
    <w:rsid w:val="00DB02C6"/>
    <w:rsid w:val="00DB03B9"/>
    <w:rsid w:val="00DB0B37"/>
    <w:rsid w:val="00DB170C"/>
    <w:rsid w:val="00DB1A64"/>
    <w:rsid w:val="00DB1B55"/>
    <w:rsid w:val="00DB1CD1"/>
    <w:rsid w:val="00DB1DFB"/>
    <w:rsid w:val="00DB1EA8"/>
    <w:rsid w:val="00DB1F35"/>
    <w:rsid w:val="00DB2134"/>
    <w:rsid w:val="00DB25CC"/>
    <w:rsid w:val="00DB26C9"/>
    <w:rsid w:val="00DB275E"/>
    <w:rsid w:val="00DB2C0B"/>
    <w:rsid w:val="00DB372C"/>
    <w:rsid w:val="00DB393B"/>
    <w:rsid w:val="00DB3D46"/>
    <w:rsid w:val="00DB3DAB"/>
    <w:rsid w:val="00DB42D7"/>
    <w:rsid w:val="00DB43F2"/>
    <w:rsid w:val="00DB44DC"/>
    <w:rsid w:val="00DB4533"/>
    <w:rsid w:val="00DB4721"/>
    <w:rsid w:val="00DB490E"/>
    <w:rsid w:val="00DB4ACD"/>
    <w:rsid w:val="00DB4E89"/>
    <w:rsid w:val="00DB4EFF"/>
    <w:rsid w:val="00DB4FF7"/>
    <w:rsid w:val="00DB50E8"/>
    <w:rsid w:val="00DB54EA"/>
    <w:rsid w:val="00DB59F3"/>
    <w:rsid w:val="00DB5D8C"/>
    <w:rsid w:val="00DB5F99"/>
    <w:rsid w:val="00DB6109"/>
    <w:rsid w:val="00DB6204"/>
    <w:rsid w:val="00DB685D"/>
    <w:rsid w:val="00DB6947"/>
    <w:rsid w:val="00DB6B83"/>
    <w:rsid w:val="00DB6D67"/>
    <w:rsid w:val="00DB6DC5"/>
    <w:rsid w:val="00DB6FCF"/>
    <w:rsid w:val="00DB7109"/>
    <w:rsid w:val="00DB75A2"/>
    <w:rsid w:val="00DB768F"/>
    <w:rsid w:val="00DC0059"/>
    <w:rsid w:val="00DC00D4"/>
    <w:rsid w:val="00DC077F"/>
    <w:rsid w:val="00DC0D4D"/>
    <w:rsid w:val="00DC0D8A"/>
    <w:rsid w:val="00DC10F1"/>
    <w:rsid w:val="00DC1289"/>
    <w:rsid w:val="00DC1309"/>
    <w:rsid w:val="00DC1A4B"/>
    <w:rsid w:val="00DC242F"/>
    <w:rsid w:val="00DC254F"/>
    <w:rsid w:val="00DC26D8"/>
    <w:rsid w:val="00DC2753"/>
    <w:rsid w:val="00DC2772"/>
    <w:rsid w:val="00DC2AB9"/>
    <w:rsid w:val="00DC2BC8"/>
    <w:rsid w:val="00DC2E93"/>
    <w:rsid w:val="00DC3111"/>
    <w:rsid w:val="00DC3538"/>
    <w:rsid w:val="00DC3CE4"/>
    <w:rsid w:val="00DC43A9"/>
    <w:rsid w:val="00DC5009"/>
    <w:rsid w:val="00DC5479"/>
    <w:rsid w:val="00DC59D1"/>
    <w:rsid w:val="00DC62C6"/>
    <w:rsid w:val="00DC62DA"/>
    <w:rsid w:val="00DC6382"/>
    <w:rsid w:val="00DC6399"/>
    <w:rsid w:val="00DC67E6"/>
    <w:rsid w:val="00DC67F3"/>
    <w:rsid w:val="00DC7516"/>
    <w:rsid w:val="00DC7D4B"/>
    <w:rsid w:val="00DD0259"/>
    <w:rsid w:val="00DD02C8"/>
    <w:rsid w:val="00DD08CB"/>
    <w:rsid w:val="00DD09B1"/>
    <w:rsid w:val="00DD0A1F"/>
    <w:rsid w:val="00DD0C5B"/>
    <w:rsid w:val="00DD0C62"/>
    <w:rsid w:val="00DD0DB5"/>
    <w:rsid w:val="00DD11CA"/>
    <w:rsid w:val="00DD1397"/>
    <w:rsid w:val="00DD15AD"/>
    <w:rsid w:val="00DD1D89"/>
    <w:rsid w:val="00DD1FDA"/>
    <w:rsid w:val="00DD2229"/>
    <w:rsid w:val="00DD25D9"/>
    <w:rsid w:val="00DD2878"/>
    <w:rsid w:val="00DD2B7D"/>
    <w:rsid w:val="00DD2C88"/>
    <w:rsid w:val="00DD30F4"/>
    <w:rsid w:val="00DD3A75"/>
    <w:rsid w:val="00DD3B13"/>
    <w:rsid w:val="00DD3F50"/>
    <w:rsid w:val="00DD4604"/>
    <w:rsid w:val="00DD48C2"/>
    <w:rsid w:val="00DD4E03"/>
    <w:rsid w:val="00DD4E44"/>
    <w:rsid w:val="00DD50C4"/>
    <w:rsid w:val="00DD5575"/>
    <w:rsid w:val="00DD5BA0"/>
    <w:rsid w:val="00DD626E"/>
    <w:rsid w:val="00DD66CF"/>
    <w:rsid w:val="00DD690A"/>
    <w:rsid w:val="00DD69BF"/>
    <w:rsid w:val="00DD72C2"/>
    <w:rsid w:val="00DD7373"/>
    <w:rsid w:val="00DD795D"/>
    <w:rsid w:val="00DD7D3B"/>
    <w:rsid w:val="00DD7E57"/>
    <w:rsid w:val="00DE016A"/>
    <w:rsid w:val="00DE04BB"/>
    <w:rsid w:val="00DE0950"/>
    <w:rsid w:val="00DE0B35"/>
    <w:rsid w:val="00DE0EE6"/>
    <w:rsid w:val="00DE1217"/>
    <w:rsid w:val="00DE17EE"/>
    <w:rsid w:val="00DE1A45"/>
    <w:rsid w:val="00DE1A6F"/>
    <w:rsid w:val="00DE1E0F"/>
    <w:rsid w:val="00DE1F1D"/>
    <w:rsid w:val="00DE1FDD"/>
    <w:rsid w:val="00DE2136"/>
    <w:rsid w:val="00DE2232"/>
    <w:rsid w:val="00DE2239"/>
    <w:rsid w:val="00DE2259"/>
    <w:rsid w:val="00DE235D"/>
    <w:rsid w:val="00DE24C2"/>
    <w:rsid w:val="00DE2C04"/>
    <w:rsid w:val="00DE2DAA"/>
    <w:rsid w:val="00DE2F8A"/>
    <w:rsid w:val="00DE2FE3"/>
    <w:rsid w:val="00DE32A6"/>
    <w:rsid w:val="00DE3362"/>
    <w:rsid w:val="00DE4101"/>
    <w:rsid w:val="00DE4194"/>
    <w:rsid w:val="00DE434B"/>
    <w:rsid w:val="00DE44B1"/>
    <w:rsid w:val="00DE4777"/>
    <w:rsid w:val="00DE4A80"/>
    <w:rsid w:val="00DE4AB7"/>
    <w:rsid w:val="00DE4E8D"/>
    <w:rsid w:val="00DE536B"/>
    <w:rsid w:val="00DE5764"/>
    <w:rsid w:val="00DE589E"/>
    <w:rsid w:val="00DE5A31"/>
    <w:rsid w:val="00DE5B3D"/>
    <w:rsid w:val="00DE5CBF"/>
    <w:rsid w:val="00DE6254"/>
    <w:rsid w:val="00DE645D"/>
    <w:rsid w:val="00DE6527"/>
    <w:rsid w:val="00DE66E9"/>
    <w:rsid w:val="00DE67A5"/>
    <w:rsid w:val="00DE683D"/>
    <w:rsid w:val="00DE6B5B"/>
    <w:rsid w:val="00DE6BA2"/>
    <w:rsid w:val="00DE6CE3"/>
    <w:rsid w:val="00DE6FB9"/>
    <w:rsid w:val="00DE752D"/>
    <w:rsid w:val="00DE753F"/>
    <w:rsid w:val="00DE76BB"/>
    <w:rsid w:val="00DE77C9"/>
    <w:rsid w:val="00DE79F9"/>
    <w:rsid w:val="00DE7F51"/>
    <w:rsid w:val="00DF00CF"/>
    <w:rsid w:val="00DF01AF"/>
    <w:rsid w:val="00DF02F1"/>
    <w:rsid w:val="00DF069B"/>
    <w:rsid w:val="00DF081F"/>
    <w:rsid w:val="00DF0AEA"/>
    <w:rsid w:val="00DF0DE3"/>
    <w:rsid w:val="00DF1D71"/>
    <w:rsid w:val="00DF1D87"/>
    <w:rsid w:val="00DF1F8E"/>
    <w:rsid w:val="00DF2394"/>
    <w:rsid w:val="00DF3485"/>
    <w:rsid w:val="00DF3B8F"/>
    <w:rsid w:val="00DF4658"/>
    <w:rsid w:val="00DF4882"/>
    <w:rsid w:val="00DF49A4"/>
    <w:rsid w:val="00DF5690"/>
    <w:rsid w:val="00DF5BBF"/>
    <w:rsid w:val="00DF5EBF"/>
    <w:rsid w:val="00DF5F5F"/>
    <w:rsid w:val="00DF60DB"/>
    <w:rsid w:val="00DF689C"/>
    <w:rsid w:val="00DF74E4"/>
    <w:rsid w:val="00DF755E"/>
    <w:rsid w:val="00DF7608"/>
    <w:rsid w:val="00DF76F9"/>
    <w:rsid w:val="00DF7766"/>
    <w:rsid w:val="00DF7ED5"/>
    <w:rsid w:val="00E003F8"/>
    <w:rsid w:val="00E005C7"/>
    <w:rsid w:val="00E01B4C"/>
    <w:rsid w:val="00E02049"/>
    <w:rsid w:val="00E02A96"/>
    <w:rsid w:val="00E03234"/>
    <w:rsid w:val="00E03354"/>
    <w:rsid w:val="00E03C68"/>
    <w:rsid w:val="00E03D0D"/>
    <w:rsid w:val="00E03E70"/>
    <w:rsid w:val="00E03E7A"/>
    <w:rsid w:val="00E03FB8"/>
    <w:rsid w:val="00E040E9"/>
    <w:rsid w:val="00E04446"/>
    <w:rsid w:val="00E04569"/>
    <w:rsid w:val="00E048ED"/>
    <w:rsid w:val="00E04BEC"/>
    <w:rsid w:val="00E04C52"/>
    <w:rsid w:val="00E04CB4"/>
    <w:rsid w:val="00E04E58"/>
    <w:rsid w:val="00E050F1"/>
    <w:rsid w:val="00E0539E"/>
    <w:rsid w:val="00E0544D"/>
    <w:rsid w:val="00E05D9C"/>
    <w:rsid w:val="00E06182"/>
    <w:rsid w:val="00E0630B"/>
    <w:rsid w:val="00E0664E"/>
    <w:rsid w:val="00E068FD"/>
    <w:rsid w:val="00E06902"/>
    <w:rsid w:val="00E06B55"/>
    <w:rsid w:val="00E06CF3"/>
    <w:rsid w:val="00E06D58"/>
    <w:rsid w:val="00E072CE"/>
    <w:rsid w:val="00E073F1"/>
    <w:rsid w:val="00E074C4"/>
    <w:rsid w:val="00E07590"/>
    <w:rsid w:val="00E076A4"/>
    <w:rsid w:val="00E07BD2"/>
    <w:rsid w:val="00E07BEE"/>
    <w:rsid w:val="00E10641"/>
    <w:rsid w:val="00E1093E"/>
    <w:rsid w:val="00E10969"/>
    <w:rsid w:val="00E10BFC"/>
    <w:rsid w:val="00E10E92"/>
    <w:rsid w:val="00E10F41"/>
    <w:rsid w:val="00E1103B"/>
    <w:rsid w:val="00E110F4"/>
    <w:rsid w:val="00E113FB"/>
    <w:rsid w:val="00E1174F"/>
    <w:rsid w:val="00E119AF"/>
    <w:rsid w:val="00E11B6F"/>
    <w:rsid w:val="00E11CF8"/>
    <w:rsid w:val="00E11DD5"/>
    <w:rsid w:val="00E12891"/>
    <w:rsid w:val="00E12982"/>
    <w:rsid w:val="00E12A6F"/>
    <w:rsid w:val="00E12B37"/>
    <w:rsid w:val="00E1318E"/>
    <w:rsid w:val="00E1368D"/>
    <w:rsid w:val="00E13B6A"/>
    <w:rsid w:val="00E13BE7"/>
    <w:rsid w:val="00E13D0C"/>
    <w:rsid w:val="00E13E0F"/>
    <w:rsid w:val="00E14135"/>
    <w:rsid w:val="00E1446E"/>
    <w:rsid w:val="00E1454C"/>
    <w:rsid w:val="00E146EC"/>
    <w:rsid w:val="00E15D72"/>
    <w:rsid w:val="00E15E99"/>
    <w:rsid w:val="00E15ECE"/>
    <w:rsid w:val="00E1695C"/>
    <w:rsid w:val="00E16ADB"/>
    <w:rsid w:val="00E16C7C"/>
    <w:rsid w:val="00E16E19"/>
    <w:rsid w:val="00E16F55"/>
    <w:rsid w:val="00E17767"/>
    <w:rsid w:val="00E17980"/>
    <w:rsid w:val="00E17B3E"/>
    <w:rsid w:val="00E17B77"/>
    <w:rsid w:val="00E17D72"/>
    <w:rsid w:val="00E17E0F"/>
    <w:rsid w:val="00E2019B"/>
    <w:rsid w:val="00E201BA"/>
    <w:rsid w:val="00E205B9"/>
    <w:rsid w:val="00E20853"/>
    <w:rsid w:val="00E20A76"/>
    <w:rsid w:val="00E21746"/>
    <w:rsid w:val="00E2175E"/>
    <w:rsid w:val="00E219FD"/>
    <w:rsid w:val="00E21D2E"/>
    <w:rsid w:val="00E21DF7"/>
    <w:rsid w:val="00E21E49"/>
    <w:rsid w:val="00E21EEB"/>
    <w:rsid w:val="00E2217F"/>
    <w:rsid w:val="00E22A8A"/>
    <w:rsid w:val="00E22AE0"/>
    <w:rsid w:val="00E22FFF"/>
    <w:rsid w:val="00E23685"/>
    <w:rsid w:val="00E23D6F"/>
    <w:rsid w:val="00E24898"/>
    <w:rsid w:val="00E24CEA"/>
    <w:rsid w:val="00E2558D"/>
    <w:rsid w:val="00E25B62"/>
    <w:rsid w:val="00E26065"/>
    <w:rsid w:val="00E2672E"/>
    <w:rsid w:val="00E26D4F"/>
    <w:rsid w:val="00E27562"/>
    <w:rsid w:val="00E27637"/>
    <w:rsid w:val="00E27B5B"/>
    <w:rsid w:val="00E27B94"/>
    <w:rsid w:val="00E305ED"/>
    <w:rsid w:val="00E30A94"/>
    <w:rsid w:val="00E30AF3"/>
    <w:rsid w:val="00E31494"/>
    <w:rsid w:val="00E315E0"/>
    <w:rsid w:val="00E32049"/>
    <w:rsid w:val="00E32144"/>
    <w:rsid w:val="00E32385"/>
    <w:rsid w:val="00E32397"/>
    <w:rsid w:val="00E3269C"/>
    <w:rsid w:val="00E32BC5"/>
    <w:rsid w:val="00E32CAF"/>
    <w:rsid w:val="00E32F63"/>
    <w:rsid w:val="00E337E9"/>
    <w:rsid w:val="00E33A26"/>
    <w:rsid w:val="00E33ACD"/>
    <w:rsid w:val="00E33B94"/>
    <w:rsid w:val="00E344C2"/>
    <w:rsid w:val="00E34FB5"/>
    <w:rsid w:val="00E35136"/>
    <w:rsid w:val="00E35340"/>
    <w:rsid w:val="00E35CEF"/>
    <w:rsid w:val="00E35DB4"/>
    <w:rsid w:val="00E35E1F"/>
    <w:rsid w:val="00E36500"/>
    <w:rsid w:val="00E36DDC"/>
    <w:rsid w:val="00E37532"/>
    <w:rsid w:val="00E37662"/>
    <w:rsid w:val="00E37B18"/>
    <w:rsid w:val="00E37BDA"/>
    <w:rsid w:val="00E4033E"/>
    <w:rsid w:val="00E4085E"/>
    <w:rsid w:val="00E409A0"/>
    <w:rsid w:val="00E40A29"/>
    <w:rsid w:val="00E40B3E"/>
    <w:rsid w:val="00E40D16"/>
    <w:rsid w:val="00E40D4F"/>
    <w:rsid w:val="00E40D5B"/>
    <w:rsid w:val="00E4139F"/>
    <w:rsid w:val="00E417A9"/>
    <w:rsid w:val="00E418AC"/>
    <w:rsid w:val="00E41B3D"/>
    <w:rsid w:val="00E41C27"/>
    <w:rsid w:val="00E421AB"/>
    <w:rsid w:val="00E422FC"/>
    <w:rsid w:val="00E424C0"/>
    <w:rsid w:val="00E42577"/>
    <w:rsid w:val="00E4274D"/>
    <w:rsid w:val="00E427DE"/>
    <w:rsid w:val="00E42BFE"/>
    <w:rsid w:val="00E43472"/>
    <w:rsid w:val="00E43ABA"/>
    <w:rsid w:val="00E43BE8"/>
    <w:rsid w:val="00E43CBF"/>
    <w:rsid w:val="00E43E44"/>
    <w:rsid w:val="00E44042"/>
    <w:rsid w:val="00E44513"/>
    <w:rsid w:val="00E44AB1"/>
    <w:rsid w:val="00E44EF4"/>
    <w:rsid w:val="00E452CF"/>
    <w:rsid w:val="00E46151"/>
    <w:rsid w:val="00E465B4"/>
    <w:rsid w:val="00E46783"/>
    <w:rsid w:val="00E473B6"/>
    <w:rsid w:val="00E476B8"/>
    <w:rsid w:val="00E477D1"/>
    <w:rsid w:val="00E47EB8"/>
    <w:rsid w:val="00E47EF4"/>
    <w:rsid w:val="00E5028B"/>
    <w:rsid w:val="00E503D3"/>
    <w:rsid w:val="00E5091F"/>
    <w:rsid w:val="00E50C0B"/>
    <w:rsid w:val="00E50DDF"/>
    <w:rsid w:val="00E51303"/>
    <w:rsid w:val="00E5137C"/>
    <w:rsid w:val="00E520E9"/>
    <w:rsid w:val="00E521D8"/>
    <w:rsid w:val="00E5258F"/>
    <w:rsid w:val="00E52FBE"/>
    <w:rsid w:val="00E5323B"/>
    <w:rsid w:val="00E53500"/>
    <w:rsid w:val="00E53530"/>
    <w:rsid w:val="00E53674"/>
    <w:rsid w:val="00E53B6A"/>
    <w:rsid w:val="00E54A79"/>
    <w:rsid w:val="00E54FFE"/>
    <w:rsid w:val="00E55165"/>
    <w:rsid w:val="00E5552D"/>
    <w:rsid w:val="00E55683"/>
    <w:rsid w:val="00E557C7"/>
    <w:rsid w:val="00E557EE"/>
    <w:rsid w:val="00E5595E"/>
    <w:rsid w:val="00E55B33"/>
    <w:rsid w:val="00E55C40"/>
    <w:rsid w:val="00E55F70"/>
    <w:rsid w:val="00E561FB"/>
    <w:rsid w:val="00E564A7"/>
    <w:rsid w:val="00E5667F"/>
    <w:rsid w:val="00E56931"/>
    <w:rsid w:val="00E56D1B"/>
    <w:rsid w:val="00E56E0E"/>
    <w:rsid w:val="00E57055"/>
    <w:rsid w:val="00E574FC"/>
    <w:rsid w:val="00E576FA"/>
    <w:rsid w:val="00E57819"/>
    <w:rsid w:val="00E57995"/>
    <w:rsid w:val="00E57FFC"/>
    <w:rsid w:val="00E601CD"/>
    <w:rsid w:val="00E6038C"/>
    <w:rsid w:val="00E60403"/>
    <w:rsid w:val="00E60527"/>
    <w:rsid w:val="00E609A8"/>
    <w:rsid w:val="00E60B78"/>
    <w:rsid w:val="00E60C21"/>
    <w:rsid w:val="00E61784"/>
    <w:rsid w:val="00E61808"/>
    <w:rsid w:val="00E62471"/>
    <w:rsid w:val="00E62488"/>
    <w:rsid w:val="00E62577"/>
    <w:rsid w:val="00E6281D"/>
    <w:rsid w:val="00E62836"/>
    <w:rsid w:val="00E62A20"/>
    <w:rsid w:val="00E62CCF"/>
    <w:rsid w:val="00E63523"/>
    <w:rsid w:val="00E63527"/>
    <w:rsid w:val="00E636F4"/>
    <w:rsid w:val="00E6388C"/>
    <w:rsid w:val="00E63A32"/>
    <w:rsid w:val="00E63B68"/>
    <w:rsid w:val="00E63F92"/>
    <w:rsid w:val="00E6439C"/>
    <w:rsid w:val="00E64A2E"/>
    <w:rsid w:val="00E64C6B"/>
    <w:rsid w:val="00E64E03"/>
    <w:rsid w:val="00E658B9"/>
    <w:rsid w:val="00E659FF"/>
    <w:rsid w:val="00E65EAE"/>
    <w:rsid w:val="00E660A9"/>
    <w:rsid w:val="00E666F6"/>
    <w:rsid w:val="00E668B8"/>
    <w:rsid w:val="00E66ADA"/>
    <w:rsid w:val="00E673EF"/>
    <w:rsid w:val="00E674F4"/>
    <w:rsid w:val="00E67700"/>
    <w:rsid w:val="00E678AD"/>
    <w:rsid w:val="00E67D0C"/>
    <w:rsid w:val="00E67E62"/>
    <w:rsid w:val="00E700A7"/>
    <w:rsid w:val="00E7050C"/>
    <w:rsid w:val="00E706FB"/>
    <w:rsid w:val="00E708E6"/>
    <w:rsid w:val="00E70C76"/>
    <w:rsid w:val="00E71293"/>
    <w:rsid w:val="00E71FC5"/>
    <w:rsid w:val="00E7230B"/>
    <w:rsid w:val="00E724FE"/>
    <w:rsid w:val="00E72533"/>
    <w:rsid w:val="00E73057"/>
    <w:rsid w:val="00E739D6"/>
    <w:rsid w:val="00E74365"/>
    <w:rsid w:val="00E74485"/>
    <w:rsid w:val="00E74EE6"/>
    <w:rsid w:val="00E7516C"/>
    <w:rsid w:val="00E753C7"/>
    <w:rsid w:val="00E75439"/>
    <w:rsid w:val="00E762C7"/>
    <w:rsid w:val="00E77A8B"/>
    <w:rsid w:val="00E77F01"/>
    <w:rsid w:val="00E808EF"/>
    <w:rsid w:val="00E80938"/>
    <w:rsid w:val="00E80C3E"/>
    <w:rsid w:val="00E80D4E"/>
    <w:rsid w:val="00E813B1"/>
    <w:rsid w:val="00E814BB"/>
    <w:rsid w:val="00E81977"/>
    <w:rsid w:val="00E81989"/>
    <w:rsid w:val="00E81C08"/>
    <w:rsid w:val="00E81D2C"/>
    <w:rsid w:val="00E82383"/>
    <w:rsid w:val="00E8242A"/>
    <w:rsid w:val="00E825D8"/>
    <w:rsid w:val="00E82665"/>
    <w:rsid w:val="00E827A1"/>
    <w:rsid w:val="00E82A16"/>
    <w:rsid w:val="00E82C98"/>
    <w:rsid w:val="00E831F4"/>
    <w:rsid w:val="00E833D7"/>
    <w:rsid w:val="00E83B41"/>
    <w:rsid w:val="00E83CCE"/>
    <w:rsid w:val="00E8438C"/>
    <w:rsid w:val="00E84500"/>
    <w:rsid w:val="00E845F2"/>
    <w:rsid w:val="00E84A20"/>
    <w:rsid w:val="00E84A25"/>
    <w:rsid w:val="00E84ED2"/>
    <w:rsid w:val="00E85410"/>
    <w:rsid w:val="00E85F13"/>
    <w:rsid w:val="00E86355"/>
    <w:rsid w:val="00E86738"/>
    <w:rsid w:val="00E8675A"/>
    <w:rsid w:val="00E867B5"/>
    <w:rsid w:val="00E86845"/>
    <w:rsid w:val="00E8690A"/>
    <w:rsid w:val="00E86A1F"/>
    <w:rsid w:val="00E86B6E"/>
    <w:rsid w:val="00E870BE"/>
    <w:rsid w:val="00E871BD"/>
    <w:rsid w:val="00E873DE"/>
    <w:rsid w:val="00E87727"/>
    <w:rsid w:val="00E87C16"/>
    <w:rsid w:val="00E87C23"/>
    <w:rsid w:val="00E87D72"/>
    <w:rsid w:val="00E9001A"/>
    <w:rsid w:val="00E9007E"/>
    <w:rsid w:val="00E90604"/>
    <w:rsid w:val="00E9099C"/>
    <w:rsid w:val="00E9164D"/>
    <w:rsid w:val="00E917C4"/>
    <w:rsid w:val="00E91E3B"/>
    <w:rsid w:val="00E91F3E"/>
    <w:rsid w:val="00E9200C"/>
    <w:rsid w:val="00E920FD"/>
    <w:rsid w:val="00E9254D"/>
    <w:rsid w:val="00E92791"/>
    <w:rsid w:val="00E92C18"/>
    <w:rsid w:val="00E9316E"/>
    <w:rsid w:val="00E9359C"/>
    <w:rsid w:val="00E935C9"/>
    <w:rsid w:val="00E94148"/>
    <w:rsid w:val="00E94507"/>
    <w:rsid w:val="00E946B2"/>
    <w:rsid w:val="00E947DC"/>
    <w:rsid w:val="00E9493C"/>
    <w:rsid w:val="00E94C3A"/>
    <w:rsid w:val="00E94CC5"/>
    <w:rsid w:val="00E94DD8"/>
    <w:rsid w:val="00E94FE4"/>
    <w:rsid w:val="00E95680"/>
    <w:rsid w:val="00E957D9"/>
    <w:rsid w:val="00E960EE"/>
    <w:rsid w:val="00E9649A"/>
    <w:rsid w:val="00E96ACF"/>
    <w:rsid w:val="00E970EF"/>
    <w:rsid w:val="00E974FA"/>
    <w:rsid w:val="00E97C15"/>
    <w:rsid w:val="00EA0134"/>
    <w:rsid w:val="00EA0A7B"/>
    <w:rsid w:val="00EA0B01"/>
    <w:rsid w:val="00EA0B8D"/>
    <w:rsid w:val="00EA0F0E"/>
    <w:rsid w:val="00EA1403"/>
    <w:rsid w:val="00EA181E"/>
    <w:rsid w:val="00EA1B2E"/>
    <w:rsid w:val="00EA229A"/>
    <w:rsid w:val="00EA2B8F"/>
    <w:rsid w:val="00EA33A2"/>
    <w:rsid w:val="00EA3AE2"/>
    <w:rsid w:val="00EA3F9B"/>
    <w:rsid w:val="00EA4523"/>
    <w:rsid w:val="00EA4CC6"/>
    <w:rsid w:val="00EA4E14"/>
    <w:rsid w:val="00EA4E90"/>
    <w:rsid w:val="00EA5133"/>
    <w:rsid w:val="00EA5533"/>
    <w:rsid w:val="00EA5CC2"/>
    <w:rsid w:val="00EA6431"/>
    <w:rsid w:val="00EA68C7"/>
    <w:rsid w:val="00EA6941"/>
    <w:rsid w:val="00EA6B66"/>
    <w:rsid w:val="00EA6C7C"/>
    <w:rsid w:val="00EA6F05"/>
    <w:rsid w:val="00EA76EF"/>
    <w:rsid w:val="00EA7967"/>
    <w:rsid w:val="00EA7AE3"/>
    <w:rsid w:val="00EA7C73"/>
    <w:rsid w:val="00EB007A"/>
    <w:rsid w:val="00EB03F0"/>
    <w:rsid w:val="00EB07E0"/>
    <w:rsid w:val="00EB0FBD"/>
    <w:rsid w:val="00EB1175"/>
    <w:rsid w:val="00EB1909"/>
    <w:rsid w:val="00EB19DA"/>
    <w:rsid w:val="00EB1C4C"/>
    <w:rsid w:val="00EB247B"/>
    <w:rsid w:val="00EB2515"/>
    <w:rsid w:val="00EB2765"/>
    <w:rsid w:val="00EB2CE8"/>
    <w:rsid w:val="00EB2EBE"/>
    <w:rsid w:val="00EB3A6D"/>
    <w:rsid w:val="00EB3F6D"/>
    <w:rsid w:val="00EB4AEA"/>
    <w:rsid w:val="00EB4B90"/>
    <w:rsid w:val="00EB4EB0"/>
    <w:rsid w:val="00EB5523"/>
    <w:rsid w:val="00EB5B02"/>
    <w:rsid w:val="00EB5F6E"/>
    <w:rsid w:val="00EB6093"/>
    <w:rsid w:val="00EB60C9"/>
    <w:rsid w:val="00EB6AA6"/>
    <w:rsid w:val="00EB6C36"/>
    <w:rsid w:val="00EB6CA6"/>
    <w:rsid w:val="00EB6E91"/>
    <w:rsid w:val="00EB6EAF"/>
    <w:rsid w:val="00EB70C5"/>
    <w:rsid w:val="00EB74F8"/>
    <w:rsid w:val="00EB75C9"/>
    <w:rsid w:val="00EB7DA2"/>
    <w:rsid w:val="00EB7DFA"/>
    <w:rsid w:val="00EC0691"/>
    <w:rsid w:val="00EC106C"/>
    <w:rsid w:val="00EC10CE"/>
    <w:rsid w:val="00EC1AC1"/>
    <w:rsid w:val="00EC1BFA"/>
    <w:rsid w:val="00EC24F6"/>
    <w:rsid w:val="00EC2660"/>
    <w:rsid w:val="00EC2887"/>
    <w:rsid w:val="00EC2DD6"/>
    <w:rsid w:val="00EC2E4E"/>
    <w:rsid w:val="00EC2EB5"/>
    <w:rsid w:val="00EC2EC5"/>
    <w:rsid w:val="00EC33DF"/>
    <w:rsid w:val="00EC33F2"/>
    <w:rsid w:val="00EC39E4"/>
    <w:rsid w:val="00EC3FBE"/>
    <w:rsid w:val="00EC44A7"/>
    <w:rsid w:val="00EC4E4E"/>
    <w:rsid w:val="00EC4ECF"/>
    <w:rsid w:val="00EC5038"/>
    <w:rsid w:val="00EC586F"/>
    <w:rsid w:val="00EC5DD4"/>
    <w:rsid w:val="00EC5E3A"/>
    <w:rsid w:val="00EC5E87"/>
    <w:rsid w:val="00EC60BC"/>
    <w:rsid w:val="00EC6388"/>
    <w:rsid w:val="00EC65B4"/>
    <w:rsid w:val="00EC69E4"/>
    <w:rsid w:val="00EC6B88"/>
    <w:rsid w:val="00EC6BAE"/>
    <w:rsid w:val="00EC6DE8"/>
    <w:rsid w:val="00EC6E23"/>
    <w:rsid w:val="00EC753F"/>
    <w:rsid w:val="00EC788B"/>
    <w:rsid w:val="00EC7AB3"/>
    <w:rsid w:val="00EC7B7E"/>
    <w:rsid w:val="00EC7CFB"/>
    <w:rsid w:val="00EC7DD0"/>
    <w:rsid w:val="00ED0138"/>
    <w:rsid w:val="00ED0AEF"/>
    <w:rsid w:val="00ED0AF3"/>
    <w:rsid w:val="00ED0B85"/>
    <w:rsid w:val="00ED0CC2"/>
    <w:rsid w:val="00ED0D35"/>
    <w:rsid w:val="00ED0DC8"/>
    <w:rsid w:val="00ED1231"/>
    <w:rsid w:val="00ED131D"/>
    <w:rsid w:val="00ED19F3"/>
    <w:rsid w:val="00ED1FD8"/>
    <w:rsid w:val="00ED28A1"/>
    <w:rsid w:val="00ED2C91"/>
    <w:rsid w:val="00ED2E10"/>
    <w:rsid w:val="00ED3071"/>
    <w:rsid w:val="00ED307B"/>
    <w:rsid w:val="00ED39E0"/>
    <w:rsid w:val="00ED3B9A"/>
    <w:rsid w:val="00ED3CB6"/>
    <w:rsid w:val="00ED3DF0"/>
    <w:rsid w:val="00ED416B"/>
    <w:rsid w:val="00ED422E"/>
    <w:rsid w:val="00ED44DA"/>
    <w:rsid w:val="00ED45D2"/>
    <w:rsid w:val="00ED503A"/>
    <w:rsid w:val="00ED5043"/>
    <w:rsid w:val="00ED5114"/>
    <w:rsid w:val="00ED5384"/>
    <w:rsid w:val="00ED53F6"/>
    <w:rsid w:val="00ED554A"/>
    <w:rsid w:val="00ED59EE"/>
    <w:rsid w:val="00ED5B7F"/>
    <w:rsid w:val="00ED5F66"/>
    <w:rsid w:val="00ED65DE"/>
    <w:rsid w:val="00ED68F3"/>
    <w:rsid w:val="00ED69A2"/>
    <w:rsid w:val="00ED6E86"/>
    <w:rsid w:val="00ED7184"/>
    <w:rsid w:val="00ED76F8"/>
    <w:rsid w:val="00ED7738"/>
    <w:rsid w:val="00EE04FC"/>
    <w:rsid w:val="00EE0898"/>
    <w:rsid w:val="00EE0EDB"/>
    <w:rsid w:val="00EE0EF1"/>
    <w:rsid w:val="00EE11C9"/>
    <w:rsid w:val="00EE13A1"/>
    <w:rsid w:val="00EE18CD"/>
    <w:rsid w:val="00EE1AAF"/>
    <w:rsid w:val="00EE1EAF"/>
    <w:rsid w:val="00EE2B8B"/>
    <w:rsid w:val="00EE2CA5"/>
    <w:rsid w:val="00EE349B"/>
    <w:rsid w:val="00EE37B5"/>
    <w:rsid w:val="00EE3A45"/>
    <w:rsid w:val="00EE3C01"/>
    <w:rsid w:val="00EE3D6A"/>
    <w:rsid w:val="00EE403A"/>
    <w:rsid w:val="00EE4449"/>
    <w:rsid w:val="00EE4773"/>
    <w:rsid w:val="00EE479D"/>
    <w:rsid w:val="00EE48DC"/>
    <w:rsid w:val="00EE49F4"/>
    <w:rsid w:val="00EE4C41"/>
    <w:rsid w:val="00EE51F4"/>
    <w:rsid w:val="00EE5A07"/>
    <w:rsid w:val="00EE5EC3"/>
    <w:rsid w:val="00EE6273"/>
    <w:rsid w:val="00EE661F"/>
    <w:rsid w:val="00EE6795"/>
    <w:rsid w:val="00EE6A3C"/>
    <w:rsid w:val="00EE6A4D"/>
    <w:rsid w:val="00EE6C77"/>
    <w:rsid w:val="00EE6C7A"/>
    <w:rsid w:val="00EE71E8"/>
    <w:rsid w:val="00EE727D"/>
    <w:rsid w:val="00EE7572"/>
    <w:rsid w:val="00EE7635"/>
    <w:rsid w:val="00EE7779"/>
    <w:rsid w:val="00EE7962"/>
    <w:rsid w:val="00EE7D14"/>
    <w:rsid w:val="00EF016B"/>
    <w:rsid w:val="00EF03A0"/>
    <w:rsid w:val="00EF0EA7"/>
    <w:rsid w:val="00EF1070"/>
    <w:rsid w:val="00EF1483"/>
    <w:rsid w:val="00EF1853"/>
    <w:rsid w:val="00EF1F17"/>
    <w:rsid w:val="00EF23DE"/>
    <w:rsid w:val="00EF25C0"/>
    <w:rsid w:val="00EF286D"/>
    <w:rsid w:val="00EF2875"/>
    <w:rsid w:val="00EF2BD2"/>
    <w:rsid w:val="00EF37F4"/>
    <w:rsid w:val="00EF3A18"/>
    <w:rsid w:val="00EF3B17"/>
    <w:rsid w:val="00EF3E64"/>
    <w:rsid w:val="00EF442D"/>
    <w:rsid w:val="00EF4B96"/>
    <w:rsid w:val="00EF4D9C"/>
    <w:rsid w:val="00EF4E39"/>
    <w:rsid w:val="00EF4EFB"/>
    <w:rsid w:val="00EF4F83"/>
    <w:rsid w:val="00EF579C"/>
    <w:rsid w:val="00EF5915"/>
    <w:rsid w:val="00EF66B7"/>
    <w:rsid w:val="00EF6C56"/>
    <w:rsid w:val="00EF6E79"/>
    <w:rsid w:val="00EF6F30"/>
    <w:rsid w:val="00EF7346"/>
    <w:rsid w:val="00EF7411"/>
    <w:rsid w:val="00EF7B7F"/>
    <w:rsid w:val="00EF7C93"/>
    <w:rsid w:val="00F000C3"/>
    <w:rsid w:val="00F007B5"/>
    <w:rsid w:val="00F007B6"/>
    <w:rsid w:val="00F0090D"/>
    <w:rsid w:val="00F00A7D"/>
    <w:rsid w:val="00F00CCA"/>
    <w:rsid w:val="00F0156E"/>
    <w:rsid w:val="00F01791"/>
    <w:rsid w:val="00F01FFA"/>
    <w:rsid w:val="00F02483"/>
    <w:rsid w:val="00F02523"/>
    <w:rsid w:val="00F02762"/>
    <w:rsid w:val="00F0297A"/>
    <w:rsid w:val="00F02BAC"/>
    <w:rsid w:val="00F02F54"/>
    <w:rsid w:val="00F02F76"/>
    <w:rsid w:val="00F0349F"/>
    <w:rsid w:val="00F0378F"/>
    <w:rsid w:val="00F03A48"/>
    <w:rsid w:val="00F03A90"/>
    <w:rsid w:val="00F03B13"/>
    <w:rsid w:val="00F04333"/>
    <w:rsid w:val="00F049C8"/>
    <w:rsid w:val="00F04CD9"/>
    <w:rsid w:val="00F04D34"/>
    <w:rsid w:val="00F0515D"/>
    <w:rsid w:val="00F05288"/>
    <w:rsid w:val="00F0566D"/>
    <w:rsid w:val="00F059B9"/>
    <w:rsid w:val="00F05BA2"/>
    <w:rsid w:val="00F0605F"/>
    <w:rsid w:val="00F06740"/>
    <w:rsid w:val="00F06C1E"/>
    <w:rsid w:val="00F06DE8"/>
    <w:rsid w:val="00F06E4C"/>
    <w:rsid w:val="00F06E62"/>
    <w:rsid w:val="00F06F32"/>
    <w:rsid w:val="00F07C38"/>
    <w:rsid w:val="00F1046D"/>
    <w:rsid w:val="00F104B9"/>
    <w:rsid w:val="00F10644"/>
    <w:rsid w:val="00F10758"/>
    <w:rsid w:val="00F109A6"/>
    <w:rsid w:val="00F10F03"/>
    <w:rsid w:val="00F10F54"/>
    <w:rsid w:val="00F120CF"/>
    <w:rsid w:val="00F12268"/>
    <w:rsid w:val="00F1232E"/>
    <w:rsid w:val="00F12376"/>
    <w:rsid w:val="00F1245A"/>
    <w:rsid w:val="00F12972"/>
    <w:rsid w:val="00F12A6F"/>
    <w:rsid w:val="00F132BF"/>
    <w:rsid w:val="00F1357E"/>
    <w:rsid w:val="00F13F68"/>
    <w:rsid w:val="00F14168"/>
    <w:rsid w:val="00F14176"/>
    <w:rsid w:val="00F1418C"/>
    <w:rsid w:val="00F1434A"/>
    <w:rsid w:val="00F1458E"/>
    <w:rsid w:val="00F147B9"/>
    <w:rsid w:val="00F14ABC"/>
    <w:rsid w:val="00F150A5"/>
    <w:rsid w:val="00F1512C"/>
    <w:rsid w:val="00F151EC"/>
    <w:rsid w:val="00F1572E"/>
    <w:rsid w:val="00F1592C"/>
    <w:rsid w:val="00F15D80"/>
    <w:rsid w:val="00F16024"/>
    <w:rsid w:val="00F1622B"/>
    <w:rsid w:val="00F169DC"/>
    <w:rsid w:val="00F16EEF"/>
    <w:rsid w:val="00F16FBE"/>
    <w:rsid w:val="00F173DE"/>
    <w:rsid w:val="00F17495"/>
    <w:rsid w:val="00F175F0"/>
    <w:rsid w:val="00F17BA9"/>
    <w:rsid w:val="00F17C3D"/>
    <w:rsid w:val="00F17FBD"/>
    <w:rsid w:val="00F2074D"/>
    <w:rsid w:val="00F2087D"/>
    <w:rsid w:val="00F21123"/>
    <w:rsid w:val="00F218F2"/>
    <w:rsid w:val="00F21997"/>
    <w:rsid w:val="00F21B57"/>
    <w:rsid w:val="00F21C4F"/>
    <w:rsid w:val="00F21CA7"/>
    <w:rsid w:val="00F21F44"/>
    <w:rsid w:val="00F2229A"/>
    <w:rsid w:val="00F22763"/>
    <w:rsid w:val="00F229E4"/>
    <w:rsid w:val="00F22DF9"/>
    <w:rsid w:val="00F23417"/>
    <w:rsid w:val="00F2394F"/>
    <w:rsid w:val="00F24934"/>
    <w:rsid w:val="00F26B7F"/>
    <w:rsid w:val="00F26B9C"/>
    <w:rsid w:val="00F27388"/>
    <w:rsid w:val="00F276BE"/>
    <w:rsid w:val="00F304BB"/>
    <w:rsid w:val="00F306ED"/>
    <w:rsid w:val="00F30EDF"/>
    <w:rsid w:val="00F3154C"/>
    <w:rsid w:val="00F31857"/>
    <w:rsid w:val="00F31942"/>
    <w:rsid w:val="00F31975"/>
    <w:rsid w:val="00F31A6B"/>
    <w:rsid w:val="00F31B8F"/>
    <w:rsid w:val="00F32082"/>
    <w:rsid w:val="00F32218"/>
    <w:rsid w:val="00F325BD"/>
    <w:rsid w:val="00F3285B"/>
    <w:rsid w:val="00F32A81"/>
    <w:rsid w:val="00F32E3E"/>
    <w:rsid w:val="00F332DA"/>
    <w:rsid w:val="00F34051"/>
    <w:rsid w:val="00F3445A"/>
    <w:rsid w:val="00F34465"/>
    <w:rsid w:val="00F3458D"/>
    <w:rsid w:val="00F34631"/>
    <w:rsid w:val="00F347AE"/>
    <w:rsid w:val="00F34945"/>
    <w:rsid w:val="00F34FCE"/>
    <w:rsid w:val="00F35067"/>
    <w:rsid w:val="00F351DB"/>
    <w:rsid w:val="00F3525C"/>
    <w:rsid w:val="00F358F5"/>
    <w:rsid w:val="00F359C1"/>
    <w:rsid w:val="00F3615B"/>
    <w:rsid w:val="00F3692E"/>
    <w:rsid w:val="00F3736C"/>
    <w:rsid w:val="00F375E3"/>
    <w:rsid w:val="00F3792E"/>
    <w:rsid w:val="00F37D61"/>
    <w:rsid w:val="00F37F0C"/>
    <w:rsid w:val="00F37F9E"/>
    <w:rsid w:val="00F404E9"/>
    <w:rsid w:val="00F40944"/>
    <w:rsid w:val="00F40C7E"/>
    <w:rsid w:val="00F41069"/>
    <w:rsid w:val="00F414BC"/>
    <w:rsid w:val="00F41987"/>
    <w:rsid w:val="00F41E2C"/>
    <w:rsid w:val="00F41EDF"/>
    <w:rsid w:val="00F42105"/>
    <w:rsid w:val="00F421B3"/>
    <w:rsid w:val="00F42244"/>
    <w:rsid w:val="00F4241E"/>
    <w:rsid w:val="00F425AD"/>
    <w:rsid w:val="00F426BC"/>
    <w:rsid w:val="00F427AE"/>
    <w:rsid w:val="00F427B6"/>
    <w:rsid w:val="00F4289C"/>
    <w:rsid w:val="00F42BFF"/>
    <w:rsid w:val="00F42E7B"/>
    <w:rsid w:val="00F43C8F"/>
    <w:rsid w:val="00F43DCB"/>
    <w:rsid w:val="00F43E01"/>
    <w:rsid w:val="00F44333"/>
    <w:rsid w:val="00F4472C"/>
    <w:rsid w:val="00F44B44"/>
    <w:rsid w:val="00F44C4C"/>
    <w:rsid w:val="00F45034"/>
    <w:rsid w:val="00F452D3"/>
    <w:rsid w:val="00F45B43"/>
    <w:rsid w:val="00F45E09"/>
    <w:rsid w:val="00F46317"/>
    <w:rsid w:val="00F463BB"/>
    <w:rsid w:val="00F47CB5"/>
    <w:rsid w:val="00F47E28"/>
    <w:rsid w:val="00F5024B"/>
    <w:rsid w:val="00F50336"/>
    <w:rsid w:val="00F50767"/>
    <w:rsid w:val="00F508E6"/>
    <w:rsid w:val="00F511E6"/>
    <w:rsid w:val="00F511FF"/>
    <w:rsid w:val="00F5133B"/>
    <w:rsid w:val="00F514FA"/>
    <w:rsid w:val="00F51A84"/>
    <w:rsid w:val="00F51C02"/>
    <w:rsid w:val="00F51D06"/>
    <w:rsid w:val="00F51EE6"/>
    <w:rsid w:val="00F52487"/>
    <w:rsid w:val="00F52A0C"/>
    <w:rsid w:val="00F52BC0"/>
    <w:rsid w:val="00F52CB5"/>
    <w:rsid w:val="00F52E13"/>
    <w:rsid w:val="00F52F07"/>
    <w:rsid w:val="00F52F31"/>
    <w:rsid w:val="00F5328A"/>
    <w:rsid w:val="00F53552"/>
    <w:rsid w:val="00F53712"/>
    <w:rsid w:val="00F537D2"/>
    <w:rsid w:val="00F53B95"/>
    <w:rsid w:val="00F53CB5"/>
    <w:rsid w:val="00F54148"/>
    <w:rsid w:val="00F541E5"/>
    <w:rsid w:val="00F54306"/>
    <w:rsid w:val="00F5483E"/>
    <w:rsid w:val="00F54A1D"/>
    <w:rsid w:val="00F54A36"/>
    <w:rsid w:val="00F54B8B"/>
    <w:rsid w:val="00F54BD5"/>
    <w:rsid w:val="00F54DA1"/>
    <w:rsid w:val="00F54F63"/>
    <w:rsid w:val="00F55558"/>
    <w:rsid w:val="00F558B4"/>
    <w:rsid w:val="00F56CF7"/>
    <w:rsid w:val="00F56F58"/>
    <w:rsid w:val="00F573C7"/>
    <w:rsid w:val="00F57B01"/>
    <w:rsid w:val="00F57B6A"/>
    <w:rsid w:val="00F602D6"/>
    <w:rsid w:val="00F6087D"/>
    <w:rsid w:val="00F6090F"/>
    <w:rsid w:val="00F610F5"/>
    <w:rsid w:val="00F61195"/>
    <w:rsid w:val="00F6119D"/>
    <w:rsid w:val="00F61275"/>
    <w:rsid w:val="00F61878"/>
    <w:rsid w:val="00F61951"/>
    <w:rsid w:val="00F619E2"/>
    <w:rsid w:val="00F61B86"/>
    <w:rsid w:val="00F61BD0"/>
    <w:rsid w:val="00F61D0B"/>
    <w:rsid w:val="00F61F58"/>
    <w:rsid w:val="00F620A6"/>
    <w:rsid w:val="00F62161"/>
    <w:rsid w:val="00F6271C"/>
    <w:rsid w:val="00F6278C"/>
    <w:rsid w:val="00F62FEE"/>
    <w:rsid w:val="00F6332E"/>
    <w:rsid w:val="00F638B1"/>
    <w:rsid w:val="00F63A1C"/>
    <w:rsid w:val="00F63AAE"/>
    <w:rsid w:val="00F63AE9"/>
    <w:rsid w:val="00F63EFC"/>
    <w:rsid w:val="00F63FC9"/>
    <w:rsid w:val="00F64143"/>
    <w:rsid w:val="00F6466A"/>
    <w:rsid w:val="00F64756"/>
    <w:rsid w:val="00F64A05"/>
    <w:rsid w:val="00F64A10"/>
    <w:rsid w:val="00F64B7D"/>
    <w:rsid w:val="00F64BE8"/>
    <w:rsid w:val="00F64C7D"/>
    <w:rsid w:val="00F64CBB"/>
    <w:rsid w:val="00F64E0B"/>
    <w:rsid w:val="00F652F2"/>
    <w:rsid w:val="00F659DA"/>
    <w:rsid w:val="00F65A3C"/>
    <w:rsid w:val="00F65D6E"/>
    <w:rsid w:val="00F6640E"/>
    <w:rsid w:val="00F664E6"/>
    <w:rsid w:val="00F66771"/>
    <w:rsid w:val="00F667C6"/>
    <w:rsid w:val="00F66D13"/>
    <w:rsid w:val="00F67524"/>
    <w:rsid w:val="00F67538"/>
    <w:rsid w:val="00F6779F"/>
    <w:rsid w:val="00F707DF"/>
    <w:rsid w:val="00F70A11"/>
    <w:rsid w:val="00F70C61"/>
    <w:rsid w:val="00F70CEB"/>
    <w:rsid w:val="00F7107B"/>
    <w:rsid w:val="00F7128E"/>
    <w:rsid w:val="00F71710"/>
    <w:rsid w:val="00F7183B"/>
    <w:rsid w:val="00F71A90"/>
    <w:rsid w:val="00F71ABC"/>
    <w:rsid w:val="00F71E54"/>
    <w:rsid w:val="00F71E5E"/>
    <w:rsid w:val="00F72449"/>
    <w:rsid w:val="00F72DFE"/>
    <w:rsid w:val="00F72E06"/>
    <w:rsid w:val="00F732C0"/>
    <w:rsid w:val="00F73A3C"/>
    <w:rsid w:val="00F73B9C"/>
    <w:rsid w:val="00F7434C"/>
    <w:rsid w:val="00F744EE"/>
    <w:rsid w:val="00F7456C"/>
    <w:rsid w:val="00F74834"/>
    <w:rsid w:val="00F74ABA"/>
    <w:rsid w:val="00F74B95"/>
    <w:rsid w:val="00F74E12"/>
    <w:rsid w:val="00F75E30"/>
    <w:rsid w:val="00F76685"/>
    <w:rsid w:val="00F76686"/>
    <w:rsid w:val="00F76743"/>
    <w:rsid w:val="00F768CD"/>
    <w:rsid w:val="00F76A63"/>
    <w:rsid w:val="00F76B74"/>
    <w:rsid w:val="00F76F20"/>
    <w:rsid w:val="00F7714A"/>
    <w:rsid w:val="00F7782C"/>
    <w:rsid w:val="00F7795D"/>
    <w:rsid w:val="00F779A5"/>
    <w:rsid w:val="00F77CDE"/>
    <w:rsid w:val="00F802E9"/>
    <w:rsid w:val="00F8185E"/>
    <w:rsid w:val="00F81A73"/>
    <w:rsid w:val="00F81E77"/>
    <w:rsid w:val="00F821BC"/>
    <w:rsid w:val="00F82353"/>
    <w:rsid w:val="00F8256D"/>
    <w:rsid w:val="00F82777"/>
    <w:rsid w:val="00F82D52"/>
    <w:rsid w:val="00F82F6F"/>
    <w:rsid w:val="00F831B8"/>
    <w:rsid w:val="00F83327"/>
    <w:rsid w:val="00F83602"/>
    <w:rsid w:val="00F836BD"/>
    <w:rsid w:val="00F836EC"/>
    <w:rsid w:val="00F83798"/>
    <w:rsid w:val="00F837C6"/>
    <w:rsid w:val="00F83833"/>
    <w:rsid w:val="00F83B9A"/>
    <w:rsid w:val="00F83BE2"/>
    <w:rsid w:val="00F83D42"/>
    <w:rsid w:val="00F83E15"/>
    <w:rsid w:val="00F83F4F"/>
    <w:rsid w:val="00F84890"/>
    <w:rsid w:val="00F84934"/>
    <w:rsid w:val="00F8516F"/>
    <w:rsid w:val="00F85293"/>
    <w:rsid w:val="00F854EE"/>
    <w:rsid w:val="00F85A1F"/>
    <w:rsid w:val="00F85AF5"/>
    <w:rsid w:val="00F85D3A"/>
    <w:rsid w:val="00F85EF9"/>
    <w:rsid w:val="00F85F14"/>
    <w:rsid w:val="00F860DC"/>
    <w:rsid w:val="00F86114"/>
    <w:rsid w:val="00F86256"/>
    <w:rsid w:val="00F869D9"/>
    <w:rsid w:val="00F86AB8"/>
    <w:rsid w:val="00F86AD8"/>
    <w:rsid w:val="00F86BB9"/>
    <w:rsid w:val="00F870DD"/>
    <w:rsid w:val="00F87137"/>
    <w:rsid w:val="00F8720D"/>
    <w:rsid w:val="00F87273"/>
    <w:rsid w:val="00F874B5"/>
    <w:rsid w:val="00F87BEE"/>
    <w:rsid w:val="00F90357"/>
    <w:rsid w:val="00F905BC"/>
    <w:rsid w:val="00F90C74"/>
    <w:rsid w:val="00F90D30"/>
    <w:rsid w:val="00F910C3"/>
    <w:rsid w:val="00F912A1"/>
    <w:rsid w:val="00F915E5"/>
    <w:rsid w:val="00F918DD"/>
    <w:rsid w:val="00F9235A"/>
    <w:rsid w:val="00F924E9"/>
    <w:rsid w:val="00F927AB"/>
    <w:rsid w:val="00F92ADF"/>
    <w:rsid w:val="00F92BEE"/>
    <w:rsid w:val="00F92D32"/>
    <w:rsid w:val="00F92D9B"/>
    <w:rsid w:val="00F92F37"/>
    <w:rsid w:val="00F930A0"/>
    <w:rsid w:val="00F9329D"/>
    <w:rsid w:val="00F932C7"/>
    <w:rsid w:val="00F936B5"/>
    <w:rsid w:val="00F939E7"/>
    <w:rsid w:val="00F93D36"/>
    <w:rsid w:val="00F942AE"/>
    <w:rsid w:val="00F946EC"/>
    <w:rsid w:val="00F94739"/>
    <w:rsid w:val="00F94FFA"/>
    <w:rsid w:val="00F9506B"/>
    <w:rsid w:val="00F9522C"/>
    <w:rsid w:val="00F9532D"/>
    <w:rsid w:val="00F959A9"/>
    <w:rsid w:val="00F95BF5"/>
    <w:rsid w:val="00F95E32"/>
    <w:rsid w:val="00F960EA"/>
    <w:rsid w:val="00F9634E"/>
    <w:rsid w:val="00F96B11"/>
    <w:rsid w:val="00F96B49"/>
    <w:rsid w:val="00F96E08"/>
    <w:rsid w:val="00F96EC2"/>
    <w:rsid w:val="00F96F95"/>
    <w:rsid w:val="00F97139"/>
    <w:rsid w:val="00F977F9"/>
    <w:rsid w:val="00F97E8B"/>
    <w:rsid w:val="00F97E91"/>
    <w:rsid w:val="00FA056B"/>
    <w:rsid w:val="00FA064B"/>
    <w:rsid w:val="00FA09CD"/>
    <w:rsid w:val="00FA0C1E"/>
    <w:rsid w:val="00FA0CA6"/>
    <w:rsid w:val="00FA0D13"/>
    <w:rsid w:val="00FA1009"/>
    <w:rsid w:val="00FA1660"/>
    <w:rsid w:val="00FA1B8A"/>
    <w:rsid w:val="00FA2307"/>
    <w:rsid w:val="00FA249D"/>
    <w:rsid w:val="00FA2734"/>
    <w:rsid w:val="00FA2972"/>
    <w:rsid w:val="00FA2BFE"/>
    <w:rsid w:val="00FA37B6"/>
    <w:rsid w:val="00FA430E"/>
    <w:rsid w:val="00FA45CF"/>
    <w:rsid w:val="00FA507A"/>
    <w:rsid w:val="00FA50FD"/>
    <w:rsid w:val="00FA5257"/>
    <w:rsid w:val="00FA544E"/>
    <w:rsid w:val="00FA5A18"/>
    <w:rsid w:val="00FA5A8C"/>
    <w:rsid w:val="00FA5DB5"/>
    <w:rsid w:val="00FA5EB5"/>
    <w:rsid w:val="00FA5F37"/>
    <w:rsid w:val="00FA604E"/>
    <w:rsid w:val="00FA6057"/>
    <w:rsid w:val="00FA686E"/>
    <w:rsid w:val="00FA7A8A"/>
    <w:rsid w:val="00FA7E5E"/>
    <w:rsid w:val="00FB029F"/>
    <w:rsid w:val="00FB0B29"/>
    <w:rsid w:val="00FB0C11"/>
    <w:rsid w:val="00FB0F31"/>
    <w:rsid w:val="00FB1595"/>
    <w:rsid w:val="00FB16FE"/>
    <w:rsid w:val="00FB173E"/>
    <w:rsid w:val="00FB1928"/>
    <w:rsid w:val="00FB19B8"/>
    <w:rsid w:val="00FB1E76"/>
    <w:rsid w:val="00FB2390"/>
    <w:rsid w:val="00FB2491"/>
    <w:rsid w:val="00FB2B33"/>
    <w:rsid w:val="00FB307F"/>
    <w:rsid w:val="00FB32BC"/>
    <w:rsid w:val="00FB3645"/>
    <w:rsid w:val="00FB380A"/>
    <w:rsid w:val="00FB3CF0"/>
    <w:rsid w:val="00FB408F"/>
    <w:rsid w:val="00FB4161"/>
    <w:rsid w:val="00FB4313"/>
    <w:rsid w:val="00FB471B"/>
    <w:rsid w:val="00FB4A75"/>
    <w:rsid w:val="00FB4BED"/>
    <w:rsid w:val="00FB4BFD"/>
    <w:rsid w:val="00FB513E"/>
    <w:rsid w:val="00FB6364"/>
    <w:rsid w:val="00FB6468"/>
    <w:rsid w:val="00FB686F"/>
    <w:rsid w:val="00FB6BD5"/>
    <w:rsid w:val="00FB6BE1"/>
    <w:rsid w:val="00FB6D4E"/>
    <w:rsid w:val="00FB6F4B"/>
    <w:rsid w:val="00FB705D"/>
    <w:rsid w:val="00FB72B7"/>
    <w:rsid w:val="00FB7303"/>
    <w:rsid w:val="00FB74C4"/>
    <w:rsid w:val="00FB77FC"/>
    <w:rsid w:val="00FB7DC5"/>
    <w:rsid w:val="00FC0000"/>
    <w:rsid w:val="00FC001D"/>
    <w:rsid w:val="00FC0673"/>
    <w:rsid w:val="00FC0A50"/>
    <w:rsid w:val="00FC0D0B"/>
    <w:rsid w:val="00FC18AF"/>
    <w:rsid w:val="00FC19F9"/>
    <w:rsid w:val="00FC1FCD"/>
    <w:rsid w:val="00FC2388"/>
    <w:rsid w:val="00FC288F"/>
    <w:rsid w:val="00FC28A6"/>
    <w:rsid w:val="00FC2DA0"/>
    <w:rsid w:val="00FC3280"/>
    <w:rsid w:val="00FC3AB4"/>
    <w:rsid w:val="00FC3B38"/>
    <w:rsid w:val="00FC3C6F"/>
    <w:rsid w:val="00FC3D23"/>
    <w:rsid w:val="00FC3F42"/>
    <w:rsid w:val="00FC41F6"/>
    <w:rsid w:val="00FC451D"/>
    <w:rsid w:val="00FC45F8"/>
    <w:rsid w:val="00FC4B94"/>
    <w:rsid w:val="00FC4B96"/>
    <w:rsid w:val="00FC4BCA"/>
    <w:rsid w:val="00FC4BF7"/>
    <w:rsid w:val="00FC4EBC"/>
    <w:rsid w:val="00FC51DD"/>
    <w:rsid w:val="00FC52EA"/>
    <w:rsid w:val="00FC52ED"/>
    <w:rsid w:val="00FC5EF3"/>
    <w:rsid w:val="00FC6584"/>
    <w:rsid w:val="00FC6769"/>
    <w:rsid w:val="00FC6A75"/>
    <w:rsid w:val="00FC70DC"/>
    <w:rsid w:val="00FC7329"/>
    <w:rsid w:val="00FC744C"/>
    <w:rsid w:val="00FC7593"/>
    <w:rsid w:val="00FC79E4"/>
    <w:rsid w:val="00FC7A9F"/>
    <w:rsid w:val="00FC7CA1"/>
    <w:rsid w:val="00FC7CC5"/>
    <w:rsid w:val="00FD0087"/>
    <w:rsid w:val="00FD009E"/>
    <w:rsid w:val="00FD0A09"/>
    <w:rsid w:val="00FD1142"/>
    <w:rsid w:val="00FD131F"/>
    <w:rsid w:val="00FD1E51"/>
    <w:rsid w:val="00FD225A"/>
    <w:rsid w:val="00FD27CB"/>
    <w:rsid w:val="00FD2B99"/>
    <w:rsid w:val="00FD3589"/>
    <w:rsid w:val="00FD382A"/>
    <w:rsid w:val="00FD3A57"/>
    <w:rsid w:val="00FD3C19"/>
    <w:rsid w:val="00FD3CDE"/>
    <w:rsid w:val="00FD3D66"/>
    <w:rsid w:val="00FD3F64"/>
    <w:rsid w:val="00FD43E7"/>
    <w:rsid w:val="00FD45C1"/>
    <w:rsid w:val="00FD49BE"/>
    <w:rsid w:val="00FD4A03"/>
    <w:rsid w:val="00FD4F3D"/>
    <w:rsid w:val="00FD5040"/>
    <w:rsid w:val="00FD545B"/>
    <w:rsid w:val="00FD5B1B"/>
    <w:rsid w:val="00FD5CFA"/>
    <w:rsid w:val="00FD5D86"/>
    <w:rsid w:val="00FD61EC"/>
    <w:rsid w:val="00FD643B"/>
    <w:rsid w:val="00FD6617"/>
    <w:rsid w:val="00FD6A00"/>
    <w:rsid w:val="00FD6A99"/>
    <w:rsid w:val="00FD6E5A"/>
    <w:rsid w:val="00FD6E6F"/>
    <w:rsid w:val="00FD7143"/>
    <w:rsid w:val="00FD7240"/>
    <w:rsid w:val="00FD72FE"/>
    <w:rsid w:val="00FD771F"/>
    <w:rsid w:val="00FD7AC3"/>
    <w:rsid w:val="00FD7B25"/>
    <w:rsid w:val="00FD7FFE"/>
    <w:rsid w:val="00FE0211"/>
    <w:rsid w:val="00FE02F5"/>
    <w:rsid w:val="00FE0632"/>
    <w:rsid w:val="00FE083B"/>
    <w:rsid w:val="00FE08C3"/>
    <w:rsid w:val="00FE08D1"/>
    <w:rsid w:val="00FE1224"/>
    <w:rsid w:val="00FE12BC"/>
    <w:rsid w:val="00FE1565"/>
    <w:rsid w:val="00FE18FC"/>
    <w:rsid w:val="00FE1BDB"/>
    <w:rsid w:val="00FE1D14"/>
    <w:rsid w:val="00FE1F98"/>
    <w:rsid w:val="00FE2A4B"/>
    <w:rsid w:val="00FE312A"/>
    <w:rsid w:val="00FE337E"/>
    <w:rsid w:val="00FE3950"/>
    <w:rsid w:val="00FE39B7"/>
    <w:rsid w:val="00FE3B45"/>
    <w:rsid w:val="00FE3BBD"/>
    <w:rsid w:val="00FE3CA1"/>
    <w:rsid w:val="00FE3FC8"/>
    <w:rsid w:val="00FE41C3"/>
    <w:rsid w:val="00FE42DF"/>
    <w:rsid w:val="00FE4B46"/>
    <w:rsid w:val="00FE4EDC"/>
    <w:rsid w:val="00FE4F2D"/>
    <w:rsid w:val="00FE5748"/>
    <w:rsid w:val="00FE5A2A"/>
    <w:rsid w:val="00FE60BE"/>
    <w:rsid w:val="00FE6216"/>
    <w:rsid w:val="00FE634D"/>
    <w:rsid w:val="00FE677B"/>
    <w:rsid w:val="00FE6F7A"/>
    <w:rsid w:val="00FE703B"/>
    <w:rsid w:val="00FE71B6"/>
    <w:rsid w:val="00FE74CE"/>
    <w:rsid w:val="00FE753B"/>
    <w:rsid w:val="00FE7AD3"/>
    <w:rsid w:val="00FF01A7"/>
    <w:rsid w:val="00FF0613"/>
    <w:rsid w:val="00FF0688"/>
    <w:rsid w:val="00FF0F91"/>
    <w:rsid w:val="00FF177C"/>
    <w:rsid w:val="00FF1C7C"/>
    <w:rsid w:val="00FF206C"/>
    <w:rsid w:val="00FF21F5"/>
    <w:rsid w:val="00FF22A8"/>
    <w:rsid w:val="00FF2534"/>
    <w:rsid w:val="00FF267B"/>
    <w:rsid w:val="00FF2E62"/>
    <w:rsid w:val="00FF2EF3"/>
    <w:rsid w:val="00FF2FCA"/>
    <w:rsid w:val="00FF3107"/>
    <w:rsid w:val="00FF43F0"/>
    <w:rsid w:val="00FF4560"/>
    <w:rsid w:val="00FF461B"/>
    <w:rsid w:val="00FF4B5B"/>
    <w:rsid w:val="00FF4D00"/>
    <w:rsid w:val="00FF5490"/>
    <w:rsid w:val="00FF5636"/>
    <w:rsid w:val="00FF586F"/>
    <w:rsid w:val="00FF66D4"/>
    <w:rsid w:val="00FF69E9"/>
    <w:rsid w:val="00FF6C36"/>
    <w:rsid w:val="00FF6F69"/>
    <w:rsid w:val="00FF7355"/>
    <w:rsid w:val="00FF74CC"/>
    <w:rsid w:val="00FF77B8"/>
    <w:rsid w:val="00FF792A"/>
    <w:rsid w:val="00FF7A67"/>
    <w:rsid w:val="00FF7A94"/>
    <w:rsid w:val="00FF7B29"/>
    <w:rsid w:val="00FF7E09"/>
    <w:rsid w:val="01B0659F"/>
    <w:rsid w:val="029BA394"/>
    <w:rsid w:val="029FAB96"/>
    <w:rsid w:val="03FC30F4"/>
    <w:rsid w:val="07204C62"/>
    <w:rsid w:val="0AA74CF1"/>
    <w:rsid w:val="0C6AD930"/>
    <w:rsid w:val="0DE28554"/>
    <w:rsid w:val="155481F0"/>
    <w:rsid w:val="21603ECE"/>
    <w:rsid w:val="22952D78"/>
    <w:rsid w:val="2B5CF163"/>
    <w:rsid w:val="36D55E47"/>
    <w:rsid w:val="387C1B23"/>
    <w:rsid w:val="3988629C"/>
    <w:rsid w:val="3CFBDDD7"/>
    <w:rsid w:val="42CBBC5B"/>
    <w:rsid w:val="4450CC55"/>
    <w:rsid w:val="50DA2E5D"/>
    <w:rsid w:val="510D0DD5"/>
    <w:rsid w:val="528D4730"/>
    <w:rsid w:val="5B3BEF4F"/>
    <w:rsid w:val="5CC63DDC"/>
    <w:rsid w:val="6D3043C4"/>
    <w:rsid w:val="713519DB"/>
    <w:rsid w:val="754F5062"/>
    <w:rsid w:val="7630A694"/>
    <w:rsid w:val="7805A59C"/>
    <w:rsid w:val="796D348A"/>
    <w:rsid w:val="7ECDC7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A5FAD"/>
  <w15:chartTrackingRefBased/>
  <w15:docId w15:val="{13168C6B-2FEB-488E-9B8E-AC73A1D4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Subtitle"/>
    <w:qFormat/>
    <w:rsid w:val="00613FDF"/>
    <w:rPr>
      <w:rFonts w:ascii="Arial" w:hAnsi="Arial"/>
      <w:sz w:val="20"/>
      <w:lang w:val="da-DK"/>
    </w:rPr>
  </w:style>
  <w:style w:type="paragraph" w:styleId="Heading1">
    <w:name w:val="heading 1"/>
    <w:basedOn w:val="Normal"/>
    <w:next w:val="Normal"/>
    <w:link w:val="Heading1Char"/>
    <w:autoRedefine/>
    <w:qFormat/>
    <w:rsid w:val="001A1BC7"/>
    <w:pPr>
      <w:keepNext/>
      <w:keepLines/>
      <w:numPr>
        <w:numId w:val="2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nhideWhenUsed/>
    <w:qFormat/>
    <w:rsid w:val="00295C57"/>
    <w:pPr>
      <w:numPr>
        <w:ilvl w:val="1"/>
        <w:numId w:val="27"/>
      </w:numPr>
      <w:suppressLineNumbers/>
      <w:spacing w:before="40"/>
      <w:outlineLvl w:val="1"/>
    </w:pPr>
    <w:rPr>
      <w:rFonts w:asciiTheme="majorHAnsi" w:hAnsiTheme="majorHAnsi" w:cstheme="majorHAnsi"/>
      <w:noProof/>
      <w:color w:val="2E74B5" w:themeColor="accent1" w:themeShade="BF"/>
      <w:sz w:val="26"/>
      <w:szCs w:val="26"/>
    </w:rPr>
  </w:style>
  <w:style w:type="paragraph" w:styleId="Heading3">
    <w:name w:val="heading 3"/>
    <w:basedOn w:val="Normal"/>
    <w:link w:val="Heading3Char"/>
    <w:unhideWhenUsed/>
    <w:qFormat/>
    <w:rsid w:val="002B652A"/>
    <w:pPr>
      <w:keepNext/>
      <w:keepLines/>
      <w:numPr>
        <w:ilvl w:val="2"/>
        <w:numId w:val="27"/>
      </w:numPr>
      <w:spacing w:before="40" w:after="0"/>
      <w:jc w:val="both"/>
      <w:outlineLvl w:val="2"/>
    </w:pPr>
    <w:rPr>
      <w:rFonts w:asciiTheme="majorHAnsi" w:eastAsiaTheme="majorEastAsia" w:hAnsiTheme="majorHAnsi" w:cstheme="majorBidi"/>
      <w:color w:val="2E74B5" w:themeColor="accent1" w:themeShade="BF"/>
      <w:sz w:val="24"/>
      <w:szCs w:val="24"/>
    </w:rPr>
  </w:style>
  <w:style w:type="paragraph" w:styleId="Heading4">
    <w:name w:val="heading 4"/>
    <w:basedOn w:val="Normal"/>
    <w:next w:val="Normal"/>
    <w:link w:val="Heading4Char"/>
    <w:unhideWhenUsed/>
    <w:qFormat/>
    <w:rsid w:val="00A77EF4"/>
    <w:pPr>
      <w:keepNext/>
      <w:keepLines/>
      <w:numPr>
        <w:ilvl w:val="3"/>
        <w:numId w:val="2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5559D0"/>
    <w:pPr>
      <w:keepNext/>
      <w:keepLines/>
      <w:numPr>
        <w:ilvl w:val="4"/>
        <w:numId w:val="2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5559D0"/>
    <w:pPr>
      <w:keepNext/>
      <w:keepLines/>
      <w:numPr>
        <w:ilvl w:val="5"/>
        <w:numId w:val="2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5559D0"/>
    <w:pPr>
      <w:keepNext/>
      <w:keepLines/>
      <w:numPr>
        <w:ilvl w:val="6"/>
        <w:numId w:val="2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5559D0"/>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5559D0"/>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95F87"/>
    <w:pPr>
      <w:tabs>
        <w:tab w:val="center" w:pos="4819"/>
        <w:tab w:val="right" w:pos="9638"/>
      </w:tabs>
      <w:spacing w:after="0" w:line="240" w:lineRule="auto"/>
    </w:pPr>
  </w:style>
  <w:style w:type="character" w:customStyle="1" w:styleId="HeaderChar">
    <w:name w:val="Header Char"/>
    <w:basedOn w:val="DefaultParagraphFont"/>
    <w:link w:val="Header"/>
    <w:rsid w:val="00895F87"/>
    <w:rPr>
      <w:lang w:val="da-DK"/>
    </w:rPr>
  </w:style>
  <w:style w:type="paragraph" w:styleId="Footer">
    <w:name w:val="footer"/>
    <w:basedOn w:val="Normal"/>
    <w:link w:val="FooterChar"/>
    <w:unhideWhenUsed/>
    <w:rsid w:val="00895F87"/>
    <w:pPr>
      <w:tabs>
        <w:tab w:val="center" w:pos="4819"/>
        <w:tab w:val="right" w:pos="9638"/>
      </w:tabs>
      <w:spacing w:after="0" w:line="240" w:lineRule="auto"/>
    </w:pPr>
  </w:style>
  <w:style w:type="character" w:customStyle="1" w:styleId="FooterChar">
    <w:name w:val="Footer Char"/>
    <w:basedOn w:val="DefaultParagraphFont"/>
    <w:link w:val="Footer"/>
    <w:rsid w:val="00895F87"/>
    <w:rPr>
      <w:lang w:val="da-DK"/>
    </w:rPr>
  </w:style>
  <w:style w:type="paragraph" w:styleId="NoSpacing">
    <w:name w:val="No Spacing"/>
    <w:link w:val="NoSpacingChar"/>
    <w:uiPriority w:val="1"/>
    <w:qFormat/>
    <w:rsid w:val="00895F87"/>
    <w:pPr>
      <w:spacing w:after="0" w:line="240" w:lineRule="auto"/>
    </w:pPr>
    <w:rPr>
      <w:lang w:val="da-DK"/>
    </w:rPr>
  </w:style>
  <w:style w:type="character" w:customStyle="1" w:styleId="Heading1Char">
    <w:name w:val="Heading 1 Char"/>
    <w:basedOn w:val="DefaultParagraphFont"/>
    <w:link w:val="Heading1"/>
    <w:rsid w:val="001A1BC7"/>
    <w:rPr>
      <w:rFonts w:asciiTheme="majorHAnsi" w:eastAsiaTheme="majorEastAsia" w:hAnsiTheme="majorHAnsi" w:cstheme="majorBidi"/>
      <w:color w:val="2E74B5" w:themeColor="accent1" w:themeShade="BF"/>
      <w:sz w:val="32"/>
      <w:szCs w:val="32"/>
      <w:lang w:val="da-DK"/>
    </w:rPr>
  </w:style>
  <w:style w:type="paragraph" w:styleId="ListNumber">
    <w:name w:val="List Number"/>
    <w:basedOn w:val="Normal"/>
    <w:unhideWhenUsed/>
    <w:qFormat/>
    <w:rsid w:val="00895F87"/>
    <w:pPr>
      <w:numPr>
        <w:numId w:val="1"/>
      </w:numPr>
      <w:contextualSpacing/>
    </w:pPr>
  </w:style>
  <w:style w:type="paragraph" w:styleId="ListBullet">
    <w:name w:val="List Bullet"/>
    <w:basedOn w:val="Normal"/>
    <w:uiPriority w:val="99"/>
    <w:unhideWhenUsed/>
    <w:qFormat/>
    <w:rsid w:val="00895F87"/>
    <w:pPr>
      <w:numPr>
        <w:numId w:val="2"/>
      </w:numPr>
      <w:contextualSpacing/>
    </w:pPr>
  </w:style>
  <w:style w:type="paragraph" w:styleId="ListParagraph">
    <w:name w:val="List Paragraph"/>
    <w:basedOn w:val="Normal"/>
    <w:link w:val="ListParagraphChar"/>
    <w:uiPriority w:val="34"/>
    <w:qFormat/>
    <w:rsid w:val="00895F87"/>
    <w:pPr>
      <w:ind w:left="720"/>
      <w:contextualSpacing/>
    </w:pPr>
  </w:style>
  <w:style w:type="character" w:styleId="BookTitle">
    <w:name w:val="Book Title"/>
    <w:basedOn w:val="DefaultParagraphFont"/>
    <w:uiPriority w:val="33"/>
    <w:qFormat/>
    <w:rsid w:val="00895F87"/>
    <w:rPr>
      <w:b/>
      <w:bCs/>
      <w:i/>
      <w:iCs/>
      <w:spacing w:val="5"/>
    </w:rPr>
  </w:style>
  <w:style w:type="character" w:styleId="IntenseReference">
    <w:name w:val="Intense Reference"/>
    <w:basedOn w:val="DefaultParagraphFont"/>
    <w:uiPriority w:val="32"/>
    <w:qFormat/>
    <w:rsid w:val="00895F87"/>
    <w:rPr>
      <w:b/>
      <w:bCs/>
      <w:smallCaps/>
      <w:color w:val="5B9BD5" w:themeColor="accent1"/>
      <w:spacing w:val="5"/>
    </w:rPr>
  </w:style>
  <w:style w:type="character" w:styleId="SubtleReference">
    <w:name w:val="Subtle Reference"/>
    <w:basedOn w:val="DefaultParagraphFont"/>
    <w:uiPriority w:val="31"/>
    <w:qFormat/>
    <w:rsid w:val="00895F87"/>
    <w:rPr>
      <w:smallCaps/>
      <w:color w:val="5A5A5A" w:themeColor="text1" w:themeTint="A5"/>
    </w:rPr>
  </w:style>
  <w:style w:type="character" w:customStyle="1" w:styleId="Heading2Char">
    <w:name w:val="Heading 2 Char"/>
    <w:basedOn w:val="DefaultParagraphFont"/>
    <w:link w:val="Heading2"/>
    <w:rsid w:val="00295C57"/>
    <w:rPr>
      <w:rFonts w:asciiTheme="majorHAnsi" w:hAnsiTheme="majorHAnsi" w:cstheme="majorHAnsi"/>
      <w:noProof/>
      <w:color w:val="2E74B5" w:themeColor="accent1" w:themeShade="BF"/>
      <w:sz w:val="26"/>
      <w:szCs w:val="26"/>
      <w:lang w:val="da-DK"/>
    </w:rPr>
  </w:style>
  <w:style w:type="paragraph" w:styleId="List2">
    <w:name w:val="List 2"/>
    <w:basedOn w:val="Normal"/>
    <w:semiHidden/>
    <w:unhideWhenUsed/>
    <w:rsid w:val="00CF0AA6"/>
    <w:pPr>
      <w:ind w:left="566" w:hanging="283"/>
      <w:contextualSpacing/>
    </w:pPr>
  </w:style>
  <w:style w:type="paragraph" w:styleId="Title">
    <w:name w:val="Title"/>
    <w:basedOn w:val="Normal"/>
    <w:next w:val="Normal"/>
    <w:link w:val="TitleChar"/>
    <w:qFormat/>
    <w:rsid w:val="00CF0A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AA6"/>
    <w:rPr>
      <w:rFonts w:asciiTheme="majorHAnsi" w:eastAsiaTheme="majorEastAsia" w:hAnsiTheme="majorHAnsi" w:cstheme="majorBidi"/>
      <w:spacing w:val="-10"/>
      <w:kern w:val="28"/>
      <w:sz w:val="56"/>
      <w:szCs w:val="56"/>
      <w:lang w:val="da-DK"/>
    </w:rPr>
  </w:style>
  <w:style w:type="paragraph" w:styleId="Subtitle">
    <w:name w:val="Subtitle"/>
    <w:basedOn w:val="Normal"/>
    <w:next w:val="Normal"/>
    <w:link w:val="SubtitleChar"/>
    <w:uiPriority w:val="11"/>
    <w:qFormat/>
    <w:rsid w:val="00C35DD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35DD1"/>
    <w:rPr>
      <w:rFonts w:eastAsiaTheme="minorEastAsia"/>
      <w:color w:val="5A5A5A" w:themeColor="text1" w:themeTint="A5"/>
      <w:spacing w:val="15"/>
      <w:lang w:val="da-DK"/>
    </w:rPr>
  </w:style>
  <w:style w:type="paragraph" w:styleId="Quote">
    <w:name w:val="Quote"/>
    <w:basedOn w:val="Normal"/>
    <w:next w:val="Normal"/>
    <w:link w:val="QuoteChar"/>
    <w:uiPriority w:val="29"/>
    <w:qFormat/>
    <w:rsid w:val="00C35DD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35DD1"/>
    <w:rPr>
      <w:i/>
      <w:iCs/>
      <w:color w:val="404040" w:themeColor="text1" w:themeTint="BF"/>
      <w:lang w:val="da-DK"/>
    </w:rPr>
  </w:style>
  <w:style w:type="paragraph" w:styleId="TOCHeading">
    <w:name w:val="TOC Heading"/>
    <w:basedOn w:val="Heading1"/>
    <w:next w:val="Normal"/>
    <w:link w:val="TOCHeadingChar"/>
    <w:uiPriority w:val="39"/>
    <w:unhideWhenUsed/>
    <w:qFormat/>
    <w:rsid w:val="006022EA"/>
    <w:pPr>
      <w:outlineLvl w:val="9"/>
    </w:pPr>
    <w:rPr>
      <w:lang w:val="en-US"/>
    </w:rPr>
  </w:style>
  <w:style w:type="paragraph" w:styleId="BodyText">
    <w:name w:val="Body Text"/>
    <w:basedOn w:val="Normal"/>
    <w:link w:val="BodyTextChar"/>
    <w:unhideWhenUsed/>
    <w:qFormat/>
    <w:rsid w:val="006B705B"/>
    <w:pPr>
      <w:spacing w:after="120"/>
    </w:pPr>
  </w:style>
  <w:style w:type="character" w:customStyle="1" w:styleId="BodyTextChar">
    <w:name w:val="Body Text Char"/>
    <w:basedOn w:val="DefaultParagraphFont"/>
    <w:link w:val="BodyText"/>
    <w:rsid w:val="006B705B"/>
    <w:rPr>
      <w:rFonts w:ascii="Arial" w:hAnsi="Arial"/>
      <w:lang w:val="da-DK"/>
    </w:rPr>
  </w:style>
  <w:style w:type="paragraph" w:styleId="BodyText2">
    <w:name w:val="Body Text 2"/>
    <w:basedOn w:val="Normal"/>
    <w:link w:val="BodyText2Char"/>
    <w:semiHidden/>
    <w:unhideWhenUsed/>
    <w:rsid w:val="006B705B"/>
    <w:pPr>
      <w:spacing w:after="120" w:line="480" w:lineRule="auto"/>
    </w:pPr>
  </w:style>
  <w:style w:type="character" w:customStyle="1" w:styleId="BodyText2Char">
    <w:name w:val="Body Text 2 Char"/>
    <w:basedOn w:val="DefaultParagraphFont"/>
    <w:link w:val="BodyText2"/>
    <w:uiPriority w:val="99"/>
    <w:semiHidden/>
    <w:rsid w:val="006B705B"/>
    <w:rPr>
      <w:rFonts w:ascii="Arial" w:hAnsi="Arial"/>
      <w:lang w:val="da-DK"/>
    </w:rPr>
  </w:style>
  <w:style w:type="paragraph" w:styleId="BodyText3">
    <w:name w:val="Body Text 3"/>
    <w:basedOn w:val="Normal"/>
    <w:link w:val="BodyText3Char"/>
    <w:unhideWhenUsed/>
    <w:rsid w:val="009E4AB4"/>
    <w:pPr>
      <w:spacing w:after="120"/>
    </w:pPr>
    <w:rPr>
      <w:sz w:val="16"/>
      <w:szCs w:val="16"/>
    </w:rPr>
  </w:style>
  <w:style w:type="character" w:customStyle="1" w:styleId="BodyText3Char">
    <w:name w:val="Body Text 3 Char"/>
    <w:basedOn w:val="DefaultParagraphFont"/>
    <w:link w:val="BodyText3"/>
    <w:uiPriority w:val="99"/>
    <w:rsid w:val="009E4AB4"/>
    <w:rPr>
      <w:rFonts w:ascii="Arial" w:hAnsi="Arial"/>
      <w:sz w:val="16"/>
      <w:szCs w:val="16"/>
      <w:lang w:val="da-DK"/>
    </w:rPr>
  </w:style>
  <w:style w:type="paragraph" w:styleId="ListNumber2">
    <w:name w:val="List Number 2"/>
    <w:basedOn w:val="Normal"/>
    <w:unhideWhenUsed/>
    <w:rsid w:val="009E4AB4"/>
    <w:pPr>
      <w:numPr>
        <w:numId w:val="3"/>
      </w:numPr>
      <w:contextualSpacing/>
    </w:pPr>
  </w:style>
  <w:style w:type="paragraph" w:styleId="Index2">
    <w:name w:val="index 2"/>
    <w:basedOn w:val="Normal"/>
    <w:next w:val="Normal"/>
    <w:autoRedefine/>
    <w:semiHidden/>
    <w:unhideWhenUsed/>
    <w:rsid w:val="00B732A1"/>
    <w:pPr>
      <w:spacing w:after="0" w:line="240" w:lineRule="auto"/>
      <w:ind w:left="400" w:hanging="200"/>
    </w:pPr>
  </w:style>
  <w:style w:type="paragraph" w:styleId="Index1">
    <w:name w:val="index 1"/>
    <w:basedOn w:val="Normal"/>
    <w:next w:val="Normal"/>
    <w:autoRedefine/>
    <w:semiHidden/>
    <w:unhideWhenUsed/>
    <w:rsid w:val="00B732A1"/>
    <w:pPr>
      <w:spacing w:after="0" w:line="240" w:lineRule="auto"/>
      <w:ind w:left="200" w:hanging="200"/>
    </w:pPr>
  </w:style>
  <w:style w:type="paragraph" w:styleId="IndexHeading">
    <w:name w:val="index heading"/>
    <w:basedOn w:val="Normal"/>
    <w:next w:val="Index1"/>
    <w:semiHidden/>
    <w:unhideWhenUsed/>
    <w:rsid w:val="00B732A1"/>
    <w:rPr>
      <w:rFonts w:asciiTheme="majorHAnsi" w:eastAsiaTheme="majorEastAsia" w:hAnsiTheme="majorHAnsi" w:cstheme="majorBidi"/>
      <w:b/>
      <w:bCs/>
    </w:rPr>
  </w:style>
  <w:style w:type="paragraph" w:styleId="ListContinue2">
    <w:name w:val="List Continue 2"/>
    <w:basedOn w:val="Normal"/>
    <w:semiHidden/>
    <w:unhideWhenUsed/>
    <w:rsid w:val="00594CB1"/>
    <w:pPr>
      <w:spacing w:after="120"/>
      <w:ind w:left="566"/>
      <w:contextualSpacing/>
    </w:pPr>
  </w:style>
  <w:style w:type="paragraph" w:styleId="ListNumber3">
    <w:name w:val="List Number 3"/>
    <w:basedOn w:val="Normal"/>
    <w:semiHidden/>
    <w:unhideWhenUsed/>
    <w:rsid w:val="00594CB1"/>
    <w:pPr>
      <w:numPr>
        <w:numId w:val="4"/>
      </w:numPr>
      <w:tabs>
        <w:tab w:val="num" w:pos="360"/>
      </w:tabs>
      <w:ind w:left="0" w:firstLine="0"/>
      <w:contextualSpacing/>
    </w:pPr>
  </w:style>
  <w:style w:type="paragraph" w:styleId="ListContinue">
    <w:name w:val="List Continue"/>
    <w:basedOn w:val="Normal"/>
    <w:semiHidden/>
    <w:unhideWhenUsed/>
    <w:rsid w:val="00594CB1"/>
    <w:pPr>
      <w:spacing w:after="120"/>
      <w:ind w:left="283"/>
      <w:contextualSpacing/>
    </w:pPr>
  </w:style>
  <w:style w:type="paragraph" w:styleId="TOAHeading">
    <w:name w:val="toa heading"/>
    <w:basedOn w:val="Normal"/>
    <w:next w:val="Normal"/>
    <w:semiHidden/>
    <w:unhideWhenUsed/>
    <w:rsid w:val="00594CB1"/>
    <w:pPr>
      <w:spacing w:before="120"/>
    </w:pPr>
    <w:rPr>
      <w:rFonts w:asciiTheme="majorHAnsi" w:eastAsiaTheme="majorEastAsia" w:hAnsiTheme="majorHAnsi" w:cstheme="majorBidi"/>
      <w:b/>
      <w:bCs/>
      <w:sz w:val="24"/>
      <w:szCs w:val="24"/>
    </w:rPr>
  </w:style>
  <w:style w:type="paragraph" w:styleId="BodyTextIndent">
    <w:name w:val="Body Text Indent"/>
    <w:basedOn w:val="Normal"/>
    <w:link w:val="BodyTextIndentChar"/>
    <w:semiHidden/>
    <w:unhideWhenUsed/>
    <w:rsid w:val="00F2074D"/>
    <w:pPr>
      <w:spacing w:after="120"/>
      <w:ind w:left="283"/>
    </w:pPr>
  </w:style>
  <w:style w:type="character" w:customStyle="1" w:styleId="BodyTextIndentChar">
    <w:name w:val="Body Text Indent Char"/>
    <w:basedOn w:val="DefaultParagraphFont"/>
    <w:link w:val="BodyTextIndent"/>
    <w:uiPriority w:val="99"/>
    <w:semiHidden/>
    <w:rsid w:val="00F2074D"/>
    <w:rPr>
      <w:rFonts w:ascii="Arial" w:hAnsi="Arial"/>
      <w:sz w:val="20"/>
      <w:lang w:val="da-DK"/>
    </w:rPr>
  </w:style>
  <w:style w:type="paragraph" w:styleId="BodyTextFirstIndent2">
    <w:name w:val="Body Text First Indent 2"/>
    <w:basedOn w:val="BodyTextIndent"/>
    <w:link w:val="BodyTextFirstIndent2Char"/>
    <w:semiHidden/>
    <w:unhideWhenUsed/>
    <w:rsid w:val="00F2074D"/>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F2074D"/>
    <w:rPr>
      <w:rFonts w:ascii="Arial" w:hAnsi="Arial"/>
      <w:sz w:val="20"/>
      <w:lang w:val="da-DK"/>
    </w:rPr>
  </w:style>
  <w:style w:type="paragraph" w:styleId="BodyTextIndent3">
    <w:name w:val="Body Text Indent 3"/>
    <w:basedOn w:val="Normal"/>
    <w:link w:val="BodyTextIndent3Char"/>
    <w:semiHidden/>
    <w:unhideWhenUsed/>
    <w:rsid w:val="00F207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2074D"/>
    <w:rPr>
      <w:rFonts w:ascii="Arial" w:hAnsi="Arial"/>
      <w:sz w:val="16"/>
      <w:szCs w:val="16"/>
      <w:lang w:val="da-DK"/>
    </w:rPr>
  </w:style>
  <w:style w:type="paragraph" w:styleId="TOC1">
    <w:name w:val="toc 1"/>
    <w:basedOn w:val="Normal"/>
    <w:next w:val="Normal"/>
    <w:autoRedefine/>
    <w:uiPriority w:val="39"/>
    <w:unhideWhenUsed/>
    <w:rsid w:val="00936130"/>
    <w:pPr>
      <w:tabs>
        <w:tab w:val="left" w:pos="400"/>
        <w:tab w:val="right" w:leader="dot" w:pos="9628"/>
      </w:tabs>
      <w:spacing w:before="120" w:after="120"/>
    </w:pPr>
    <w:rPr>
      <w:rFonts w:asciiTheme="minorHAnsi" w:hAnsiTheme="minorHAnsi" w:cstheme="minorHAnsi"/>
      <w:b/>
      <w:bCs/>
      <w:caps/>
      <w:szCs w:val="20"/>
    </w:rPr>
  </w:style>
  <w:style w:type="paragraph" w:styleId="TOC2">
    <w:name w:val="toc 2"/>
    <w:basedOn w:val="Normal"/>
    <w:next w:val="Normal"/>
    <w:autoRedefine/>
    <w:uiPriority w:val="39"/>
    <w:unhideWhenUsed/>
    <w:rsid w:val="0011534B"/>
    <w:pPr>
      <w:tabs>
        <w:tab w:val="left" w:pos="800"/>
        <w:tab w:val="right" w:leader="dot" w:pos="9628"/>
      </w:tabs>
      <w:spacing w:after="0"/>
      <w:ind w:left="200"/>
    </w:pPr>
    <w:rPr>
      <w:rFonts w:asciiTheme="minorHAnsi" w:hAnsiTheme="minorHAnsi" w:cstheme="minorHAnsi"/>
      <w:smallCaps/>
      <w:szCs w:val="20"/>
    </w:rPr>
  </w:style>
  <w:style w:type="character" w:styleId="Hyperlink">
    <w:name w:val="Hyperlink"/>
    <w:basedOn w:val="DefaultParagraphFont"/>
    <w:uiPriority w:val="99"/>
    <w:unhideWhenUsed/>
    <w:rsid w:val="006022EA"/>
    <w:rPr>
      <w:color w:val="0563C1" w:themeColor="hyperlink"/>
      <w:u w:val="single"/>
    </w:rPr>
  </w:style>
  <w:style w:type="paragraph" w:styleId="BalloonText">
    <w:name w:val="Balloon Text"/>
    <w:basedOn w:val="Normal"/>
    <w:link w:val="BalloonTextChar"/>
    <w:semiHidden/>
    <w:unhideWhenUsed/>
    <w:rsid w:val="00A93C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C5D"/>
    <w:rPr>
      <w:rFonts w:ascii="Segoe UI" w:hAnsi="Segoe UI" w:cs="Segoe UI"/>
      <w:sz w:val="18"/>
      <w:szCs w:val="18"/>
      <w:lang w:val="da-DK"/>
    </w:rPr>
  </w:style>
  <w:style w:type="character" w:customStyle="1" w:styleId="Heading4Char">
    <w:name w:val="Heading 4 Char"/>
    <w:basedOn w:val="DefaultParagraphFont"/>
    <w:link w:val="Heading4"/>
    <w:rsid w:val="00A77EF4"/>
    <w:rPr>
      <w:rFonts w:asciiTheme="majorHAnsi" w:eastAsiaTheme="majorEastAsia" w:hAnsiTheme="majorHAnsi" w:cstheme="majorBidi"/>
      <w:i/>
      <w:iCs/>
      <w:color w:val="2E74B5" w:themeColor="accent1" w:themeShade="BF"/>
      <w:sz w:val="20"/>
      <w:lang w:val="da-DK"/>
    </w:rPr>
  </w:style>
  <w:style w:type="character" w:customStyle="1" w:styleId="NoSpacingChar">
    <w:name w:val="No Spacing Char"/>
    <w:basedOn w:val="DefaultParagraphFont"/>
    <w:link w:val="NoSpacing"/>
    <w:uiPriority w:val="1"/>
    <w:rsid w:val="000F2505"/>
    <w:rPr>
      <w:lang w:val="da-DK"/>
    </w:rPr>
  </w:style>
  <w:style w:type="paragraph" w:customStyle="1" w:styleId="TableListBullet">
    <w:name w:val="Table List Bullet"/>
    <w:basedOn w:val="ListBullet"/>
    <w:link w:val="TableListBulletChar"/>
    <w:qFormat/>
    <w:rsid w:val="00081808"/>
  </w:style>
  <w:style w:type="character" w:customStyle="1" w:styleId="TableListBulletChar">
    <w:name w:val="Table List Bullet Char"/>
    <w:basedOn w:val="DefaultParagraphFont"/>
    <w:link w:val="TableListBullet"/>
    <w:rsid w:val="00081808"/>
    <w:rPr>
      <w:rFonts w:ascii="Arial" w:hAnsi="Arial"/>
      <w:sz w:val="20"/>
      <w:lang w:val="da-DK"/>
    </w:rPr>
  </w:style>
  <w:style w:type="character" w:customStyle="1" w:styleId="Heading3Char">
    <w:name w:val="Heading 3 Char"/>
    <w:basedOn w:val="DefaultParagraphFont"/>
    <w:link w:val="Heading3"/>
    <w:rsid w:val="00D42527"/>
    <w:rPr>
      <w:rFonts w:asciiTheme="majorHAnsi" w:eastAsiaTheme="majorEastAsia" w:hAnsiTheme="majorHAnsi" w:cstheme="majorBidi"/>
      <w:color w:val="2E74B5" w:themeColor="accent1" w:themeShade="BF"/>
      <w:sz w:val="24"/>
      <w:szCs w:val="24"/>
      <w:lang w:val="da-DK"/>
    </w:rPr>
  </w:style>
  <w:style w:type="character" w:customStyle="1" w:styleId="Heading5Char">
    <w:name w:val="Heading 5 Char"/>
    <w:basedOn w:val="DefaultParagraphFont"/>
    <w:link w:val="Heading5"/>
    <w:rsid w:val="005559D0"/>
    <w:rPr>
      <w:rFonts w:asciiTheme="majorHAnsi" w:eastAsiaTheme="majorEastAsia" w:hAnsiTheme="majorHAnsi" w:cstheme="majorBidi"/>
      <w:color w:val="2E74B5" w:themeColor="accent1" w:themeShade="BF"/>
      <w:sz w:val="20"/>
      <w:lang w:val="da-DK"/>
    </w:rPr>
  </w:style>
  <w:style w:type="character" w:customStyle="1" w:styleId="Heading6Char">
    <w:name w:val="Heading 6 Char"/>
    <w:basedOn w:val="DefaultParagraphFont"/>
    <w:link w:val="Heading6"/>
    <w:rsid w:val="005559D0"/>
    <w:rPr>
      <w:rFonts w:asciiTheme="majorHAnsi" w:eastAsiaTheme="majorEastAsia" w:hAnsiTheme="majorHAnsi" w:cstheme="majorBidi"/>
      <w:color w:val="1F4D78" w:themeColor="accent1" w:themeShade="7F"/>
      <w:sz w:val="20"/>
      <w:lang w:val="da-DK"/>
    </w:rPr>
  </w:style>
  <w:style w:type="character" w:customStyle="1" w:styleId="Heading7Char">
    <w:name w:val="Heading 7 Char"/>
    <w:basedOn w:val="DefaultParagraphFont"/>
    <w:link w:val="Heading7"/>
    <w:rsid w:val="005559D0"/>
    <w:rPr>
      <w:rFonts w:asciiTheme="majorHAnsi" w:eastAsiaTheme="majorEastAsia" w:hAnsiTheme="majorHAnsi" w:cstheme="majorBidi"/>
      <w:i/>
      <w:iCs/>
      <w:color w:val="1F4D78" w:themeColor="accent1" w:themeShade="7F"/>
      <w:sz w:val="20"/>
      <w:lang w:val="da-DK"/>
    </w:rPr>
  </w:style>
  <w:style w:type="character" w:customStyle="1" w:styleId="Heading8Char">
    <w:name w:val="Heading 8 Char"/>
    <w:basedOn w:val="DefaultParagraphFont"/>
    <w:link w:val="Heading8"/>
    <w:rsid w:val="005559D0"/>
    <w:rPr>
      <w:rFonts w:asciiTheme="majorHAnsi" w:eastAsiaTheme="majorEastAsia" w:hAnsiTheme="majorHAnsi" w:cstheme="majorBidi"/>
      <w:color w:val="272727" w:themeColor="text1" w:themeTint="D8"/>
      <w:sz w:val="21"/>
      <w:szCs w:val="21"/>
      <w:lang w:val="da-DK"/>
    </w:rPr>
  </w:style>
  <w:style w:type="character" w:customStyle="1" w:styleId="Heading9Char">
    <w:name w:val="Heading 9 Char"/>
    <w:basedOn w:val="DefaultParagraphFont"/>
    <w:link w:val="Heading9"/>
    <w:rsid w:val="005559D0"/>
    <w:rPr>
      <w:rFonts w:asciiTheme="majorHAnsi" w:eastAsiaTheme="majorEastAsia" w:hAnsiTheme="majorHAnsi" w:cstheme="majorBidi"/>
      <w:i/>
      <w:iCs/>
      <w:color w:val="272727" w:themeColor="text1" w:themeTint="D8"/>
      <w:sz w:val="21"/>
      <w:szCs w:val="21"/>
      <w:lang w:val="da-DK"/>
    </w:rPr>
  </w:style>
  <w:style w:type="character" w:customStyle="1" w:styleId="normaltextrun">
    <w:name w:val="normaltextrun"/>
    <w:basedOn w:val="DefaultParagraphFont"/>
    <w:rsid w:val="00423DD2"/>
  </w:style>
  <w:style w:type="character" w:customStyle="1" w:styleId="eop">
    <w:name w:val="eop"/>
    <w:basedOn w:val="DefaultParagraphFont"/>
    <w:rsid w:val="00423DD2"/>
  </w:style>
  <w:style w:type="paragraph" w:customStyle="1" w:styleId="paragraph">
    <w:name w:val="paragraph"/>
    <w:basedOn w:val="Normal"/>
    <w:rsid w:val="00423DD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cxw90708398">
    <w:name w:val="scxw90708398"/>
    <w:basedOn w:val="DefaultParagraphFont"/>
    <w:rsid w:val="00423DD2"/>
  </w:style>
  <w:style w:type="character" w:styleId="CommentReference">
    <w:name w:val="annotation reference"/>
    <w:basedOn w:val="DefaultParagraphFont"/>
    <w:uiPriority w:val="99"/>
    <w:semiHidden/>
    <w:unhideWhenUsed/>
    <w:rsid w:val="005802A5"/>
    <w:rPr>
      <w:sz w:val="16"/>
      <w:szCs w:val="16"/>
    </w:rPr>
  </w:style>
  <w:style w:type="paragraph" w:styleId="CommentText">
    <w:name w:val="annotation text"/>
    <w:basedOn w:val="Normal"/>
    <w:link w:val="CommentTextChar"/>
    <w:uiPriority w:val="99"/>
    <w:unhideWhenUsed/>
    <w:rsid w:val="005802A5"/>
    <w:pPr>
      <w:spacing w:line="240" w:lineRule="auto"/>
    </w:pPr>
    <w:rPr>
      <w:szCs w:val="20"/>
    </w:rPr>
  </w:style>
  <w:style w:type="character" w:customStyle="1" w:styleId="CommentTextChar">
    <w:name w:val="Comment Text Char"/>
    <w:basedOn w:val="DefaultParagraphFont"/>
    <w:link w:val="CommentText"/>
    <w:uiPriority w:val="99"/>
    <w:rsid w:val="005802A5"/>
    <w:rPr>
      <w:rFonts w:ascii="Arial" w:hAnsi="Arial"/>
      <w:sz w:val="20"/>
      <w:szCs w:val="20"/>
      <w:lang w:val="da-DK"/>
    </w:rPr>
  </w:style>
  <w:style w:type="paragraph" w:styleId="CommentSubject">
    <w:name w:val="annotation subject"/>
    <w:basedOn w:val="CommentText"/>
    <w:next w:val="CommentText"/>
    <w:link w:val="CommentSubjectChar"/>
    <w:semiHidden/>
    <w:unhideWhenUsed/>
    <w:rsid w:val="005802A5"/>
    <w:rPr>
      <w:b/>
      <w:bCs/>
    </w:rPr>
  </w:style>
  <w:style w:type="character" w:customStyle="1" w:styleId="CommentSubjectChar">
    <w:name w:val="Comment Subject Char"/>
    <w:basedOn w:val="CommentTextChar"/>
    <w:link w:val="CommentSubject"/>
    <w:uiPriority w:val="99"/>
    <w:semiHidden/>
    <w:rsid w:val="005802A5"/>
    <w:rPr>
      <w:rFonts w:ascii="Arial" w:hAnsi="Arial"/>
      <w:b/>
      <w:bCs/>
      <w:sz w:val="20"/>
      <w:szCs w:val="20"/>
      <w:lang w:val="da-DK"/>
    </w:rPr>
  </w:style>
  <w:style w:type="paragraph" w:styleId="Revision">
    <w:name w:val="Revision"/>
    <w:hidden/>
    <w:uiPriority w:val="99"/>
    <w:semiHidden/>
    <w:rsid w:val="00EE0898"/>
    <w:pPr>
      <w:spacing w:after="0" w:line="240" w:lineRule="auto"/>
    </w:pPr>
    <w:rPr>
      <w:rFonts w:ascii="Arial" w:hAnsi="Arial"/>
      <w:sz w:val="20"/>
      <w:lang w:val="da-DK"/>
    </w:rPr>
  </w:style>
  <w:style w:type="paragraph" w:styleId="NormalWeb">
    <w:name w:val="Normal (Web)"/>
    <w:basedOn w:val="Normal"/>
    <w:uiPriority w:val="99"/>
    <w:unhideWhenUsed/>
    <w:rsid w:val="000E6DC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UnresolvedMention">
    <w:name w:val="Unresolved Mention"/>
    <w:basedOn w:val="DefaultParagraphFont"/>
    <w:uiPriority w:val="99"/>
    <w:unhideWhenUsed/>
    <w:rsid w:val="00541499"/>
    <w:rPr>
      <w:color w:val="605E5C"/>
      <w:shd w:val="clear" w:color="auto" w:fill="E1DFDD"/>
    </w:rPr>
  </w:style>
  <w:style w:type="paragraph" w:styleId="List">
    <w:name w:val="List"/>
    <w:basedOn w:val="Normal"/>
    <w:semiHidden/>
    <w:unhideWhenUsed/>
    <w:rsid w:val="00E9493C"/>
    <w:pPr>
      <w:ind w:left="283" w:hanging="283"/>
      <w:contextualSpacing/>
    </w:pPr>
  </w:style>
  <w:style w:type="paragraph" w:customStyle="1" w:styleId="Style1">
    <w:name w:val="Style1"/>
    <w:basedOn w:val="Normal"/>
    <w:next w:val="Normal"/>
    <w:link w:val="Style1Char"/>
    <w:autoRedefine/>
    <w:qFormat/>
    <w:rsid w:val="00AE0748"/>
    <w:rPr>
      <w:rFonts w:asciiTheme="majorHAnsi" w:hAnsiTheme="majorHAnsi"/>
      <w:color w:val="2E74B5" w:themeColor="accent1" w:themeShade="BF"/>
      <w:sz w:val="32"/>
    </w:rPr>
  </w:style>
  <w:style w:type="paragraph" w:customStyle="1" w:styleId="Style2">
    <w:name w:val="Style2"/>
    <w:basedOn w:val="Normal"/>
    <w:next w:val="Normal"/>
    <w:link w:val="Style2Char"/>
    <w:autoRedefine/>
    <w:qFormat/>
    <w:rsid w:val="00724011"/>
    <w:rPr>
      <w:rFonts w:asciiTheme="majorHAnsi" w:hAnsiTheme="majorHAnsi"/>
      <w:color w:val="2E74B5" w:themeColor="accent1" w:themeShade="BF"/>
      <w:sz w:val="26"/>
    </w:rPr>
  </w:style>
  <w:style w:type="character" w:customStyle="1" w:styleId="Style1Char">
    <w:name w:val="Style1 Char"/>
    <w:basedOn w:val="Heading2Char"/>
    <w:link w:val="Style1"/>
    <w:rsid w:val="00AE0748"/>
    <w:rPr>
      <w:rFonts w:asciiTheme="majorHAnsi" w:hAnsiTheme="majorHAnsi" w:cstheme="majorHAnsi"/>
      <w:noProof/>
      <w:color w:val="2E74B5" w:themeColor="accent1" w:themeShade="BF"/>
      <w:sz w:val="32"/>
      <w:szCs w:val="26"/>
      <w:lang w:val="da-DK"/>
    </w:rPr>
  </w:style>
  <w:style w:type="paragraph" w:customStyle="1" w:styleId="Style3">
    <w:name w:val="Style3"/>
    <w:basedOn w:val="TOCHeading"/>
    <w:link w:val="Style3Char"/>
    <w:qFormat/>
    <w:rsid w:val="00062EDE"/>
  </w:style>
  <w:style w:type="character" w:customStyle="1" w:styleId="Style2Char">
    <w:name w:val="Style2 Char"/>
    <w:basedOn w:val="Style1Char"/>
    <w:link w:val="Style2"/>
    <w:rsid w:val="00724011"/>
    <w:rPr>
      <w:rFonts w:asciiTheme="majorHAnsi" w:hAnsiTheme="majorHAnsi" w:cstheme="majorHAnsi"/>
      <w:noProof/>
      <w:color w:val="2E74B5" w:themeColor="accent1" w:themeShade="BF"/>
      <w:sz w:val="26"/>
      <w:szCs w:val="26"/>
      <w:lang w:val="da-DK"/>
    </w:rPr>
  </w:style>
  <w:style w:type="character" w:customStyle="1" w:styleId="TOCHeadingChar">
    <w:name w:val="TOC Heading Char"/>
    <w:basedOn w:val="Heading1Char"/>
    <w:link w:val="TOCHeading"/>
    <w:uiPriority w:val="39"/>
    <w:rsid w:val="00062EDE"/>
    <w:rPr>
      <w:rFonts w:asciiTheme="majorHAnsi" w:eastAsiaTheme="majorEastAsia" w:hAnsiTheme="majorHAnsi" w:cstheme="majorBidi"/>
      <w:color w:val="2E74B5" w:themeColor="accent1" w:themeShade="BF"/>
      <w:sz w:val="32"/>
      <w:szCs w:val="32"/>
      <w:lang w:val="en-US"/>
    </w:rPr>
  </w:style>
  <w:style w:type="character" w:customStyle="1" w:styleId="Style3Char">
    <w:name w:val="Style3 Char"/>
    <w:basedOn w:val="TOCHeadingChar"/>
    <w:link w:val="Style3"/>
    <w:rsid w:val="00062EDE"/>
    <w:rPr>
      <w:rFonts w:asciiTheme="majorHAnsi" w:eastAsiaTheme="majorEastAsia" w:hAnsiTheme="majorHAnsi" w:cstheme="majorBidi"/>
      <w:color w:val="2E74B5" w:themeColor="accent1" w:themeShade="BF"/>
      <w:sz w:val="32"/>
      <w:szCs w:val="32"/>
      <w:lang w:val="en-US"/>
    </w:rPr>
  </w:style>
  <w:style w:type="paragraph" w:styleId="DocumentMap">
    <w:name w:val="Document Map"/>
    <w:basedOn w:val="Normal"/>
    <w:link w:val="DocumentMapChar"/>
    <w:semiHidden/>
    <w:rsid w:val="00B2198F"/>
    <w:pPr>
      <w:spacing w:after="180" w:line="230" w:lineRule="atLeast"/>
      <w:jc w:val="both"/>
    </w:pPr>
    <w:rPr>
      <w:rFonts w:ascii="Verdana" w:eastAsia="Times New Roman" w:hAnsi="Verdana" w:cs="Times New Roman"/>
      <w:kern w:val="20"/>
      <w:sz w:val="18"/>
      <w:szCs w:val="24"/>
      <w:lang w:val="en-GB"/>
    </w:rPr>
  </w:style>
  <w:style w:type="character" w:customStyle="1" w:styleId="DocumentMapChar">
    <w:name w:val="Document Map Char"/>
    <w:basedOn w:val="DefaultParagraphFont"/>
    <w:link w:val="DocumentMap"/>
    <w:semiHidden/>
    <w:rsid w:val="00B2198F"/>
    <w:rPr>
      <w:rFonts w:ascii="Verdana" w:eastAsia="Times New Roman" w:hAnsi="Verdana" w:cs="Times New Roman"/>
      <w:kern w:val="20"/>
      <w:sz w:val="18"/>
      <w:szCs w:val="24"/>
    </w:rPr>
  </w:style>
  <w:style w:type="table" w:styleId="TableGrid">
    <w:name w:val="Table Grid"/>
    <w:basedOn w:val="TableNormal"/>
    <w:uiPriority w:val="39"/>
    <w:rsid w:val="00822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51645B"/>
    <w:rPr>
      <w:color w:val="954F72" w:themeColor="followedHyperlink"/>
      <w:u w:val="single"/>
    </w:rPr>
  </w:style>
  <w:style w:type="table" w:styleId="ListTable4-Accent1">
    <w:name w:val="List Table 4 Accent 1"/>
    <w:basedOn w:val="TableNormal"/>
    <w:uiPriority w:val="49"/>
    <w:rsid w:val="00C64EE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C64EE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1Light-Accent1">
    <w:name w:val="Grid Table 1 Light Accent 1"/>
    <w:basedOn w:val="TableNormal"/>
    <w:uiPriority w:val="46"/>
    <w:rsid w:val="00C64EE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C64EE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lockText">
    <w:name w:val="Block Text"/>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BodyTextFirstIndent">
    <w:name w:val="Body Text First Indent"/>
    <w:basedOn w:val="BodyText"/>
    <w:link w:val="BodyTextFirstIndentChar"/>
    <w:semiHidden/>
    <w:rsid w:val="009639FE"/>
    <w:pPr>
      <w:spacing w:after="180" w:line="230" w:lineRule="atLeast"/>
      <w:ind w:firstLine="283"/>
      <w:jc w:val="both"/>
    </w:pPr>
    <w:rPr>
      <w:rFonts w:ascii="Verdana" w:eastAsia="Times New Roman" w:hAnsi="Verdana" w:cs="Times New Roman"/>
      <w:kern w:val="20"/>
      <w:sz w:val="18"/>
      <w:szCs w:val="24"/>
      <w:lang w:val="en-GB"/>
    </w:rPr>
  </w:style>
  <w:style w:type="character" w:customStyle="1" w:styleId="BodyTextFirstIndentChar">
    <w:name w:val="Body Text First Indent Char"/>
    <w:basedOn w:val="BodyTextChar"/>
    <w:link w:val="BodyTextFirstIndent"/>
    <w:semiHidden/>
    <w:rsid w:val="009639FE"/>
    <w:rPr>
      <w:rFonts w:ascii="Verdana" w:eastAsia="Times New Roman" w:hAnsi="Verdana" w:cs="Times New Roman"/>
      <w:kern w:val="20"/>
      <w:sz w:val="18"/>
      <w:szCs w:val="24"/>
      <w:lang w:val="da-DK"/>
    </w:rPr>
  </w:style>
  <w:style w:type="paragraph" w:styleId="BodyTextIndent2">
    <w:name w:val="Body Text Indent 2"/>
    <w:basedOn w:val="Normal"/>
    <w:link w:val="BodyTextIndent2Char"/>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BodyTextIndent2Char">
    <w:name w:val="Body Text Indent 2 Char"/>
    <w:basedOn w:val="DefaultParagraphFont"/>
    <w:link w:val="BodyTextIndent2"/>
    <w:semiHidden/>
    <w:rsid w:val="009639FE"/>
    <w:rPr>
      <w:rFonts w:ascii="Verdana" w:eastAsia="Times New Roman" w:hAnsi="Verdana" w:cs="Times New Roman"/>
      <w:kern w:val="20"/>
      <w:sz w:val="18"/>
      <w:szCs w:val="24"/>
    </w:rPr>
  </w:style>
  <w:style w:type="paragraph" w:styleId="Caption">
    <w:name w:val="caption"/>
    <w:basedOn w:val="BodyText"/>
    <w:next w:val="BodyText"/>
    <w:link w:val="CaptionChar"/>
    <w:qFormat/>
    <w:rsid w:val="009639FE"/>
    <w:pPr>
      <w:tabs>
        <w:tab w:val="left" w:pos="283"/>
        <w:tab w:val="left" w:pos="567"/>
        <w:tab w:val="left" w:pos="850"/>
        <w:tab w:val="left" w:pos="1134"/>
      </w:tabs>
      <w:spacing w:after="180" w:line="230" w:lineRule="atLeast"/>
      <w:jc w:val="both"/>
    </w:pPr>
    <w:rPr>
      <w:rFonts w:ascii="Verdana" w:eastAsia="Times New Roman" w:hAnsi="Verdana" w:cs="Times New Roman"/>
      <w:i/>
      <w:kern w:val="20"/>
      <w:sz w:val="18"/>
      <w:szCs w:val="24"/>
      <w:lang w:val="en-GB"/>
    </w:rPr>
  </w:style>
  <w:style w:type="paragraph" w:styleId="Closing">
    <w:name w:val="Closing"/>
    <w:basedOn w:val="BodyText"/>
    <w:next w:val="Signature"/>
    <w:link w:val="ClosingChar"/>
    <w:semiHidden/>
    <w:rsid w:val="009639FE"/>
    <w:pPr>
      <w:keepNext/>
      <w:keepLines/>
      <w:tabs>
        <w:tab w:val="left" w:pos="283"/>
        <w:tab w:val="left" w:pos="567"/>
        <w:tab w:val="left" w:pos="850"/>
        <w:tab w:val="left" w:pos="1134"/>
      </w:tabs>
      <w:spacing w:before="480" w:after="0" w:line="230" w:lineRule="atLeast"/>
    </w:pPr>
    <w:rPr>
      <w:rFonts w:ascii="Verdana" w:eastAsia="Times New Roman" w:hAnsi="Verdana" w:cs="Times New Roman"/>
      <w:kern w:val="20"/>
      <w:sz w:val="18"/>
      <w:szCs w:val="24"/>
      <w:lang w:val="en-GB"/>
    </w:rPr>
  </w:style>
  <w:style w:type="character" w:customStyle="1" w:styleId="ClosingChar">
    <w:name w:val="Closing Char"/>
    <w:basedOn w:val="DefaultParagraphFont"/>
    <w:link w:val="Closing"/>
    <w:semiHidden/>
    <w:rsid w:val="009639FE"/>
    <w:rPr>
      <w:rFonts w:ascii="Verdana" w:eastAsia="Times New Roman" w:hAnsi="Verdana" w:cs="Times New Roman"/>
      <w:kern w:val="20"/>
      <w:sz w:val="18"/>
      <w:szCs w:val="24"/>
    </w:rPr>
  </w:style>
  <w:style w:type="paragraph" w:styleId="Date">
    <w:name w:val="Date"/>
    <w:basedOn w:val="Normal"/>
    <w:next w:val="Normal"/>
    <w:link w:val="DateChar"/>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DateChar">
    <w:name w:val="Date Char"/>
    <w:basedOn w:val="DefaultParagraphFont"/>
    <w:link w:val="Date"/>
    <w:semiHidden/>
    <w:rsid w:val="009639FE"/>
    <w:rPr>
      <w:rFonts w:ascii="Verdana" w:eastAsia="Times New Roman" w:hAnsi="Verdana" w:cs="Times New Roman"/>
      <w:kern w:val="20"/>
      <w:sz w:val="18"/>
      <w:szCs w:val="24"/>
    </w:rPr>
  </w:style>
  <w:style w:type="paragraph" w:styleId="E-mailSignature">
    <w:name w:val="E-mail Signature"/>
    <w:basedOn w:val="Normal"/>
    <w:link w:val="E-mailSignatureChar"/>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E-mailSignatureChar">
    <w:name w:val="E-mail Signature Char"/>
    <w:basedOn w:val="DefaultParagraphFont"/>
    <w:link w:val="E-mailSignature"/>
    <w:semiHidden/>
    <w:rsid w:val="009639FE"/>
    <w:rPr>
      <w:rFonts w:ascii="Verdana" w:eastAsia="Times New Roman" w:hAnsi="Verdana" w:cs="Times New Roman"/>
      <w:kern w:val="20"/>
      <w:sz w:val="18"/>
      <w:szCs w:val="24"/>
    </w:rPr>
  </w:style>
  <w:style w:type="character" w:styleId="Emphasis">
    <w:name w:val="Emphasis"/>
    <w:basedOn w:val="DefaultParagraphFont"/>
    <w:uiPriority w:val="20"/>
    <w:qFormat/>
    <w:rsid w:val="009639FE"/>
    <w:rPr>
      <w:i w:val="0"/>
      <w:iCs w:val="0"/>
    </w:rPr>
  </w:style>
  <w:style w:type="character" w:styleId="EndnoteReference">
    <w:name w:val="endnote reference"/>
    <w:basedOn w:val="DefaultParagraphFont"/>
    <w:semiHidden/>
    <w:rsid w:val="009639FE"/>
    <w:rPr>
      <w:vertAlign w:val="superscript"/>
    </w:rPr>
  </w:style>
  <w:style w:type="paragraph" w:styleId="EndnoteText">
    <w:name w:val="endnote text"/>
    <w:basedOn w:val="BodyText"/>
    <w:link w:val="EndnoteTextChar"/>
    <w:semiHidden/>
    <w:rsid w:val="009639FE"/>
    <w:pPr>
      <w:spacing w:before="120" w:after="0" w:line="240" w:lineRule="auto"/>
      <w:ind w:left="397" w:hanging="397"/>
      <w:jc w:val="both"/>
    </w:pPr>
    <w:rPr>
      <w:rFonts w:ascii="Verdana" w:eastAsia="Times New Roman" w:hAnsi="Verdana" w:cs="Times New Roman"/>
      <w:kern w:val="20"/>
      <w:sz w:val="16"/>
      <w:szCs w:val="24"/>
      <w:lang w:val="en-GB"/>
    </w:rPr>
  </w:style>
  <w:style w:type="character" w:customStyle="1" w:styleId="EndnoteTextChar">
    <w:name w:val="Endnote Text Char"/>
    <w:basedOn w:val="DefaultParagraphFont"/>
    <w:link w:val="EndnoteText"/>
    <w:semiHidden/>
    <w:rsid w:val="009639FE"/>
    <w:rPr>
      <w:rFonts w:ascii="Verdana" w:eastAsia="Times New Roman" w:hAnsi="Verdana" w:cs="Times New Roman"/>
      <w:kern w:val="20"/>
      <w:sz w:val="16"/>
      <w:szCs w:val="24"/>
    </w:rPr>
  </w:style>
  <w:style w:type="paragraph" w:styleId="EnvelopeAddress">
    <w:name w:val="envelope address"/>
    <w:basedOn w:val="Normal"/>
    <w:semiHidden/>
    <w:rsid w:val="009639FE"/>
    <w:pPr>
      <w:framePr w:w="7920" w:h="1980" w:hRule="exact" w:hSpace="141" w:wrap="auto" w:hAnchor="page" w:xAlign="center" w:yAlign="bottom"/>
      <w:spacing w:after="180" w:line="230" w:lineRule="atLeast"/>
      <w:jc w:val="both"/>
    </w:pPr>
    <w:rPr>
      <w:rFonts w:ascii="Verdana" w:eastAsia="Times New Roman" w:hAnsi="Verdana" w:cs="Times New Roman"/>
      <w:kern w:val="20"/>
      <w:sz w:val="18"/>
      <w:szCs w:val="24"/>
      <w:lang w:val="en-GB"/>
    </w:rPr>
  </w:style>
  <w:style w:type="paragraph" w:styleId="EnvelopeReturn">
    <w:name w:val="envelope return"/>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character" w:styleId="FootnoteReference">
    <w:name w:val="footnote reference"/>
    <w:basedOn w:val="DefaultParagraphFont"/>
    <w:semiHidden/>
    <w:rsid w:val="009639FE"/>
    <w:rPr>
      <w:vertAlign w:val="superscript"/>
    </w:rPr>
  </w:style>
  <w:style w:type="paragraph" w:styleId="FootnoteText">
    <w:name w:val="footnote text"/>
    <w:basedOn w:val="BodyText"/>
    <w:link w:val="FootnoteTextChar"/>
    <w:semiHidden/>
    <w:rsid w:val="009639FE"/>
    <w:pPr>
      <w:spacing w:before="120" w:after="0" w:line="240" w:lineRule="auto"/>
      <w:ind w:left="397" w:hanging="397"/>
      <w:jc w:val="both"/>
    </w:pPr>
    <w:rPr>
      <w:rFonts w:ascii="Verdana" w:eastAsia="Times New Roman" w:hAnsi="Verdana" w:cs="Times New Roman"/>
      <w:kern w:val="20"/>
      <w:sz w:val="16"/>
      <w:szCs w:val="24"/>
      <w:lang w:val="en-GB"/>
    </w:rPr>
  </w:style>
  <w:style w:type="character" w:customStyle="1" w:styleId="FootnoteTextChar">
    <w:name w:val="Footnote Text Char"/>
    <w:basedOn w:val="DefaultParagraphFont"/>
    <w:link w:val="FootnoteText"/>
    <w:semiHidden/>
    <w:rsid w:val="009639FE"/>
    <w:rPr>
      <w:rFonts w:ascii="Verdana" w:eastAsia="Times New Roman" w:hAnsi="Verdana" w:cs="Times New Roman"/>
      <w:kern w:val="20"/>
      <w:sz w:val="16"/>
      <w:szCs w:val="24"/>
    </w:rPr>
  </w:style>
  <w:style w:type="character" w:styleId="HTMLAcronym">
    <w:name w:val="HTML Acronym"/>
    <w:basedOn w:val="DefaultParagraphFont"/>
    <w:semiHidden/>
    <w:rsid w:val="009639FE"/>
  </w:style>
  <w:style w:type="paragraph" w:styleId="HTMLAddress">
    <w:name w:val="HTML Address"/>
    <w:basedOn w:val="Normal"/>
    <w:link w:val="HTMLAddressChar"/>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HTMLAddressChar">
    <w:name w:val="HTML Address Char"/>
    <w:basedOn w:val="DefaultParagraphFont"/>
    <w:link w:val="HTMLAddress"/>
    <w:semiHidden/>
    <w:rsid w:val="009639FE"/>
    <w:rPr>
      <w:rFonts w:ascii="Verdana" w:eastAsia="Times New Roman" w:hAnsi="Verdana" w:cs="Times New Roman"/>
      <w:kern w:val="20"/>
      <w:sz w:val="18"/>
      <w:szCs w:val="24"/>
    </w:rPr>
  </w:style>
  <w:style w:type="character" w:styleId="HTMLCite">
    <w:name w:val="HTML Cite"/>
    <w:basedOn w:val="DefaultParagraphFont"/>
    <w:semiHidden/>
    <w:rsid w:val="009639FE"/>
    <w:rPr>
      <w:i w:val="0"/>
      <w:iCs w:val="0"/>
    </w:rPr>
  </w:style>
  <w:style w:type="character" w:styleId="HTMLCode">
    <w:name w:val="HTML Code"/>
    <w:basedOn w:val="DefaultParagraphFont"/>
    <w:uiPriority w:val="99"/>
    <w:semiHidden/>
    <w:rsid w:val="009639FE"/>
    <w:rPr>
      <w:rFonts w:cs="Times New Roman"/>
      <w:sz w:val="18"/>
      <w:szCs w:val="24"/>
    </w:rPr>
  </w:style>
  <w:style w:type="character" w:styleId="HTMLDefinition">
    <w:name w:val="HTML Definition"/>
    <w:basedOn w:val="DefaultParagraphFont"/>
    <w:semiHidden/>
    <w:rsid w:val="009639FE"/>
    <w:rPr>
      <w:i w:val="0"/>
      <w:iCs w:val="0"/>
    </w:rPr>
  </w:style>
  <w:style w:type="character" w:styleId="HTMLKeyboard">
    <w:name w:val="HTML Keyboard"/>
    <w:basedOn w:val="DefaultParagraphFont"/>
    <w:semiHidden/>
    <w:rsid w:val="009639FE"/>
    <w:rPr>
      <w:rFonts w:cs="Times New Roman"/>
      <w:sz w:val="18"/>
      <w:szCs w:val="24"/>
    </w:rPr>
  </w:style>
  <w:style w:type="paragraph" w:styleId="HTMLPreformatted">
    <w:name w:val="HTML Preformatted"/>
    <w:basedOn w:val="Normal"/>
    <w:link w:val="HTMLPreformattedChar"/>
    <w:uiPriority w:val="99"/>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HTMLPreformattedChar">
    <w:name w:val="HTML Preformatted Char"/>
    <w:basedOn w:val="DefaultParagraphFont"/>
    <w:link w:val="HTMLPreformatted"/>
    <w:uiPriority w:val="99"/>
    <w:semiHidden/>
    <w:rsid w:val="009639FE"/>
    <w:rPr>
      <w:rFonts w:ascii="Verdana" w:eastAsia="Times New Roman" w:hAnsi="Verdana" w:cs="Times New Roman"/>
      <w:kern w:val="20"/>
      <w:sz w:val="18"/>
      <w:szCs w:val="24"/>
    </w:rPr>
  </w:style>
  <w:style w:type="character" w:styleId="HTMLSample">
    <w:name w:val="HTML Sample"/>
    <w:basedOn w:val="DefaultParagraphFont"/>
    <w:semiHidden/>
    <w:rsid w:val="009639FE"/>
    <w:rPr>
      <w:rFonts w:cs="Times New Roman"/>
    </w:rPr>
  </w:style>
  <w:style w:type="character" w:styleId="HTMLTypewriter">
    <w:name w:val="HTML Typewriter"/>
    <w:basedOn w:val="DefaultParagraphFont"/>
    <w:semiHidden/>
    <w:rsid w:val="009639FE"/>
    <w:rPr>
      <w:rFonts w:cs="Times New Roman"/>
      <w:sz w:val="18"/>
      <w:szCs w:val="24"/>
    </w:rPr>
  </w:style>
  <w:style w:type="character" w:styleId="HTMLVariable">
    <w:name w:val="HTML Variable"/>
    <w:basedOn w:val="DefaultParagraphFont"/>
    <w:semiHidden/>
    <w:rsid w:val="009639FE"/>
    <w:rPr>
      <w:i w:val="0"/>
      <w:iCs w:val="0"/>
    </w:rPr>
  </w:style>
  <w:style w:type="paragraph" w:styleId="Index3">
    <w:name w:val="index 3"/>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Index4">
    <w:name w:val="index 4"/>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Index5">
    <w:name w:val="index 5"/>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Index6">
    <w:name w:val="index 6"/>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Index7">
    <w:name w:val="index 7"/>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Index8">
    <w:name w:val="index 8"/>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Index9">
    <w:name w:val="index 9"/>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character" w:styleId="LineNumber">
    <w:name w:val="line number"/>
    <w:basedOn w:val="DefaultParagraphFont"/>
    <w:semiHidden/>
    <w:rsid w:val="009639FE"/>
  </w:style>
  <w:style w:type="paragraph" w:styleId="List3">
    <w:name w:val="List 3"/>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List4">
    <w:name w:val="List 4"/>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List5">
    <w:name w:val="List 5"/>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ListBullet2">
    <w:name w:val="List Bullet 2"/>
    <w:basedOn w:val="BodyText"/>
    <w:rsid w:val="009639FE"/>
    <w:pPr>
      <w:numPr>
        <w:ilvl w:val="1"/>
        <w:numId w:val="20"/>
      </w:numPr>
      <w:spacing w:after="180" w:line="230" w:lineRule="atLeast"/>
      <w:jc w:val="both"/>
    </w:pPr>
    <w:rPr>
      <w:rFonts w:ascii="Verdana" w:eastAsia="Times New Roman" w:hAnsi="Verdana" w:cs="Times New Roman"/>
      <w:kern w:val="20"/>
      <w:sz w:val="18"/>
      <w:szCs w:val="24"/>
      <w:lang w:val="en-GB"/>
    </w:rPr>
  </w:style>
  <w:style w:type="paragraph" w:styleId="ListBullet3">
    <w:name w:val="List Bullet 3"/>
    <w:basedOn w:val="BodyText"/>
    <w:rsid w:val="009639FE"/>
    <w:pPr>
      <w:numPr>
        <w:ilvl w:val="2"/>
        <w:numId w:val="20"/>
      </w:numPr>
      <w:spacing w:after="180" w:line="230" w:lineRule="atLeast"/>
      <w:jc w:val="both"/>
    </w:pPr>
    <w:rPr>
      <w:rFonts w:ascii="Verdana" w:eastAsia="Times New Roman" w:hAnsi="Verdana" w:cs="Times New Roman"/>
      <w:kern w:val="20"/>
      <w:sz w:val="18"/>
      <w:szCs w:val="24"/>
      <w:lang w:val="en-GB"/>
    </w:rPr>
  </w:style>
  <w:style w:type="paragraph" w:styleId="ListBullet4">
    <w:name w:val="List Bullet 4"/>
    <w:basedOn w:val="BodyText"/>
    <w:semiHidden/>
    <w:rsid w:val="009639FE"/>
    <w:pPr>
      <w:numPr>
        <w:ilvl w:val="3"/>
        <w:numId w:val="20"/>
      </w:numPr>
      <w:spacing w:after="180" w:line="230" w:lineRule="atLeast"/>
      <w:jc w:val="both"/>
    </w:pPr>
    <w:rPr>
      <w:rFonts w:ascii="Verdana" w:eastAsia="Times New Roman" w:hAnsi="Verdana" w:cs="Times New Roman"/>
      <w:kern w:val="20"/>
      <w:sz w:val="18"/>
      <w:szCs w:val="24"/>
      <w:lang w:val="en-GB"/>
    </w:rPr>
  </w:style>
  <w:style w:type="paragraph" w:styleId="ListBullet5">
    <w:name w:val="List Bullet 5"/>
    <w:basedOn w:val="BodyText"/>
    <w:semiHidden/>
    <w:rsid w:val="009639FE"/>
    <w:pPr>
      <w:numPr>
        <w:ilvl w:val="4"/>
        <w:numId w:val="20"/>
      </w:numPr>
      <w:spacing w:after="180" w:line="230" w:lineRule="atLeast"/>
      <w:jc w:val="both"/>
    </w:pPr>
    <w:rPr>
      <w:rFonts w:ascii="Verdana" w:eastAsia="Times New Roman" w:hAnsi="Verdana" w:cs="Times New Roman"/>
      <w:kern w:val="20"/>
      <w:sz w:val="18"/>
      <w:szCs w:val="24"/>
      <w:lang w:val="en-GB"/>
    </w:rPr>
  </w:style>
  <w:style w:type="paragraph" w:styleId="ListContinue3">
    <w:name w:val="List Continue 3"/>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ListContinue4">
    <w:name w:val="List Continue 4"/>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ListContinue5">
    <w:name w:val="List Continue 5"/>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ListNumber4">
    <w:name w:val="List Number 4"/>
    <w:basedOn w:val="BodyText"/>
    <w:semiHidden/>
    <w:rsid w:val="009639FE"/>
    <w:pPr>
      <w:tabs>
        <w:tab w:val="num" w:pos="1134"/>
      </w:tabs>
      <w:spacing w:after="180" w:line="230" w:lineRule="atLeast"/>
      <w:ind w:left="1134" w:hanging="284"/>
      <w:jc w:val="both"/>
    </w:pPr>
    <w:rPr>
      <w:rFonts w:ascii="Verdana" w:eastAsia="Times New Roman" w:hAnsi="Verdana" w:cs="Times New Roman"/>
      <w:kern w:val="20"/>
      <w:sz w:val="18"/>
      <w:szCs w:val="24"/>
      <w:lang w:val="en-GB"/>
    </w:rPr>
  </w:style>
  <w:style w:type="paragraph" w:styleId="ListNumber5">
    <w:name w:val="List Number 5"/>
    <w:basedOn w:val="BodyText"/>
    <w:semiHidden/>
    <w:rsid w:val="009639FE"/>
    <w:pPr>
      <w:tabs>
        <w:tab w:val="num" w:pos="1417"/>
      </w:tabs>
      <w:spacing w:after="180" w:line="230" w:lineRule="atLeast"/>
      <w:ind w:left="1417" w:hanging="283"/>
      <w:jc w:val="both"/>
    </w:pPr>
    <w:rPr>
      <w:rFonts w:ascii="Verdana" w:eastAsia="Times New Roman" w:hAnsi="Verdana" w:cs="Times New Roman"/>
      <w:kern w:val="20"/>
      <w:sz w:val="18"/>
      <w:szCs w:val="24"/>
      <w:lang w:val="en-GB"/>
    </w:rPr>
  </w:style>
  <w:style w:type="paragraph" w:styleId="MacroText">
    <w:name w:val="macro"/>
    <w:link w:val="MacroTextChar"/>
    <w:semiHidden/>
    <w:rsid w:val="009639FE"/>
    <w:pPr>
      <w:tabs>
        <w:tab w:val="left" w:pos="480"/>
        <w:tab w:val="left" w:pos="960"/>
        <w:tab w:val="left" w:pos="1440"/>
        <w:tab w:val="left" w:pos="1920"/>
        <w:tab w:val="left" w:pos="2400"/>
        <w:tab w:val="left" w:pos="2880"/>
        <w:tab w:val="left" w:pos="3360"/>
        <w:tab w:val="left" w:pos="3840"/>
        <w:tab w:val="left" w:pos="4320"/>
      </w:tabs>
      <w:spacing w:after="180" w:line="230" w:lineRule="atLeast"/>
      <w:jc w:val="both"/>
    </w:pPr>
    <w:rPr>
      <w:rFonts w:ascii="Verdana" w:eastAsia="Times New Roman" w:hAnsi="Verdana" w:cs="Courier New"/>
      <w:sz w:val="18"/>
      <w:szCs w:val="18"/>
    </w:rPr>
  </w:style>
  <w:style w:type="character" w:customStyle="1" w:styleId="MacroTextChar">
    <w:name w:val="Macro Text Char"/>
    <w:basedOn w:val="DefaultParagraphFont"/>
    <w:link w:val="MacroText"/>
    <w:semiHidden/>
    <w:rsid w:val="009639FE"/>
    <w:rPr>
      <w:rFonts w:ascii="Verdana" w:eastAsia="Times New Roman" w:hAnsi="Verdana" w:cs="Courier New"/>
      <w:sz w:val="18"/>
      <w:szCs w:val="18"/>
    </w:rPr>
  </w:style>
  <w:style w:type="paragraph" w:styleId="MessageHeader">
    <w:name w:val="Message Header"/>
    <w:basedOn w:val="Normal"/>
    <w:link w:val="MessageHeaderChar"/>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MessageHeaderChar">
    <w:name w:val="Message Header Char"/>
    <w:basedOn w:val="DefaultParagraphFont"/>
    <w:link w:val="MessageHeader"/>
    <w:semiHidden/>
    <w:rsid w:val="009639FE"/>
    <w:rPr>
      <w:rFonts w:ascii="Verdana" w:eastAsia="Times New Roman" w:hAnsi="Verdana" w:cs="Times New Roman"/>
      <w:kern w:val="20"/>
      <w:sz w:val="18"/>
      <w:szCs w:val="24"/>
    </w:rPr>
  </w:style>
  <w:style w:type="paragraph" w:styleId="NormalIndent">
    <w:name w:val="Normal Indent"/>
    <w:basedOn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NoteHeading">
    <w:name w:val="Note Heading"/>
    <w:basedOn w:val="Normal"/>
    <w:next w:val="Normal"/>
    <w:link w:val="NoteHeadingChar"/>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NoteHeadingChar">
    <w:name w:val="Note Heading Char"/>
    <w:basedOn w:val="DefaultParagraphFont"/>
    <w:link w:val="NoteHeading"/>
    <w:semiHidden/>
    <w:rsid w:val="009639FE"/>
    <w:rPr>
      <w:rFonts w:ascii="Verdana" w:eastAsia="Times New Roman" w:hAnsi="Verdana" w:cs="Times New Roman"/>
      <w:kern w:val="20"/>
      <w:sz w:val="18"/>
      <w:szCs w:val="24"/>
    </w:rPr>
  </w:style>
  <w:style w:type="character" w:styleId="PageNumber">
    <w:name w:val="page number"/>
    <w:basedOn w:val="DefaultParagraphFont"/>
    <w:rsid w:val="009639FE"/>
    <w:rPr>
      <w:sz w:val="18"/>
    </w:rPr>
  </w:style>
  <w:style w:type="paragraph" w:styleId="PlainText">
    <w:name w:val="Plain Text"/>
    <w:basedOn w:val="Normal"/>
    <w:link w:val="PlainTextChar"/>
    <w:semiHidden/>
    <w:rsid w:val="009639FE"/>
    <w:pPr>
      <w:spacing w:after="180" w:line="230" w:lineRule="atLeast"/>
      <w:jc w:val="both"/>
    </w:pPr>
    <w:rPr>
      <w:rFonts w:ascii="Verdana" w:eastAsia="Times New Roman" w:hAnsi="Verdana" w:cs="Times New Roman"/>
      <w:kern w:val="20"/>
      <w:sz w:val="18"/>
      <w:szCs w:val="24"/>
      <w:lang w:val="en-GB"/>
    </w:rPr>
  </w:style>
  <w:style w:type="character" w:customStyle="1" w:styleId="PlainTextChar">
    <w:name w:val="Plain Text Char"/>
    <w:basedOn w:val="DefaultParagraphFont"/>
    <w:link w:val="PlainText"/>
    <w:semiHidden/>
    <w:rsid w:val="009639FE"/>
    <w:rPr>
      <w:rFonts w:ascii="Verdana" w:eastAsia="Times New Roman" w:hAnsi="Verdana" w:cs="Times New Roman"/>
      <w:kern w:val="20"/>
      <w:sz w:val="18"/>
      <w:szCs w:val="24"/>
    </w:rPr>
  </w:style>
  <w:style w:type="paragraph" w:styleId="Salutation">
    <w:name w:val="Salutation"/>
    <w:basedOn w:val="BodyText"/>
    <w:next w:val="BodyText"/>
    <w:link w:val="SalutationChar"/>
    <w:semiHidden/>
    <w:rsid w:val="009639FE"/>
    <w:pPr>
      <w:keepNext/>
      <w:keepLines/>
      <w:tabs>
        <w:tab w:val="left" w:pos="283"/>
        <w:tab w:val="left" w:pos="567"/>
        <w:tab w:val="left" w:pos="850"/>
        <w:tab w:val="left" w:pos="1134"/>
      </w:tabs>
      <w:spacing w:after="240" w:line="230" w:lineRule="atLeast"/>
      <w:jc w:val="both"/>
    </w:pPr>
    <w:rPr>
      <w:rFonts w:ascii="Verdana" w:eastAsia="Times New Roman" w:hAnsi="Verdana" w:cs="Times New Roman"/>
      <w:kern w:val="20"/>
      <w:sz w:val="18"/>
      <w:szCs w:val="24"/>
      <w:lang w:val="en-GB"/>
    </w:rPr>
  </w:style>
  <w:style w:type="character" w:customStyle="1" w:styleId="SalutationChar">
    <w:name w:val="Salutation Char"/>
    <w:basedOn w:val="DefaultParagraphFont"/>
    <w:link w:val="Salutation"/>
    <w:semiHidden/>
    <w:rsid w:val="009639FE"/>
    <w:rPr>
      <w:rFonts w:ascii="Verdana" w:eastAsia="Times New Roman" w:hAnsi="Verdana" w:cs="Times New Roman"/>
      <w:kern w:val="20"/>
      <w:sz w:val="18"/>
      <w:szCs w:val="24"/>
    </w:rPr>
  </w:style>
  <w:style w:type="paragraph" w:styleId="Signature">
    <w:name w:val="Signature"/>
    <w:basedOn w:val="BodyText"/>
    <w:next w:val="SignatureSublines"/>
    <w:link w:val="SignatureChar"/>
    <w:rsid w:val="009639FE"/>
    <w:pPr>
      <w:keepLines/>
      <w:tabs>
        <w:tab w:val="left" w:pos="283"/>
        <w:tab w:val="left" w:pos="567"/>
        <w:tab w:val="left" w:pos="850"/>
        <w:tab w:val="left" w:pos="1134"/>
      </w:tabs>
      <w:spacing w:before="720" w:after="0" w:line="230" w:lineRule="atLeast"/>
    </w:pPr>
    <w:rPr>
      <w:rFonts w:ascii="Verdana" w:eastAsia="Times New Roman" w:hAnsi="Verdana" w:cs="Times New Roman"/>
      <w:kern w:val="20"/>
      <w:sz w:val="18"/>
      <w:szCs w:val="24"/>
      <w:lang w:val="en-GB"/>
    </w:rPr>
  </w:style>
  <w:style w:type="character" w:customStyle="1" w:styleId="SignatureChar">
    <w:name w:val="Signature Char"/>
    <w:basedOn w:val="DefaultParagraphFont"/>
    <w:link w:val="Signature"/>
    <w:rsid w:val="009639FE"/>
    <w:rPr>
      <w:rFonts w:ascii="Verdana" w:eastAsia="Times New Roman" w:hAnsi="Verdana" w:cs="Times New Roman"/>
      <w:kern w:val="20"/>
      <w:sz w:val="18"/>
      <w:szCs w:val="24"/>
    </w:rPr>
  </w:style>
  <w:style w:type="character" w:styleId="Strong">
    <w:name w:val="Strong"/>
    <w:basedOn w:val="DefaultParagraphFont"/>
    <w:uiPriority w:val="22"/>
    <w:qFormat/>
    <w:rsid w:val="009639FE"/>
    <w:rPr>
      <w:b w:val="0"/>
      <w:bCs w:val="0"/>
    </w:rPr>
  </w:style>
  <w:style w:type="paragraph" w:styleId="TableofAuthorities">
    <w:name w:val="table of authorities"/>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TableofFigures">
    <w:name w:val="table of figures"/>
    <w:basedOn w:val="Normal"/>
    <w:next w:val="Normal"/>
    <w:semiHidden/>
    <w:rsid w:val="009639FE"/>
    <w:pPr>
      <w:spacing w:after="180" w:line="230" w:lineRule="atLeast"/>
      <w:jc w:val="both"/>
    </w:pPr>
    <w:rPr>
      <w:rFonts w:ascii="Verdana" w:eastAsia="Times New Roman" w:hAnsi="Verdana" w:cs="Times New Roman"/>
      <w:kern w:val="20"/>
      <w:sz w:val="18"/>
      <w:szCs w:val="24"/>
      <w:lang w:val="en-GB"/>
    </w:rPr>
  </w:style>
  <w:style w:type="paragraph" w:styleId="TOC3">
    <w:name w:val="toc 3"/>
    <w:basedOn w:val="TOC2"/>
    <w:next w:val="BodyText"/>
    <w:uiPriority w:val="39"/>
    <w:rsid w:val="009639FE"/>
    <w:pPr>
      <w:ind w:left="400"/>
    </w:pPr>
    <w:rPr>
      <w:i/>
      <w:iCs/>
      <w:smallCaps w:val="0"/>
    </w:rPr>
  </w:style>
  <w:style w:type="paragraph" w:styleId="TOC4">
    <w:name w:val="toc 4"/>
    <w:basedOn w:val="TOC3"/>
    <w:next w:val="BodyText"/>
    <w:uiPriority w:val="39"/>
    <w:rsid w:val="009639FE"/>
    <w:pPr>
      <w:ind w:left="600"/>
    </w:pPr>
    <w:rPr>
      <w:i w:val="0"/>
      <w:iCs w:val="0"/>
      <w:sz w:val="18"/>
      <w:szCs w:val="18"/>
    </w:rPr>
  </w:style>
  <w:style w:type="paragraph" w:styleId="TOC5">
    <w:name w:val="toc 5"/>
    <w:basedOn w:val="TOC3"/>
    <w:next w:val="BodyText"/>
    <w:uiPriority w:val="39"/>
    <w:rsid w:val="009639FE"/>
    <w:pPr>
      <w:ind w:left="800"/>
    </w:pPr>
    <w:rPr>
      <w:i w:val="0"/>
      <w:iCs w:val="0"/>
      <w:sz w:val="18"/>
      <w:szCs w:val="18"/>
    </w:rPr>
  </w:style>
  <w:style w:type="paragraph" w:styleId="TOC6">
    <w:name w:val="toc 6"/>
    <w:basedOn w:val="TOC5"/>
    <w:next w:val="BodyText"/>
    <w:uiPriority w:val="39"/>
    <w:rsid w:val="009639FE"/>
    <w:pPr>
      <w:ind w:left="1000"/>
    </w:pPr>
  </w:style>
  <w:style w:type="paragraph" w:styleId="TOC7">
    <w:name w:val="toc 7"/>
    <w:basedOn w:val="Normal"/>
    <w:next w:val="Normal"/>
    <w:uiPriority w:val="39"/>
    <w:rsid w:val="009639FE"/>
    <w:pPr>
      <w:spacing w:after="0"/>
      <w:ind w:left="1200"/>
    </w:pPr>
    <w:rPr>
      <w:rFonts w:asciiTheme="minorHAnsi" w:hAnsiTheme="minorHAnsi" w:cstheme="minorHAnsi"/>
      <w:sz w:val="18"/>
      <w:szCs w:val="18"/>
    </w:rPr>
  </w:style>
  <w:style w:type="paragraph" w:styleId="TOC8">
    <w:name w:val="toc 8"/>
    <w:basedOn w:val="Normal"/>
    <w:next w:val="Normal"/>
    <w:uiPriority w:val="39"/>
    <w:rsid w:val="009639FE"/>
    <w:pPr>
      <w:spacing w:after="0"/>
      <w:ind w:left="1400"/>
    </w:pPr>
    <w:rPr>
      <w:rFonts w:asciiTheme="minorHAnsi" w:hAnsiTheme="minorHAnsi" w:cstheme="minorHAnsi"/>
      <w:sz w:val="18"/>
      <w:szCs w:val="18"/>
    </w:rPr>
  </w:style>
  <w:style w:type="paragraph" w:styleId="TOC9">
    <w:name w:val="toc 9"/>
    <w:basedOn w:val="TOC1"/>
    <w:next w:val="Normal"/>
    <w:uiPriority w:val="39"/>
    <w:rsid w:val="009639FE"/>
    <w:pPr>
      <w:spacing w:before="0" w:after="0"/>
      <w:ind w:left="1600"/>
    </w:pPr>
    <w:rPr>
      <w:b w:val="0"/>
      <w:bCs w:val="0"/>
      <w:caps w:val="0"/>
      <w:sz w:val="18"/>
      <w:szCs w:val="18"/>
    </w:rPr>
  </w:style>
  <w:style w:type="numbering" w:styleId="111111">
    <w:name w:val="Outline List 2"/>
    <w:basedOn w:val="NoList"/>
    <w:semiHidden/>
    <w:rsid w:val="009639FE"/>
    <w:pPr>
      <w:numPr>
        <w:numId w:val="16"/>
      </w:numPr>
    </w:pPr>
  </w:style>
  <w:style w:type="numbering" w:styleId="1ai">
    <w:name w:val="Outline List 1"/>
    <w:basedOn w:val="NoList"/>
    <w:semiHidden/>
    <w:rsid w:val="009639FE"/>
    <w:pPr>
      <w:numPr>
        <w:numId w:val="17"/>
      </w:numPr>
    </w:pPr>
  </w:style>
  <w:style w:type="numbering" w:styleId="ArticleSection">
    <w:name w:val="Outline List 3"/>
    <w:basedOn w:val="NoList"/>
    <w:semiHidden/>
    <w:rsid w:val="009639FE"/>
    <w:pPr>
      <w:numPr>
        <w:numId w:val="18"/>
      </w:numPr>
    </w:pPr>
  </w:style>
  <w:style w:type="table" w:styleId="Table3Deffects1">
    <w:name w:val="Table 3D effects 1"/>
    <w:basedOn w:val="TableNormal"/>
    <w:semiHidden/>
    <w:rsid w:val="009639FE"/>
    <w:pPr>
      <w:spacing w:after="180" w:line="230" w:lineRule="atLeast"/>
      <w:jc w:val="both"/>
    </w:pPr>
    <w:rPr>
      <w:rFonts w:ascii="Verdana" w:eastAsia="Times New Roman" w:hAnsi="Verdana" w:cs="Times New Roman"/>
      <w:sz w:val="24"/>
      <w:szCs w:val="24"/>
      <w:lang w:val="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639FE"/>
    <w:pPr>
      <w:spacing w:after="180" w:line="230" w:lineRule="atLeast"/>
      <w:jc w:val="both"/>
    </w:pPr>
    <w:rPr>
      <w:rFonts w:ascii="Verdana" w:eastAsia="Times New Roman" w:hAnsi="Verdana" w:cs="Times New Roman"/>
      <w:sz w:val="24"/>
      <w:szCs w:val="24"/>
      <w:lang w:val="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639FE"/>
    <w:pPr>
      <w:spacing w:after="180" w:line="230" w:lineRule="atLeast"/>
      <w:jc w:val="both"/>
    </w:pPr>
    <w:rPr>
      <w:rFonts w:ascii="Verdana" w:eastAsia="Times New Roman" w:hAnsi="Verdana" w:cs="Times New Roman"/>
      <w:sz w:val="24"/>
      <w:szCs w:val="24"/>
      <w:lang w:val="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639FE"/>
    <w:pPr>
      <w:spacing w:after="180" w:line="230" w:lineRule="atLeast"/>
      <w:jc w:val="both"/>
    </w:pPr>
    <w:rPr>
      <w:rFonts w:ascii="Verdana" w:eastAsia="Times New Roman" w:hAnsi="Verdana" w:cs="Times New Roman"/>
      <w:sz w:val="24"/>
      <w:szCs w:val="24"/>
      <w:lang w:val="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639FE"/>
    <w:pPr>
      <w:spacing w:after="180" w:line="230" w:lineRule="atLeast"/>
      <w:jc w:val="both"/>
    </w:pPr>
    <w:rPr>
      <w:rFonts w:ascii="Verdana" w:eastAsia="Times New Roman" w:hAnsi="Verdana" w:cs="Times New Roman"/>
      <w:sz w:val="24"/>
      <w:szCs w:val="24"/>
      <w:lang w:val="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639FE"/>
    <w:pPr>
      <w:spacing w:after="180" w:line="230" w:lineRule="atLeast"/>
      <w:jc w:val="both"/>
    </w:pPr>
    <w:rPr>
      <w:rFonts w:ascii="Verdana" w:eastAsia="Times New Roman" w:hAnsi="Verdana" w:cs="Times New Roman"/>
      <w:sz w:val="24"/>
      <w:szCs w:val="24"/>
      <w:lang w:val="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639FE"/>
    <w:pPr>
      <w:spacing w:after="180" w:line="230" w:lineRule="atLeast"/>
      <w:jc w:val="both"/>
    </w:pPr>
    <w:rPr>
      <w:rFonts w:ascii="Verdana" w:eastAsia="Times New Roman" w:hAnsi="Verdana" w:cs="Times New Roman"/>
      <w:sz w:val="24"/>
      <w:szCs w:val="24"/>
      <w:lang w:val="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639FE"/>
    <w:pPr>
      <w:spacing w:after="180" w:line="230" w:lineRule="atLeast"/>
      <w:jc w:val="both"/>
    </w:pPr>
    <w:rPr>
      <w:rFonts w:ascii="Verdana" w:eastAsia="Times New Roman" w:hAnsi="Verdana" w:cs="Times New Roman"/>
      <w:sz w:val="24"/>
      <w:szCs w:val="24"/>
      <w:lang w:val="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639FE"/>
    <w:pPr>
      <w:spacing w:after="180" w:line="230" w:lineRule="atLeast"/>
      <w:jc w:val="both"/>
    </w:pPr>
    <w:rPr>
      <w:rFonts w:ascii="Verdana" w:eastAsia="Times New Roman" w:hAnsi="Verdana" w:cs="Times New Roman"/>
      <w:sz w:val="24"/>
      <w:szCs w:val="24"/>
      <w:lang w:val="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639FE"/>
    <w:pPr>
      <w:spacing w:after="180" w:line="230" w:lineRule="atLeast"/>
      <w:jc w:val="both"/>
    </w:pPr>
    <w:rPr>
      <w:rFonts w:ascii="Verdana" w:eastAsia="Times New Roman" w:hAnsi="Verdana" w:cs="Times New Roman"/>
      <w:sz w:val="24"/>
      <w:szCs w:val="24"/>
      <w:lang w:val="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639FE"/>
    <w:pPr>
      <w:spacing w:after="180" w:line="230" w:lineRule="atLeast"/>
      <w:jc w:val="both"/>
    </w:pPr>
    <w:rPr>
      <w:rFonts w:ascii="Verdana" w:eastAsia="Times New Roman" w:hAnsi="Verdana" w:cs="Times New Roman"/>
      <w:sz w:val="24"/>
      <w:szCs w:val="24"/>
      <w:lang w:val="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639FE"/>
    <w:pPr>
      <w:spacing w:after="180" w:line="230" w:lineRule="atLeast"/>
      <w:jc w:val="both"/>
    </w:pPr>
    <w:rPr>
      <w:rFonts w:ascii="Verdana" w:eastAsia="Times New Roman" w:hAnsi="Verdana" w:cs="Times New Roman"/>
      <w:sz w:val="24"/>
      <w:szCs w:val="24"/>
      <w:lang w:val="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639FE"/>
    <w:pPr>
      <w:spacing w:after="180" w:line="230" w:lineRule="atLeast"/>
      <w:jc w:val="both"/>
    </w:pPr>
    <w:rPr>
      <w:rFonts w:ascii="Verdana" w:eastAsia="Times New Roman" w:hAnsi="Verdana" w:cs="Times New Roman"/>
      <w:sz w:val="24"/>
      <w:szCs w:val="24"/>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639FE"/>
    <w:pPr>
      <w:spacing w:after="180" w:line="230" w:lineRule="atLeast"/>
      <w:jc w:val="both"/>
    </w:pPr>
    <w:rPr>
      <w:rFonts w:ascii="Verdana" w:eastAsia="Times New Roman" w:hAnsi="Verdana" w:cs="Times New Roman"/>
      <w:sz w:val="24"/>
      <w:szCs w:val="24"/>
      <w:lang w:val="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639FE"/>
    <w:pPr>
      <w:spacing w:after="180" w:line="230" w:lineRule="atLeast"/>
      <w:jc w:val="both"/>
    </w:pPr>
    <w:rPr>
      <w:rFonts w:ascii="Verdana" w:eastAsia="Times New Roman" w:hAnsi="Verdana" w:cs="Times New Roman"/>
      <w:sz w:val="24"/>
      <w:szCs w:val="24"/>
      <w:lang w:val="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639FE"/>
    <w:pPr>
      <w:spacing w:after="180" w:line="230" w:lineRule="atLeast"/>
      <w:jc w:val="both"/>
    </w:pPr>
    <w:rPr>
      <w:rFonts w:ascii="Verdana" w:eastAsia="Times New Roman" w:hAnsi="Verdana" w:cs="Times New Roman"/>
      <w:sz w:val="24"/>
      <w:szCs w:val="24"/>
      <w:lang w:val="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Bold">
    <w:name w:val="Heading Bold"/>
    <w:basedOn w:val="BodyText"/>
    <w:next w:val="BodyText"/>
    <w:rsid w:val="009639FE"/>
    <w:pPr>
      <w:keepNext/>
      <w:tabs>
        <w:tab w:val="left" w:pos="283"/>
        <w:tab w:val="left" w:pos="567"/>
        <w:tab w:val="left" w:pos="850"/>
        <w:tab w:val="left" w:pos="1134"/>
      </w:tabs>
      <w:spacing w:before="320" w:after="0" w:line="240" w:lineRule="auto"/>
      <w:jc w:val="both"/>
    </w:pPr>
    <w:rPr>
      <w:rFonts w:ascii="Verdana" w:eastAsia="Times New Roman" w:hAnsi="Verdana" w:cs="Times New Roman"/>
      <w:b/>
      <w:kern w:val="20"/>
      <w:sz w:val="18"/>
      <w:szCs w:val="24"/>
      <w:lang w:val="en-GB"/>
    </w:rPr>
  </w:style>
  <w:style w:type="paragraph" w:customStyle="1" w:styleId="BodyTextHanging">
    <w:name w:val="Body Text Hanging"/>
    <w:basedOn w:val="BodyText"/>
    <w:rsid w:val="009639FE"/>
    <w:pPr>
      <w:tabs>
        <w:tab w:val="left" w:pos="567"/>
        <w:tab w:val="left" w:pos="850"/>
        <w:tab w:val="left" w:pos="1134"/>
        <w:tab w:val="left" w:pos="1417"/>
      </w:tabs>
      <w:spacing w:after="180" w:line="230" w:lineRule="atLeast"/>
      <w:ind w:left="567" w:hanging="567"/>
      <w:jc w:val="both"/>
    </w:pPr>
    <w:rPr>
      <w:rFonts w:ascii="Verdana" w:eastAsia="Times New Roman" w:hAnsi="Verdana" w:cs="Times New Roman"/>
      <w:kern w:val="20"/>
      <w:sz w:val="18"/>
      <w:szCs w:val="24"/>
      <w:lang w:val="en-GB"/>
    </w:rPr>
  </w:style>
  <w:style w:type="paragraph" w:customStyle="1" w:styleId="TableBold">
    <w:name w:val="Table Bold"/>
    <w:basedOn w:val="Table"/>
    <w:qFormat/>
    <w:rsid w:val="009639FE"/>
    <w:pPr>
      <w:keepNext/>
      <w:spacing w:before="0" w:after="0"/>
    </w:pPr>
    <w:rPr>
      <w:b/>
    </w:rPr>
  </w:style>
  <w:style w:type="paragraph" w:customStyle="1" w:styleId="Table">
    <w:name w:val="Table"/>
    <w:basedOn w:val="BodyText"/>
    <w:qFormat/>
    <w:rsid w:val="009639FE"/>
    <w:pPr>
      <w:tabs>
        <w:tab w:val="left" w:pos="340"/>
        <w:tab w:val="left" w:pos="624"/>
        <w:tab w:val="left" w:pos="907"/>
        <w:tab w:val="left" w:pos="1191"/>
      </w:tabs>
      <w:spacing w:before="60" w:after="60" w:line="240" w:lineRule="auto"/>
      <w:ind w:left="57" w:right="57"/>
    </w:pPr>
    <w:rPr>
      <w:rFonts w:ascii="Verdana" w:eastAsia="Times New Roman" w:hAnsi="Verdana" w:cs="Times New Roman"/>
      <w:kern w:val="20"/>
      <w:sz w:val="16"/>
      <w:szCs w:val="24"/>
      <w:lang w:val="en-GB"/>
    </w:rPr>
  </w:style>
  <w:style w:type="paragraph" w:customStyle="1" w:styleId="TableListBullet2">
    <w:name w:val="Table List Bullet 2"/>
    <w:basedOn w:val="Table"/>
    <w:rsid w:val="009639FE"/>
    <w:pPr>
      <w:tabs>
        <w:tab w:val="clear" w:pos="340"/>
        <w:tab w:val="clear" w:pos="907"/>
        <w:tab w:val="clear" w:pos="1191"/>
      </w:tabs>
      <w:ind w:left="624" w:hanging="283"/>
    </w:pPr>
  </w:style>
  <w:style w:type="paragraph" w:customStyle="1" w:styleId="TableListNumber">
    <w:name w:val="Table List Number"/>
    <w:basedOn w:val="Table"/>
    <w:qFormat/>
    <w:rsid w:val="009639FE"/>
    <w:pPr>
      <w:numPr>
        <w:numId w:val="21"/>
      </w:numPr>
      <w:tabs>
        <w:tab w:val="clear" w:pos="624"/>
        <w:tab w:val="clear" w:pos="907"/>
        <w:tab w:val="clear" w:pos="1191"/>
        <w:tab w:val="left" w:pos="340"/>
      </w:tabs>
    </w:pPr>
  </w:style>
  <w:style w:type="paragraph" w:customStyle="1" w:styleId="TableListNumber2">
    <w:name w:val="Table List Number 2"/>
    <w:basedOn w:val="Table"/>
    <w:rsid w:val="009639FE"/>
    <w:pPr>
      <w:numPr>
        <w:ilvl w:val="1"/>
        <w:numId w:val="21"/>
      </w:numPr>
      <w:tabs>
        <w:tab w:val="clear" w:pos="340"/>
        <w:tab w:val="clear" w:pos="907"/>
        <w:tab w:val="clear" w:pos="1191"/>
        <w:tab w:val="left" w:pos="624"/>
      </w:tabs>
      <w:ind w:hanging="283"/>
    </w:pPr>
  </w:style>
  <w:style w:type="paragraph" w:customStyle="1" w:styleId="TableItalic">
    <w:name w:val="Table Italic"/>
    <w:basedOn w:val="Table"/>
    <w:rsid w:val="009639FE"/>
    <w:pPr>
      <w:spacing w:before="40" w:after="40"/>
      <w:jc w:val="both"/>
    </w:pPr>
    <w:rPr>
      <w:i/>
    </w:rPr>
  </w:style>
  <w:style w:type="paragraph" w:customStyle="1" w:styleId="Illustration">
    <w:name w:val="Illustration"/>
    <w:basedOn w:val="BodyText"/>
    <w:next w:val="Caption"/>
    <w:rsid w:val="009639FE"/>
    <w:pPr>
      <w:keepNext/>
      <w:tabs>
        <w:tab w:val="left" w:pos="283"/>
        <w:tab w:val="left" w:pos="567"/>
        <w:tab w:val="left" w:pos="850"/>
        <w:tab w:val="left" w:pos="1134"/>
      </w:tabs>
      <w:spacing w:before="180" w:line="230" w:lineRule="atLeast"/>
    </w:pPr>
    <w:rPr>
      <w:rFonts w:ascii="Verdana" w:eastAsia="Times New Roman" w:hAnsi="Verdana" w:cs="Times New Roman"/>
      <w:kern w:val="20"/>
      <w:sz w:val="18"/>
      <w:szCs w:val="24"/>
      <w:lang w:val="en-GB"/>
    </w:rPr>
  </w:style>
  <w:style w:type="paragraph" w:customStyle="1" w:styleId="SpecialComment">
    <w:name w:val="Special Comment"/>
    <w:basedOn w:val="BodyText"/>
    <w:next w:val="BodyText"/>
    <w:rsid w:val="009639FE"/>
    <w:pPr>
      <w:shd w:val="clear" w:color="auto" w:fill="D8E3F0"/>
      <w:tabs>
        <w:tab w:val="left" w:pos="283"/>
        <w:tab w:val="left" w:pos="567"/>
        <w:tab w:val="left" w:pos="850"/>
        <w:tab w:val="left" w:pos="1134"/>
      </w:tabs>
      <w:spacing w:after="180" w:line="230" w:lineRule="atLeast"/>
      <w:jc w:val="both"/>
    </w:pPr>
    <w:rPr>
      <w:rFonts w:ascii="Verdana" w:eastAsia="Times New Roman" w:hAnsi="Verdana" w:cs="Times New Roman"/>
      <w:kern w:val="20"/>
      <w:sz w:val="18"/>
      <w:szCs w:val="24"/>
      <w:lang w:val="en-GB"/>
    </w:rPr>
  </w:style>
  <w:style w:type="paragraph" w:customStyle="1" w:styleId="Code">
    <w:name w:val="Code"/>
    <w:basedOn w:val="BodyText"/>
    <w:rsid w:val="009639FE"/>
    <w:pPr>
      <w:keepLines/>
      <w:tabs>
        <w:tab w:val="left" w:pos="283"/>
        <w:tab w:val="left" w:pos="567"/>
        <w:tab w:val="left" w:pos="850"/>
        <w:tab w:val="left" w:pos="1134"/>
      </w:tabs>
      <w:spacing w:after="180" w:line="240" w:lineRule="auto"/>
    </w:pPr>
    <w:rPr>
      <w:rFonts w:ascii="Courier New" w:eastAsia="Times New Roman" w:hAnsi="Courier New" w:cs="Courier New"/>
      <w:noProof/>
      <w:kern w:val="20"/>
      <w:sz w:val="16"/>
      <w:szCs w:val="24"/>
      <w:lang w:val="en-GB"/>
    </w:rPr>
  </w:style>
  <w:style w:type="paragraph" w:customStyle="1" w:styleId="Address">
    <w:name w:val="Address"/>
    <w:basedOn w:val="BodyText"/>
    <w:rsid w:val="009639FE"/>
    <w:pPr>
      <w:keepNext/>
      <w:tabs>
        <w:tab w:val="left" w:pos="283"/>
        <w:tab w:val="left" w:pos="567"/>
        <w:tab w:val="left" w:pos="850"/>
        <w:tab w:val="left" w:pos="1134"/>
      </w:tabs>
      <w:spacing w:after="0" w:line="230" w:lineRule="atLeast"/>
    </w:pPr>
    <w:rPr>
      <w:rFonts w:ascii="Verdana" w:eastAsia="Times New Roman" w:hAnsi="Verdana" w:cs="Times New Roman"/>
      <w:kern w:val="20"/>
      <w:sz w:val="18"/>
      <w:szCs w:val="24"/>
      <w:lang w:val="en-GB"/>
    </w:rPr>
  </w:style>
  <w:style w:type="paragraph" w:customStyle="1" w:styleId="Attention">
    <w:name w:val="Attention"/>
    <w:basedOn w:val="Address"/>
    <w:rsid w:val="009639FE"/>
  </w:style>
  <w:style w:type="paragraph" w:customStyle="1" w:styleId="Subject">
    <w:name w:val="Subject"/>
    <w:basedOn w:val="BodyText"/>
    <w:next w:val="BodyText"/>
    <w:rsid w:val="009639FE"/>
    <w:pPr>
      <w:keepNext/>
      <w:keepLines/>
      <w:tabs>
        <w:tab w:val="left" w:pos="283"/>
        <w:tab w:val="left" w:pos="567"/>
        <w:tab w:val="left" w:pos="850"/>
        <w:tab w:val="left" w:pos="1134"/>
      </w:tabs>
      <w:spacing w:after="240" w:line="230" w:lineRule="atLeast"/>
    </w:pPr>
    <w:rPr>
      <w:rFonts w:ascii="Verdana" w:eastAsia="Times New Roman" w:hAnsi="Verdana" w:cs="Times New Roman"/>
      <w:b/>
      <w:kern w:val="20"/>
      <w:sz w:val="22"/>
      <w:szCs w:val="24"/>
      <w:lang w:val="en-GB"/>
    </w:rPr>
  </w:style>
  <w:style w:type="paragraph" w:customStyle="1" w:styleId="CopyTo">
    <w:name w:val="Copy To"/>
    <w:basedOn w:val="BodyText"/>
    <w:next w:val="Enclosures"/>
    <w:rsid w:val="009639FE"/>
    <w:pPr>
      <w:tabs>
        <w:tab w:val="left" w:pos="794"/>
      </w:tabs>
      <w:spacing w:before="120" w:after="0" w:line="240" w:lineRule="auto"/>
      <w:ind w:left="794" w:hanging="794"/>
    </w:pPr>
    <w:rPr>
      <w:rFonts w:ascii="Verdana" w:eastAsia="Times New Roman" w:hAnsi="Verdana" w:cs="Times New Roman"/>
      <w:kern w:val="20"/>
      <w:sz w:val="16"/>
      <w:szCs w:val="24"/>
      <w:lang w:val="en-GB"/>
    </w:rPr>
  </w:style>
  <w:style w:type="paragraph" w:customStyle="1" w:styleId="Enclosures">
    <w:name w:val="Enclosures"/>
    <w:basedOn w:val="BodyText"/>
    <w:rsid w:val="009639FE"/>
    <w:pPr>
      <w:tabs>
        <w:tab w:val="left" w:pos="794"/>
      </w:tabs>
      <w:spacing w:before="480" w:after="0" w:line="240" w:lineRule="auto"/>
      <w:ind w:left="794" w:hanging="794"/>
    </w:pPr>
    <w:rPr>
      <w:rFonts w:ascii="Verdana" w:eastAsia="Times New Roman" w:hAnsi="Verdana" w:cs="Times New Roman"/>
      <w:kern w:val="20"/>
      <w:sz w:val="16"/>
      <w:szCs w:val="24"/>
      <w:lang w:val="en-GB"/>
    </w:rPr>
  </w:style>
  <w:style w:type="paragraph" w:customStyle="1" w:styleId="Letterhead">
    <w:name w:val="Letterhead"/>
    <w:basedOn w:val="Footer"/>
    <w:rsid w:val="009639FE"/>
    <w:pPr>
      <w:framePr w:w="3402" w:wrap="around" w:vAnchor="page" w:hAnchor="page" w:xAlign="right" w:yAlign="bottom" w:anchorLock="1"/>
      <w:tabs>
        <w:tab w:val="clear" w:pos="4819"/>
        <w:tab w:val="clear" w:pos="9638"/>
        <w:tab w:val="right" w:pos="8505"/>
      </w:tabs>
      <w:ind w:right="680"/>
      <w:jc w:val="right"/>
    </w:pPr>
    <w:rPr>
      <w:rFonts w:ascii="Verdana" w:eastAsia="Times New Roman" w:hAnsi="Verdana" w:cs="Times New Roman"/>
      <w:noProof/>
      <w:color w:val="4B4D50"/>
      <w:kern w:val="20"/>
      <w:sz w:val="14"/>
      <w:szCs w:val="24"/>
      <w:lang w:val="en-GB"/>
    </w:rPr>
  </w:style>
  <w:style w:type="paragraph" w:customStyle="1" w:styleId="LetterDate">
    <w:name w:val="Letter Date"/>
    <w:basedOn w:val="BodyText"/>
    <w:rsid w:val="009639FE"/>
    <w:pPr>
      <w:tabs>
        <w:tab w:val="left" w:pos="283"/>
        <w:tab w:val="left" w:pos="567"/>
        <w:tab w:val="left" w:pos="850"/>
        <w:tab w:val="left" w:pos="1134"/>
      </w:tabs>
      <w:spacing w:after="0" w:line="230" w:lineRule="atLeast"/>
      <w:jc w:val="right"/>
    </w:pPr>
    <w:rPr>
      <w:rFonts w:ascii="Verdana" w:eastAsia="Times New Roman" w:hAnsi="Verdana" w:cs="Times New Roman"/>
      <w:kern w:val="20"/>
      <w:sz w:val="18"/>
      <w:szCs w:val="24"/>
      <w:lang w:val="en-GB"/>
    </w:rPr>
  </w:style>
  <w:style w:type="paragraph" w:customStyle="1" w:styleId="Logo">
    <w:name w:val="Logo"/>
    <w:basedOn w:val="Letterhead"/>
    <w:rsid w:val="009639FE"/>
    <w:pPr>
      <w:framePr w:wrap="around" w:yAlign="top"/>
      <w:spacing w:before="680"/>
    </w:pPr>
  </w:style>
  <w:style w:type="paragraph" w:customStyle="1" w:styleId="Appendix-Heading1">
    <w:name w:val="Appendix - Heading 1"/>
    <w:next w:val="BodyText"/>
    <w:rsid w:val="009639FE"/>
    <w:pPr>
      <w:keepNext/>
      <w:keepLines/>
      <w:pageBreakBefore/>
      <w:numPr>
        <w:numId w:val="19"/>
      </w:numPr>
      <w:suppressAutoHyphens/>
      <w:spacing w:after="180" w:line="240" w:lineRule="auto"/>
      <w:jc w:val="both"/>
      <w:outlineLvl w:val="0"/>
    </w:pPr>
    <w:rPr>
      <w:rFonts w:ascii="Verdana" w:eastAsia="Times New Roman" w:hAnsi="Verdana" w:cs="Times New Roman"/>
      <w:b/>
      <w:kern w:val="20"/>
      <w:szCs w:val="24"/>
    </w:rPr>
  </w:style>
  <w:style w:type="paragraph" w:customStyle="1" w:styleId="Appendix-Heading2">
    <w:name w:val="Appendix - Heading 2"/>
    <w:next w:val="BodyText"/>
    <w:rsid w:val="009639FE"/>
    <w:pPr>
      <w:keepNext/>
      <w:keepLines/>
      <w:numPr>
        <w:ilvl w:val="1"/>
        <w:numId w:val="19"/>
      </w:numPr>
      <w:tabs>
        <w:tab w:val="left" w:pos="794"/>
      </w:tabs>
      <w:suppressAutoHyphens/>
      <w:spacing w:before="300" w:after="120" w:line="240" w:lineRule="auto"/>
      <w:jc w:val="both"/>
      <w:outlineLvl w:val="1"/>
    </w:pPr>
    <w:rPr>
      <w:rFonts w:ascii="Verdana" w:eastAsia="Times New Roman" w:hAnsi="Verdana" w:cs="Times New Roman"/>
      <w:b/>
      <w:color w:val="333333"/>
      <w:kern w:val="20"/>
      <w:sz w:val="18"/>
      <w:szCs w:val="24"/>
    </w:rPr>
  </w:style>
  <w:style w:type="paragraph" w:customStyle="1" w:styleId="Appendix-Heading3">
    <w:name w:val="Appendix - Heading 3"/>
    <w:next w:val="BodyText"/>
    <w:rsid w:val="009639FE"/>
    <w:pPr>
      <w:keepNext/>
      <w:keepLines/>
      <w:numPr>
        <w:ilvl w:val="2"/>
        <w:numId w:val="19"/>
      </w:numPr>
      <w:tabs>
        <w:tab w:val="left" w:pos="794"/>
      </w:tabs>
      <w:suppressAutoHyphens/>
      <w:spacing w:before="300" w:after="120" w:line="240" w:lineRule="auto"/>
      <w:jc w:val="both"/>
      <w:outlineLvl w:val="2"/>
    </w:pPr>
    <w:rPr>
      <w:rFonts w:ascii="Verdana" w:eastAsia="Times New Roman" w:hAnsi="Verdana" w:cs="Times New Roman"/>
      <w:b/>
      <w:color w:val="5F5F5F"/>
      <w:kern w:val="20"/>
      <w:sz w:val="18"/>
      <w:szCs w:val="24"/>
    </w:rPr>
  </w:style>
  <w:style w:type="paragraph" w:customStyle="1" w:styleId="Appendix-Heading4">
    <w:name w:val="Appendix - Heading 4"/>
    <w:next w:val="BodyText"/>
    <w:rsid w:val="009639FE"/>
    <w:pPr>
      <w:keepNext/>
      <w:keepLines/>
      <w:numPr>
        <w:ilvl w:val="3"/>
        <w:numId w:val="19"/>
      </w:numPr>
      <w:tabs>
        <w:tab w:val="left" w:pos="794"/>
      </w:tabs>
      <w:suppressAutoHyphens/>
      <w:spacing w:before="300" w:after="120" w:line="240" w:lineRule="auto"/>
      <w:jc w:val="both"/>
      <w:outlineLvl w:val="3"/>
    </w:pPr>
    <w:rPr>
      <w:rFonts w:ascii="Verdana" w:eastAsia="Times New Roman" w:hAnsi="Verdana" w:cs="Times New Roman"/>
      <w:b/>
      <w:color w:val="808080"/>
      <w:kern w:val="20"/>
      <w:sz w:val="18"/>
      <w:szCs w:val="24"/>
    </w:rPr>
  </w:style>
  <w:style w:type="character" w:customStyle="1" w:styleId="Courier">
    <w:name w:val="Courier"/>
    <w:basedOn w:val="DefaultParagraphFont"/>
    <w:rsid w:val="009639FE"/>
    <w:rPr>
      <w:rFonts w:ascii="Courier New" w:hAnsi="Courier New" w:cs="Courier New"/>
      <w:sz w:val="18"/>
      <w:lang w:val="en-GB"/>
    </w:rPr>
  </w:style>
  <w:style w:type="character" w:customStyle="1" w:styleId="RedFont">
    <w:name w:val="Red Font"/>
    <w:basedOn w:val="DefaultParagraphFont"/>
    <w:rsid w:val="009639FE"/>
  </w:style>
  <w:style w:type="paragraph" w:customStyle="1" w:styleId="Journal">
    <w:name w:val="Journal"/>
    <w:basedOn w:val="Footer"/>
    <w:rsid w:val="009639FE"/>
    <w:pPr>
      <w:framePr w:wrap="around" w:vAnchor="page" w:hAnchor="margin" w:yAlign="bottom" w:anchorLock="1"/>
      <w:tabs>
        <w:tab w:val="clear" w:pos="4819"/>
        <w:tab w:val="clear" w:pos="9638"/>
        <w:tab w:val="left" w:pos="907"/>
      </w:tabs>
      <w:spacing w:after="680"/>
    </w:pPr>
    <w:rPr>
      <w:rFonts w:ascii="Verdana" w:eastAsia="Times New Roman" w:hAnsi="Verdana" w:cs="Times New Roman"/>
      <w:noProof/>
      <w:kern w:val="20"/>
      <w:sz w:val="14"/>
      <w:szCs w:val="24"/>
      <w:lang w:val="en-GB"/>
    </w:rPr>
  </w:style>
  <w:style w:type="paragraph" w:customStyle="1" w:styleId="Tagline">
    <w:name w:val="Tagline"/>
    <w:basedOn w:val="Normal"/>
    <w:rsid w:val="009639FE"/>
    <w:pPr>
      <w:framePr w:w="3402" w:wrap="around" w:vAnchor="page" w:hAnchor="page" w:xAlign="right" w:yAlign="bottom" w:anchorLock="1"/>
      <w:widowControl w:val="0"/>
      <w:spacing w:after="680" w:line="240" w:lineRule="auto"/>
      <w:ind w:right="680"/>
      <w:jc w:val="right"/>
    </w:pPr>
    <w:rPr>
      <w:rFonts w:ascii="Verdana" w:eastAsia="Times New Roman" w:hAnsi="Verdana" w:cs="Times New Roman"/>
      <w:noProof/>
      <w:kern w:val="20"/>
      <w:sz w:val="14"/>
      <w:szCs w:val="24"/>
      <w:lang w:val="en-GB"/>
    </w:rPr>
  </w:style>
  <w:style w:type="paragraph" w:customStyle="1" w:styleId="SignatureSublines">
    <w:name w:val="Signature Sublines"/>
    <w:basedOn w:val="Signature"/>
    <w:next w:val="CopyTo"/>
    <w:rsid w:val="009639FE"/>
    <w:pPr>
      <w:spacing w:before="0" w:line="240" w:lineRule="auto"/>
    </w:pPr>
    <w:rPr>
      <w:color w:val="4B4D50"/>
      <w:sz w:val="14"/>
    </w:rPr>
  </w:style>
  <w:style w:type="paragraph" w:customStyle="1" w:styleId="ClassificationBottom">
    <w:name w:val="Classification Bottom"/>
    <w:basedOn w:val="Tagline"/>
    <w:rsid w:val="009639FE"/>
    <w:pPr>
      <w:framePr w:w="0" w:wrap="around" w:xAlign="center"/>
      <w:spacing w:after="1040"/>
      <w:ind w:right="0"/>
      <w:jc w:val="center"/>
    </w:pPr>
    <w:rPr>
      <w:b/>
      <w:caps/>
      <w:sz w:val="18"/>
    </w:rPr>
  </w:style>
  <w:style w:type="paragraph" w:customStyle="1" w:styleId="ClassificationTop">
    <w:name w:val="Classification Top"/>
    <w:basedOn w:val="ClassificationBottom"/>
    <w:rsid w:val="009639FE"/>
    <w:pPr>
      <w:framePr w:wrap="around" w:yAlign="top"/>
      <w:spacing w:before="680" w:after="0"/>
    </w:pPr>
  </w:style>
  <w:style w:type="character" w:styleId="IntenseEmphasis">
    <w:name w:val="Intense Emphasis"/>
    <w:basedOn w:val="DefaultParagraphFont"/>
    <w:uiPriority w:val="21"/>
    <w:rsid w:val="009639FE"/>
    <w:rPr>
      <w:b/>
      <w:bCs/>
      <w:i/>
      <w:iCs/>
      <w:color w:val="5B9BD5" w:themeColor="accent1"/>
    </w:rPr>
  </w:style>
  <w:style w:type="paragraph" w:customStyle="1" w:styleId="Copyright">
    <w:name w:val="Copyright"/>
    <w:basedOn w:val="BodyText"/>
    <w:link w:val="CopyrightChar"/>
    <w:rsid w:val="009639FE"/>
    <w:pPr>
      <w:tabs>
        <w:tab w:val="left" w:pos="283"/>
        <w:tab w:val="left" w:pos="567"/>
        <w:tab w:val="left" w:pos="850"/>
        <w:tab w:val="left" w:pos="1134"/>
      </w:tabs>
      <w:spacing w:before="180" w:after="0" w:line="240" w:lineRule="auto"/>
    </w:pPr>
    <w:rPr>
      <w:rFonts w:ascii="Verdana" w:eastAsia="Times New Roman" w:hAnsi="Verdana" w:cs="Times New Roman"/>
      <w:kern w:val="20"/>
      <w:sz w:val="13"/>
      <w:szCs w:val="24"/>
    </w:rPr>
  </w:style>
  <w:style w:type="paragraph" w:customStyle="1" w:styleId="InfoText">
    <w:name w:val="Info Text"/>
    <w:basedOn w:val="BodyText"/>
    <w:rsid w:val="009639FE"/>
    <w:pPr>
      <w:tabs>
        <w:tab w:val="left" w:pos="283"/>
        <w:tab w:val="left" w:pos="567"/>
        <w:tab w:val="left" w:pos="850"/>
        <w:tab w:val="left" w:pos="1134"/>
      </w:tabs>
      <w:spacing w:after="0" w:line="230" w:lineRule="atLeast"/>
    </w:pPr>
    <w:rPr>
      <w:rFonts w:ascii="Verdana" w:eastAsia="Times New Roman" w:hAnsi="Verdana" w:cs="Times New Roman"/>
      <w:kern w:val="20"/>
      <w:sz w:val="16"/>
      <w:szCs w:val="24"/>
      <w:lang w:val="en-GB"/>
    </w:rPr>
  </w:style>
  <w:style w:type="character" w:customStyle="1" w:styleId="CopyrightChar">
    <w:name w:val="Copyright Char"/>
    <w:basedOn w:val="BodyTextChar"/>
    <w:link w:val="Copyright"/>
    <w:rsid w:val="009639FE"/>
    <w:rPr>
      <w:rFonts w:ascii="Verdana" w:eastAsia="Times New Roman" w:hAnsi="Verdana" w:cs="Times New Roman"/>
      <w:kern w:val="20"/>
      <w:sz w:val="13"/>
      <w:szCs w:val="24"/>
      <w:lang w:val="da-DK"/>
    </w:rPr>
  </w:style>
  <w:style w:type="paragraph" w:styleId="Bibliography">
    <w:name w:val="Bibliography"/>
    <w:basedOn w:val="Normal"/>
    <w:next w:val="Normal"/>
    <w:uiPriority w:val="37"/>
    <w:semiHidden/>
    <w:unhideWhenUsed/>
    <w:rsid w:val="009639FE"/>
    <w:pPr>
      <w:spacing w:after="180" w:line="230" w:lineRule="atLeast"/>
      <w:jc w:val="both"/>
    </w:pPr>
    <w:rPr>
      <w:rFonts w:ascii="Verdana" w:eastAsia="Times New Roman" w:hAnsi="Verdana" w:cs="Times New Roman"/>
      <w:kern w:val="20"/>
      <w:sz w:val="18"/>
      <w:szCs w:val="24"/>
      <w:lang w:val="en-GB"/>
    </w:rPr>
  </w:style>
  <w:style w:type="paragraph" w:styleId="IntenseQuote">
    <w:name w:val="Intense Quote"/>
    <w:basedOn w:val="Normal"/>
    <w:next w:val="Normal"/>
    <w:link w:val="IntenseQuoteChar"/>
    <w:uiPriority w:val="30"/>
    <w:rsid w:val="009639FE"/>
    <w:pPr>
      <w:pBdr>
        <w:bottom w:val="single" w:sz="4" w:space="4" w:color="5B9BD5" w:themeColor="accent1"/>
      </w:pBdr>
      <w:spacing w:before="200" w:after="280" w:line="230" w:lineRule="atLeast"/>
      <w:ind w:left="936" w:right="936"/>
      <w:jc w:val="both"/>
    </w:pPr>
    <w:rPr>
      <w:rFonts w:ascii="Verdana" w:eastAsia="Times New Roman" w:hAnsi="Verdana" w:cs="Times New Roman"/>
      <w:b/>
      <w:bCs/>
      <w:i/>
      <w:iCs/>
      <w:color w:val="5B9BD5" w:themeColor="accent1"/>
      <w:kern w:val="20"/>
      <w:sz w:val="18"/>
      <w:szCs w:val="24"/>
      <w:lang w:val="en-GB"/>
    </w:rPr>
  </w:style>
  <w:style w:type="character" w:customStyle="1" w:styleId="IntenseQuoteChar">
    <w:name w:val="Intense Quote Char"/>
    <w:basedOn w:val="DefaultParagraphFont"/>
    <w:link w:val="IntenseQuote"/>
    <w:uiPriority w:val="30"/>
    <w:rsid w:val="009639FE"/>
    <w:rPr>
      <w:rFonts w:ascii="Verdana" w:eastAsia="Times New Roman" w:hAnsi="Verdana" w:cs="Times New Roman"/>
      <w:b/>
      <w:bCs/>
      <w:i/>
      <w:iCs/>
      <w:color w:val="5B9BD5" w:themeColor="accent1"/>
      <w:kern w:val="20"/>
      <w:sz w:val="18"/>
      <w:szCs w:val="24"/>
    </w:rPr>
  </w:style>
  <w:style w:type="character" w:styleId="PlaceholderText">
    <w:name w:val="Placeholder Text"/>
    <w:basedOn w:val="DefaultParagraphFont"/>
    <w:uiPriority w:val="99"/>
    <w:semiHidden/>
    <w:rsid w:val="009639FE"/>
    <w:rPr>
      <w:color w:val="808080"/>
    </w:rPr>
  </w:style>
  <w:style w:type="character" w:styleId="SubtleEmphasis">
    <w:name w:val="Subtle Emphasis"/>
    <w:basedOn w:val="DefaultParagraphFont"/>
    <w:uiPriority w:val="19"/>
    <w:rsid w:val="009639FE"/>
    <w:rPr>
      <w:i/>
      <w:iCs/>
      <w:color w:val="808080" w:themeColor="text1" w:themeTint="7F"/>
    </w:rPr>
  </w:style>
  <w:style w:type="character" w:styleId="Mention">
    <w:name w:val="Mention"/>
    <w:basedOn w:val="DefaultParagraphFont"/>
    <w:uiPriority w:val="99"/>
    <w:unhideWhenUsed/>
    <w:rsid w:val="009639FE"/>
    <w:rPr>
      <w:color w:val="2B579A"/>
      <w:shd w:val="clear" w:color="auto" w:fill="E1DFDD"/>
    </w:rPr>
  </w:style>
  <w:style w:type="character" w:customStyle="1" w:styleId="error">
    <w:name w:val="error"/>
    <w:basedOn w:val="DefaultParagraphFont"/>
    <w:rsid w:val="009639FE"/>
  </w:style>
  <w:style w:type="character" w:customStyle="1" w:styleId="CaptionChar">
    <w:name w:val="Caption Char"/>
    <w:basedOn w:val="DefaultParagraphFont"/>
    <w:link w:val="Caption"/>
    <w:rsid w:val="00E74EE6"/>
    <w:rPr>
      <w:rFonts w:ascii="Verdana" w:eastAsia="Times New Roman" w:hAnsi="Verdana" w:cs="Times New Roman"/>
      <w:i/>
      <w:kern w:val="20"/>
      <w:sz w:val="18"/>
      <w:szCs w:val="24"/>
    </w:rPr>
  </w:style>
  <w:style w:type="table" w:customStyle="1" w:styleId="TableGrid10">
    <w:name w:val="Table Grid1"/>
    <w:basedOn w:val="TableNormal"/>
    <w:next w:val="TableGrid"/>
    <w:uiPriority w:val="39"/>
    <w:rsid w:val="00F42E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B843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B843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Light">
    <w:name w:val="Grid Table Light"/>
    <w:basedOn w:val="TableNormal"/>
    <w:uiPriority w:val="40"/>
    <w:rsid w:val="009139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5">
    <w:name w:val="List Table 3 Accent 5"/>
    <w:basedOn w:val="TableNormal"/>
    <w:uiPriority w:val="48"/>
    <w:rsid w:val="0091395C"/>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cf01">
    <w:name w:val="cf01"/>
    <w:basedOn w:val="DefaultParagraphFont"/>
    <w:rsid w:val="00E33ACD"/>
    <w:rPr>
      <w:rFonts w:ascii="Segoe UI" w:hAnsi="Segoe UI" w:cs="Segoe UI" w:hint="default"/>
      <w:sz w:val="18"/>
      <w:szCs w:val="18"/>
    </w:rPr>
  </w:style>
  <w:style w:type="table" w:styleId="ListTable4-Accent3">
    <w:name w:val="List Table 4 Accent 3"/>
    <w:basedOn w:val="TableNormal"/>
    <w:uiPriority w:val="49"/>
    <w:rsid w:val="006E0D8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Gitter1">
    <w:name w:val="Tabel - Gitter1"/>
    <w:basedOn w:val="TableNormal"/>
    <w:next w:val="TableGrid"/>
    <w:uiPriority w:val="39"/>
    <w:unhideWhenUsed/>
    <w:rsid w:val="00AB3AF8"/>
    <w:pPr>
      <w:spacing w:after="180" w:line="230" w:lineRule="atLeast"/>
      <w:jc w:val="both"/>
    </w:pPr>
    <w:rPr>
      <w:rFonts w:ascii="Verdana" w:eastAsia="Times New Roman" w:hAnsi="Verdana" w:cs="Times New Roman"/>
      <w:sz w:val="24"/>
      <w:szCs w:val="24"/>
      <w:lang w:val="da-DK"/>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left w:w="0" w:type="dxa"/>
        <w:bottom w:w="113" w:type="dxa"/>
        <w:right w:w="0" w:type="dxa"/>
      </w:tblCellMar>
    </w:tblPr>
    <w:tcPr>
      <w:shd w:val="clear" w:color="auto" w:fill="EDEDED"/>
    </w:tcPr>
    <w:tblStylePr w:type="firstRow">
      <w:rPr>
        <w:color w:val="FFFFFF"/>
      </w:rPr>
      <w:tblPr/>
      <w:tcPr>
        <w:shd w:val="clear" w:color="auto" w:fill="5D87A1"/>
      </w:tcPr>
    </w:tblStylePr>
    <w:tblStylePr w:type="band2Vert">
      <w:tblPr/>
      <w:tcPr>
        <w:tcBorders>
          <w:top w:val="nil"/>
          <w:left w:val="nil"/>
          <w:bottom w:val="nil"/>
          <w:right w:val="nil"/>
          <w:insideH w:val="nil"/>
          <w:insideV w:val="nil"/>
        </w:tcBorders>
        <w:shd w:val="pct20" w:color="auto" w:fill="auto"/>
      </w:tcPr>
    </w:tblStylePr>
    <w:tblStylePr w:type="band2Horz">
      <w:tblPr/>
      <w:tcPr>
        <w:tcBorders>
          <w:top w:val="nil"/>
          <w:left w:val="nil"/>
          <w:bottom w:val="nil"/>
          <w:right w:val="nil"/>
          <w:insideH w:val="nil"/>
          <w:insideV w:val="nil"/>
        </w:tcBorders>
        <w:shd w:val="pct20" w:color="auto" w:fill="auto"/>
      </w:tcPr>
    </w:tblStylePr>
  </w:style>
  <w:style w:type="character" w:customStyle="1" w:styleId="ui-provider">
    <w:name w:val="ui-provider"/>
    <w:basedOn w:val="DefaultParagraphFont"/>
    <w:rsid w:val="00E27637"/>
  </w:style>
  <w:style w:type="character" w:customStyle="1" w:styleId="ListParagraphChar">
    <w:name w:val="List Paragraph Char"/>
    <w:basedOn w:val="DefaultParagraphFont"/>
    <w:link w:val="ListParagraph"/>
    <w:uiPriority w:val="34"/>
    <w:rsid w:val="007A4CAE"/>
    <w:rPr>
      <w:rFonts w:ascii="Arial" w:hAnsi="Arial"/>
      <w:sz w:val="20"/>
      <w:lang w:val="da-DK"/>
    </w:rPr>
  </w:style>
  <w:style w:type="paragraph" w:customStyle="1" w:styleId="pf0">
    <w:name w:val="pf0"/>
    <w:basedOn w:val="Normal"/>
    <w:rsid w:val="00BD66AB"/>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58191">
      <w:bodyDiv w:val="1"/>
      <w:marLeft w:val="0"/>
      <w:marRight w:val="0"/>
      <w:marTop w:val="0"/>
      <w:marBottom w:val="0"/>
      <w:divBdr>
        <w:top w:val="none" w:sz="0" w:space="0" w:color="auto"/>
        <w:left w:val="none" w:sz="0" w:space="0" w:color="auto"/>
        <w:bottom w:val="none" w:sz="0" w:space="0" w:color="auto"/>
        <w:right w:val="none" w:sz="0" w:space="0" w:color="auto"/>
      </w:divBdr>
    </w:div>
    <w:div w:id="85658162">
      <w:bodyDiv w:val="1"/>
      <w:marLeft w:val="0"/>
      <w:marRight w:val="0"/>
      <w:marTop w:val="0"/>
      <w:marBottom w:val="0"/>
      <w:divBdr>
        <w:top w:val="none" w:sz="0" w:space="0" w:color="auto"/>
        <w:left w:val="none" w:sz="0" w:space="0" w:color="auto"/>
        <w:bottom w:val="none" w:sz="0" w:space="0" w:color="auto"/>
        <w:right w:val="none" w:sz="0" w:space="0" w:color="auto"/>
      </w:divBdr>
    </w:div>
    <w:div w:id="233049018">
      <w:bodyDiv w:val="1"/>
      <w:marLeft w:val="0"/>
      <w:marRight w:val="0"/>
      <w:marTop w:val="0"/>
      <w:marBottom w:val="0"/>
      <w:divBdr>
        <w:top w:val="none" w:sz="0" w:space="0" w:color="auto"/>
        <w:left w:val="none" w:sz="0" w:space="0" w:color="auto"/>
        <w:bottom w:val="none" w:sz="0" w:space="0" w:color="auto"/>
        <w:right w:val="none" w:sz="0" w:space="0" w:color="auto"/>
      </w:divBdr>
      <w:divsChild>
        <w:div w:id="601568714">
          <w:marLeft w:val="274"/>
          <w:marRight w:val="0"/>
          <w:marTop w:val="0"/>
          <w:marBottom w:val="0"/>
          <w:divBdr>
            <w:top w:val="none" w:sz="0" w:space="0" w:color="auto"/>
            <w:left w:val="none" w:sz="0" w:space="0" w:color="auto"/>
            <w:bottom w:val="none" w:sz="0" w:space="0" w:color="auto"/>
            <w:right w:val="none" w:sz="0" w:space="0" w:color="auto"/>
          </w:divBdr>
        </w:div>
      </w:divsChild>
    </w:div>
    <w:div w:id="325398867">
      <w:bodyDiv w:val="1"/>
      <w:marLeft w:val="0"/>
      <w:marRight w:val="0"/>
      <w:marTop w:val="0"/>
      <w:marBottom w:val="0"/>
      <w:divBdr>
        <w:top w:val="none" w:sz="0" w:space="0" w:color="auto"/>
        <w:left w:val="none" w:sz="0" w:space="0" w:color="auto"/>
        <w:bottom w:val="none" w:sz="0" w:space="0" w:color="auto"/>
        <w:right w:val="none" w:sz="0" w:space="0" w:color="auto"/>
      </w:divBdr>
    </w:div>
    <w:div w:id="547032419">
      <w:bodyDiv w:val="1"/>
      <w:marLeft w:val="0"/>
      <w:marRight w:val="0"/>
      <w:marTop w:val="0"/>
      <w:marBottom w:val="0"/>
      <w:divBdr>
        <w:top w:val="none" w:sz="0" w:space="0" w:color="auto"/>
        <w:left w:val="none" w:sz="0" w:space="0" w:color="auto"/>
        <w:bottom w:val="none" w:sz="0" w:space="0" w:color="auto"/>
        <w:right w:val="none" w:sz="0" w:space="0" w:color="auto"/>
      </w:divBdr>
    </w:div>
    <w:div w:id="693073385">
      <w:bodyDiv w:val="1"/>
      <w:marLeft w:val="0"/>
      <w:marRight w:val="0"/>
      <w:marTop w:val="0"/>
      <w:marBottom w:val="0"/>
      <w:divBdr>
        <w:top w:val="none" w:sz="0" w:space="0" w:color="auto"/>
        <w:left w:val="none" w:sz="0" w:space="0" w:color="auto"/>
        <w:bottom w:val="none" w:sz="0" w:space="0" w:color="auto"/>
        <w:right w:val="none" w:sz="0" w:space="0" w:color="auto"/>
      </w:divBdr>
    </w:div>
    <w:div w:id="736635383">
      <w:bodyDiv w:val="1"/>
      <w:marLeft w:val="0"/>
      <w:marRight w:val="0"/>
      <w:marTop w:val="0"/>
      <w:marBottom w:val="0"/>
      <w:divBdr>
        <w:top w:val="none" w:sz="0" w:space="0" w:color="auto"/>
        <w:left w:val="none" w:sz="0" w:space="0" w:color="auto"/>
        <w:bottom w:val="none" w:sz="0" w:space="0" w:color="auto"/>
        <w:right w:val="none" w:sz="0" w:space="0" w:color="auto"/>
      </w:divBdr>
    </w:div>
    <w:div w:id="795563699">
      <w:bodyDiv w:val="1"/>
      <w:marLeft w:val="0"/>
      <w:marRight w:val="0"/>
      <w:marTop w:val="0"/>
      <w:marBottom w:val="0"/>
      <w:divBdr>
        <w:top w:val="none" w:sz="0" w:space="0" w:color="auto"/>
        <w:left w:val="none" w:sz="0" w:space="0" w:color="auto"/>
        <w:bottom w:val="none" w:sz="0" w:space="0" w:color="auto"/>
        <w:right w:val="none" w:sz="0" w:space="0" w:color="auto"/>
      </w:divBdr>
    </w:div>
    <w:div w:id="796070810">
      <w:bodyDiv w:val="1"/>
      <w:marLeft w:val="0"/>
      <w:marRight w:val="0"/>
      <w:marTop w:val="0"/>
      <w:marBottom w:val="0"/>
      <w:divBdr>
        <w:top w:val="none" w:sz="0" w:space="0" w:color="auto"/>
        <w:left w:val="none" w:sz="0" w:space="0" w:color="auto"/>
        <w:bottom w:val="none" w:sz="0" w:space="0" w:color="auto"/>
        <w:right w:val="none" w:sz="0" w:space="0" w:color="auto"/>
      </w:divBdr>
    </w:div>
    <w:div w:id="831139500">
      <w:bodyDiv w:val="1"/>
      <w:marLeft w:val="0"/>
      <w:marRight w:val="0"/>
      <w:marTop w:val="0"/>
      <w:marBottom w:val="0"/>
      <w:divBdr>
        <w:top w:val="none" w:sz="0" w:space="0" w:color="auto"/>
        <w:left w:val="none" w:sz="0" w:space="0" w:color="auto"/>
        <w:bottom w:val="none" w:sz="0" w:space="0" w:color="auto"/>
        <w:right w:val="none" w:sz="0" w:space="0" w:color="auto"/>
      </w:divBdr>
    </w:div>
    <w:div w:id="846598420">
      <w:bodyDiv w:val="1"/>
      <w:marLeft w:val="0"/>
      <w:marRight w:val="0"/>
      <w:marTop w:val="0"/>
      <w:marBottom w:val="0"/>
      <w:divBdr>
        <w:top w:val="none" w:sz="0" w:space="0" w:color="auto"/>
        <w:left w:val="none" w:sz="0" w:space="0" w:color="auto"/>
        <w:bottom w:val="none" w:sz="0" w:space="0" w:color="auto"/>
        <w:right w:val="none" w:sz="0" w:space="0" w:color="auto"/>
      </w:divBdr>
    </w:div>
    <w:div w:id="874543223">
      <w:bodyDiv w:val="1"/>
      <w:marLeft w:val="0"/>
      <w:marRight w:val="0"/>
      <w:marTop w:val="0"/>
      <w:marBottom w:val="0"/>
      <w:divBdr>
        <w:top w:val="none" w:sz="0" w:space="0" w:color="auto"/>
        <w:left w:val="none" w:sz="0" w:space="0" w:color="auto"/>
        <w:bottom w:val="none" w:sz="0" w:space="0" w:color="auto"/>
        <w:right w:val="none" w:sz="0" w:space="0" w:color="auto"/>
      </w:divBdr>
    </w:div>
    <w:div w:id="911544139">
      <w:bodyDiv w:val="1"/>
      <w:marLeft w:val="0"/>
      <w:marRight w:val="0"/>
      <w:marTop w:val="0"/>
      <w:marBottom w:val="0"/>
      <w:divBdr>
        <w:top w:val="none" w:sz="0" w:space="0" w:color="auto"/>
        <w:left w:val="none" w:sz="0" w:space="0" w:color="auto"/>
        <w:bottom w:val="none" w:sz="0" w:space="0" w:color="auto"/>
        <w:right w:val="none" w:sz="0" w:space="0" w:color="auto"/>
      </w:divBdr>
    </w:div>
    <w:div w:id="913663115">
      <w:bodyDiv w:val="1"/>
      <w:marLeft w:val="0"/>
      <w:marRight w:val="0"/>
      <w:marTop w:val="0"/>
      <w:marBottom w:val="0"/>
      <w:divBdr>
        <w:top w:val="none" w:sz="0" w:space="0" w:color="auto"/>
        <w:left w:val="none" w:sz="0" w:space="0" w:color="auto"/>
        <w:bottom w:val="none" w:sz="0" w:space="0" w:color="auto"/>
        <w:right w:val="none" w:sz="0" w:space="0" w:color="auto"/>
      </w:divBdr>
    </w:div>
    <w:div w:id="923029471">
      <w:bodyDiv w:val="1"/>
      <w:marLeft w:val="0"/>
      <w:marRight w:val="0"/>
      <w:marTop w:val="0"/>
      <w:marBottom w:val="0"/>
      <w:divBdr>
        <w:top w:val="none" w:sz="0" w:space="0" w:color="auto"/>
        <w:left w:val="none" w:sz="0" w:space="0" w:color="auto"/>
        <w:bottom w:val="none" w:sz="0" w:space="0" w:color="auto"/>
        <w:right w:val="none" w:sz="0" w:space="0" w:color="auto"/>
      </w:divBdr>
    </w:div>
    <w:div w:id="1015183043">
      <w:bodyDiv w:val="1"/>
      <w:marLeft w:val="0"/>
      <w:marRight w:val="0"/>
      <w:marTop w:val="0"/>
      <w:marBottom w:val="0"/>
      <w:divBdr>
        <w:top w:val="none" w:sz="0" w:space="0" w:color="auto"/>
        <w:left w:val="none" w:sz="0" w:space="0" w:color="auto"/>
        <w:bottom w:val="none" w:sz="0" w:space="0" w:color="auto"/>
        <w:right w:val="none" w:sz="0" w:space="0" w:color="auto"/>
      </w:divBdr>
    </w:div>
    <w:div w:id="1062021157">
      <w:bodyDiv w:val="1"/>
      <w:marLeft w:val="0"/>
      <w:marRight w:val="0"/>
      <w:marTop w:val="0"/>
      <w:marBottom w:val="0"/>
      <w:divBdr>
        <w:top w:val="none" w:sz="0" w:space="0" w:color="auto"/>
        <w:left w:val="none" w:sz="0" w:space="0" w:color="auto"/>
        <w:bottom w:val="none" w:sz="0" w:space="0" w:color="auto"/>
        <w:right w:val="none" w:sz="0" w:space="0" w:color="auto"/>
      </w:divBdr>
    </w:div>
    <w:div w:id="1077022349">
      <w:bodyDiv w:val="1"/>
      <w:marLeft w:val="0"/>
      <w:marRight w:val="0"/>
      <w:marTop w:val="0"/>
      <w:marBottom w:val="0"/>
      <w:divBdr>
        <w:top w:val="none" w:sz="0" w:space="0" w:color="auto"/>
        <w:left w:val="none" w:sz="0" w:space="0" w:color="auto"/>
        <w:bottom w:val="none" w:sz="0" w:space="0" w:color="auto"/>
        <w:right w:val="none" w:sz="0" w:space="0" w:color="auto"/>
      </w:divBdr>
    </w:div>
    <w:div w:id="1099910822">
      <w:bodyDiv w:val="1"/>
      <w:marLeft w:val="0"/>
      <w:marRight w:val="0"/>
      <w:marTop w:val="0"/>
      <w:marBottom w:val="0"/>
      <w:divBdr>
        <w:top w:val="none" w:sz="0" w:space="0" w:color="auto"/>
        <w:left w:val="none" w:sz="0" w:space="0" w:color="auto"/>
        <w:bottom w:val="none" w:sz="0" w:space="0" w:color="auto"/>
        <w:right w:val="none" w:sz="0" w:space="0" w:color="auto"/>
      </w:divBdr>
    </w:div>
    <w:div w:id="1195115747">
      <w:bodyDiv w:val="1"/>
      <w:marLeft w:val="0"/>
      <w:marRight w:val="0"/>
      <w:marTop w:val="0"/>
      <w:marBottom w:val="0"/>
      <w:divBdr>
        <w:top w:val="none" w:sz="0" w:space="0" w:color="auto"/>
        <w:left w:val="none" w:sz="0" w:space="0" w:color="auto"/>
        <w:bottom w:val="none" w:sz="0" w:space="0" w:color="auto"/>
        <w:right w:val="none" w:sz="0" w:space="0" w:color="auto"/>
      </w:divBdr>
    </w:div>
    <w:div w:id="1224558058">
      <w:bodyDiv w:val="1"/>
      <w:marLeft w:val="0"/>
      <w:marRight w:val="0"/>
      <w:marTop w:val="0"/>
      <w:marBottom w:val="0"/>
      <w:divBdr>
        <w:top w:val="none" w:sz="0" w:space="0" w:color="auto"/>
        <w:left w:val="none" w:sz="0" w:space="0" w:color="auto"/>
        <w:bottom w:val="none" w:sz="0" w:space="0" w:color="auto"/>
        <w:right w:val="none" w:sz="0" w:space="0" w:color="auto"/>
      </w:divBdr>
      <w:divsChild>
        <w:div w:id="217787266">
          <w:marLeft w:val="0"/>
          <w:marRight w:val="0"/>
          <w:marTop w:val="0"/>
          <w:marBottom w:val="0"/>
          <w:divBdr>
            <w:top w:val="none" w:sz="0" w:space="0" w:color="auto"/>
            <w:left w:val="none" w:sz="0" w:space="0" w:color="auto"/>
            <w:bottom w:val="none" w:sz="0" w:space="0" w:color="auto"/>
            <w:right w:val="none" w:sz="0" w:space="0" w:color="auto"/>
          </w:divBdr>
          <w:divsChild>
            <w:div w:id="1729330993">
              <w:marLeft w:val="0"/>
              <w:marRight w:val="0"/>
              <w:marTop w:val="0"/>
              <w:marBottom w:val="0"/>
              <w:divBdr>
                <w:top w:val="none" w:sz="0" w:space="0" w:color="auto"/>
                <w:left w:val="none" w:sz="0" w:space="0" w:color="auto"/>
                <w:bottom w:val="none" w:sz="0" w:space="0" w:color="auto"/>
                <w:right w:val="none" w:sz="0" w:space="0" w:color="auto"/>
              </w:divBdr>
            </w:div>
          </w:divsChild>
        </w:div>
        <w:div w:id="404305112">
          <w:marLeft w:val="0"/>
          <w:marRight w:val="0"/>
          <w:marTop w:val="0"/>
          <w:marBottom w:val="0"/>
          <w:divBdr>
            <w:top w:val="none" w:sz="0" w:space="0" w:color="auto"/>
            <w:left w:val="none" w:sz="0" w:space="0" w:color="auto"/>
            <w:bottom w:val="none" w:sz="0" w:space="0" w:color="auto"/>
            <w:right w:val="none" w:sz="0" w:space="0" w:color="auto"/>
          </w:divBdr>
          <w:divsChild>
            <w:div w:id="223222122">
              <w:marLeft w:val="0"/>
              <w:marRight w:val="0"/>
              <w:marTop w:val="0"/>
              <w:marBottom w:val="0"/>
              <w:divBdr>
                <w:top w:val="none" w:sz="0" w:space="0" w:color="auto"/>
                <w:left w:val="none" w:sz="0" w:space="0" w:color="auto"/>
                <w:bottom w:val="none" w:sz="0" w:space="0" w:color="auto"/>
                <w:right w:val="none" w:sz="0" w:space="0" w:color="auto"/>
              </w:divBdr>
            </w:div>
          </w:divsChild>
        </w:div>
        <w:div w:id="2081949774">
          <w:marLeft w:val="0"/>
          <w:marRight w:val="0"/>
          <w:marTop w:val="0"/>
          <w:marBottom w:val="0"/>
          <w:divBdr>
            <w:top w:val="none" w:sz="0" w:space="0" w:color="auto"/>
            <w:left w:val="none" w:sz="0" w:space="0" w:color="auto"/>
            <w:bottom w:val="none" w:sz="0" w:space="0" w:color="auto"/>
            <w:right w:val="none" w:sz="0" w:space="0" w:color="auto"/>
          </w:divBdr>
          <w:divsChild>
            <w:div w:id="515845125">
              <w:marLeft w:val="0"/>
              <w:marRight w:val="0"/>
              <w:marTop w:val="0"/>
              <w:marBottom w:val="0"/>
              <w:divBdr>
                <w:top w:val="none" w:sz="0" w:space="0" w:color="auto"/>
                <w:left w:val="none" w:sz="0" w:space="0" w:color="auto"/>
                <w:bottom w:val="none" w:sz="0" w:space="0" w:color="auto"/>
                <w:right w:val="none" w:sz="0" w:space="0" w:color="auto"/>
              </w:divBdr>
            </w:div>
            <w:div w:id="547230655">
              <w:marLeft w:val="0"/>
              <w:marRight w:val="0"/>
              <w:marTop w:val="0"/>
              <w:marBottom w:val="0"/>
              <w:divBdr>
                <w:top w:val="none" w:sz="0" w:space="0" w:color="auto"/>
                <w:left w:val="none" w:sz="0" w:space="0" w:color="auto"/>
                <w:bottom w:val="none" w:sz="0" w:space="0" w:color="auto"/>
                <w:right w:val="none" w:sz="0" w:space="0" w:color="auto"/>
              </w:divBdr>
            </w:div>
            <w:div w:id="9394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09068">
      <w:bodyDiv w:val="1"/>
      <w:marLeft w:val="0"/>
      <w:marRight w:val="0"/>
      <w:marTop w:val="0"/>
      <w:marBottom w:val="0"/>
      <w:divBdr>
        <w:top w:val="none" w:sz="0" w:space="0" w:color="auto"/>
        <w:left w:val="none" w:sz="0" w:space="0" w:color="auto"/>
        <w:bottom w:val="none" w:sz="0" w:space="0" w:color="auto"/>
        <w:right w:val="none" w:sz="0" w:space="0" w:color="auto"/>
      </w:divBdr>
    </w:div>
    <w:div w:id="1446383937">
      <w:bodyDiv w:val="1"/>
      <w:marLeft w:val="0"/>
      <w:marRight w:val="0"/>
      <w:marTop w:val="0"/>
      <w:marBottom w:val="0"/>
      <w:divBdr>
        <w:top w:val="none" w:sz="0" w:space="0" w:color="auto"/>
        <w:left w:val="none" w:sz="0" w:space="0" w:color="auto"/>
        <w:bottom w:val="none" w:sz="0" w:space="0" w:color="auto"/>
        <w:right w:val="none" w:sz="0" w:space="0" w:color="auto"/>
      </w:divBdr>
    </w:div>
    <w:div w:id="1482891762">
      <w:bodyDiv w:val="1"/>
      <w:marLeft w:val="0"/>
      <w:marRight w:val="0"/>
      <w:marTop w:val="0"/>
      <w:marBottom w:val="0"/>
      <w:divBdr>
        <w:top w:val="none" w:sz="0" w:space="0" w:color="auto"/>
        <w:left w:val="none" w:sz="0" w:space="0" w:color="auto"/>
        <w:bottom w:val="none" w:sz="0" w:space="0" w:color="auto"/>
        <w:right w:val="none" w:sz="0" w:space="0" w:color="auto"/>
      </w:divBdr>
    </w:div>
    <w:div w:id="1657762339">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916697065">
      <w:bodyDiv w:val="1"/>
      <w:marLeft w:val="0"/>
      <w:marRight w:val="0"/>
      <w:marTop w:val="0"/>
      <w:marBottom w:val="0"/>
      <w:divBdr>
        <w:top w:val="none" w:sz="0" w:space="0" w:color="auto"/>
        <w:left w:val="none" w:sz="0" w:space="0" w:color="auto"/>
        <w:bottom w:val="none" w:sz="0" w:space="0" w:color="auto"/>
        <w:right w:val="none" w:sz="0" w:space="0" w:color="auto"/>
      </w:divBdr>
    </w:div>
    <w:div w:id="195732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s://borger.dk/selvbetjening" TargetMode="External"/><Relationship Id="rId68" Type="http://schemas.openxmlformats.org/officeDocument/2006/relationships/image" Target="media/image51.png"/><Relationship Id="rId84" Type="http://schemas.openxmlformats.org/officeDocument/2006/relationships/image" Target="media/image66.png"/><Relationship Id="rId89" Type="http://schemas.openxmlformats.org/officeDocument/2006/relationships/image" Target="media/image71.png"/><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3.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customXml" Target="../customXml/item5.xml"/><Relationship Id="rId90" Type="http://schemas.openxmlformats.org/officeDocument/2006/relationships/image" Target="media/image72.png"/><Relationship Id="rId95"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mailto:info@vejle.dk" TargetMode="External"/><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support.nets.eu/da-DK/article/get-started-with-nets-easy" TargetMode="Externa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5.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8.png"/><Relationship Id="rId94" Type="http://schemas.openxmlformats.org/officeDocument/2006/relationships/footer" Target="footer1.xml"/><Relationship Id="rId99" Type="http://schemas.microsoft.com/office/2011/relationships/people" Target="people.xml"/><Relationship Id="rId9" Type="http://schemas.openxmlformats.org/officeDocument/2006/relationships/webSettings" Target="webSettings.xml"/><Relationship Id="rId13" Type="http://schemas.openxmlformats.org/officeDocument/2006/relationships/hyperlink" Target="https://support.sundhedskort.dk"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hyperlink" Target="https://docs.kombit.dk/id/5fe1857d" TargetMode="External"/><Relationship Id="rId76" Type="http://schemas.openxmlformats.org/officeDocument/2006/relationships/image" Target="media/image59.png"/><Relationship Id="rId97" Type="http://schemas.openxmlformats.org/officeDocument/2006/relationships/footer" Target="footer3.xml"/><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49.png"/><Relationship Id="rId87" Type="http://schemas.openxmlformats.org/officeDocument/2006/relationships/image" Target="media/image69.png"/><Relationship Id="rId61" Type="http://schemas.openxmlformats.org/officeDocument/2006/relationships/image" Target="media/image46.png"/><Relationship Id="rId82" Type="http://schemas.openxmlformats.org/officeDocument/2006/relationships/image" Target="cid:image001.png@01D8563E.99FDD560"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svg"/><Relationship Id="rId56" Type="http://schemas.openxmlformats.org/officeDocument/2006/relationships/hyperlink" Target="https://support.nets.eu/da-DK/article/get-started-with-nets-easy" TargetMode="External"/><Relationship Id="rId77" Type="http://schemas.openxmlformats.org/officeDocument/2006/relationships/image" Target="media/image60.png"/><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55.png"/><Relationship Id="rId93" Type="http://schemas.openxmlformats.org/officeDocument/2006/relationships/header" Target="header2.xml"/><Relationship Id="rId98"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6.emf"/><Relationship Id="rId1" Type="http://schemas.openxmlformats.org/officeDocument/2006/relationships/image" Target="media/image75.png"/></Relationships>
</file>

<file path=word/_rels/header2.xml.rels><?xml version="1.0" encoding="UTF-8" standalone="yes"?>
<Relationships xmlns="http://schemas.openxmlformats.org/package/2006/relationships"><Relationship Id="rId1" Type="http://schemas.openxmlformats.org/officeDocument/2006/relationships/image" Target="media/image74.jpeg"/></Relationships>
</file>

<file path=word/_rels/header3.xml.rels><?xml version="1.0" encoding="UTF-8" standalone="yes"?>
<Relationships xmlns="http://schemas.openxmlformats.org/package/2006/relationships"><Relationship Id="rId2" Type="http://schemas.openxmlformats.org/officeDocument/2006/relationships/image" Target="media/image76.emf"/><Relationship Id="rId1"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70a657-ad98-4777-9380-270f36879d4c">
      <Terms xmlns="http://schemas.microsoft.com/office/infopath/2007/PartnerControls"/>
    </lcf76f155ced4ddcb4097134ff3c332f>
    <TaxCatchAll xmlns="ed62c563-249e-4f14-9623-9ac20969326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3C427A8DA88C640B37791070C8062B4" ma:contentTypeVersion="17" ma:contentTypeDescription="Create a new document." ma:contentTypeScope="" ma:versionID="d23070a2137e6a301e14c3845b77fdb4">
  <xsd:schema xmlns:xsd="http://www.w3.org/2001/XMLSchema" xmlns:xs="http://www.w3.org/2001/XMLSchema" xmlns:p="http://schemas.microsoft.com/office/2006/metadata/properties" xmlns:ns2="7770a657-ad98-4777-9380-270f36879d4c" xmlns:ns3="ed62c563-249e-4f14-9623-9ac20969326b" targetNamespace="http://schemas.microsoft.com/office/2006/metadata/properties" ma:root="true" ma:fieldsID="350918922072a9a2989bd4394c4b488e" ns2:_="" ns3:_="">
    <xsd:import namespace="7770a657-ad98-4777-9380-270f36879d4c"/>
    <xsd:import namespace="ed62c563-249e-4f14-9623-9ac2096932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0a657-ad98-4777-9380-270f36879d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82649bf-6f23-4b17-a43c-507f27331a2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62c563-249e-4f14-9623-9ac2096932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0c318a5-87e1-49b5-ad9c-c704ad50b975}" ma:internalName="TaxCatchAll" ma:showField="CatchAllData" ma:web="ed62c563-249e-4f14-9623-9ac2096932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5F1A63-20F3-4E82-BE0E-9268FABE9B9D}">
  <ds:schemaRefs>
    <ds:schemaRef ds:uri="http://schemas.microsoft.com/sharepoint/v3/contenttype/forms"/>
  </ds:schemaRefs>
</ds:datastoreItem>
</file>

<file path=customXml/itemProps2.xml><?xml version="1.0" encoding="utf-8"?>
<ds:datastoreItem xmlns:ds="http://schemas.openxmlformats.org/officeDocument/2006/customXml" ds:itemID="{7FF31A20-A1D6-4C2C-AF78-AC93FD1F4E9F}">
  <ds:schemaRefs>
    <ds:schemaRef ds:uri="590aae2c-e576-405a-800f-7c32a0537a01"/>
    <ds:schemaRef ds:uri="http://schemas.openxmlformats.org/package/2006/metadata/core-properties"/>
    <ds:schemaRef ds:uri="http://purl.org/dc/elements/1.1/"/>
    <ds:schemaRef ds:uri="http://schemas.microsoft.com/office/infopath/2007/PartnerControls"/>
    <ds:schemaRef ds:uri="http://www.w3.org/XML/1998/namespace"/>
    <ds:schemaRef ds:uri="http://purl.org/dc/terms/"/>
    <ds:schemaRef ds:uri="http://schemas.microsoft.com/office/2006/metadata/properties"/>
    <ds:schemaRef ds:uri="http://schemas.microsoft.com/office/2006/documentManagement/types"/>
    <ds:schemaRef ds:uri="0638b7cc-3f0c-4cc2-a148-ecae3f481bea"/>
    <ds:schemaRef ds:uri="http://purl.org/dc/dcmitype/"/>
  </ds:schemaRefs>
</ds:datastoreItem>
</file>

<file path=customXml/itemProps3.xml><?xml version="1.0" encoding="utf-8"?>
<ds:datastoreItem xmlns:ds="http://schemas.openxmlformats.org/officeDocument/2006/customXml" ds:itemID="{810C4848-95A9-400E-BFE1-A9D27E878D9C}">
  <ds:schemaRefs>
    <ds:schemaRef ds:uri="http://schemas.openxmlformats.org/officeDocument/2006/bibliography"/>
  </ds:schemaRefs>
</ds:datastoreItem>
</file>

<file path=customXml/itemProps4.xml><?xml version="1.0" encoding="utf-8"?>
<ds:datastoreItem xmlns:ds="http://schemas.openxmlformats.org/officeDocument/2006/customXml" ds:itemID="{4F89A967-3213-4768-9766-6B6AD429CE3E}">
  <ds:schemaRefs>
    <ds:schemaRef ds:uri="http://schemas.microsoft.com/sharepoint/events"/>
  </ds:schemaRefs>
</ds:datastoreItem>
</file>

<file path=customXml/itemProps5.xml><?xml version="1.0" encoding="utf-8"?>
<ds:datastoreItem xmlns:ds="http://schemas.openxmlformats.org/officeDocument/2006/customXml" ds:itemID="{A4365D4A-B940-4990-BEE5-B06E6C734E8D}"/>
</file>

<file path=docProps/app.xml><?xml version="1.0" encoding="utf-8"?>
<Properties xmlns="http://schemas.openxmlformats.org/officeDocument/2006/extended-properties" xmlns:vt="http://schemas.openxmlformats.org/officeDocument/2006/docPropsVTypes">
  <Template>Normal.dotm</Template>
  <TotalTime>0</TotalTime>
  <Pages>71</Pages>
  <Words>16008</Words>
  <Characters>97653</Characters>
  <Application>Microsoft Office Word</Application>
  <DocSecurity>2</DocSecurity>
  <Lines>813</Lines>
  <Paragraphs>226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Brugervejledning til Sygesikring</vt:lpstr>
      <vt:lpstr>Brugervejledning til Sygesikring</vt:lpstr>
    </vt:vector>
  </TitlesOfParts>
  <Company/>
  <LinksUpToDate>false</LinksUpToDate>
  <CharactersWithSpaces>113435</CharactersWithSpaces>
  <SharedDoc>false</SharedDoc>
  <HLinks>
    <vt:vector size="324" baseType="variant">
      <vt:variant>
        <vt:i4>3932277</vt:i4>
      </vt:variant>
      <vt:variant>
        <vt:i4>306</vt:i4>
      </vt:variant>
      <vt:variant>
        <vt:i4>0</vt:i4>
      </vt:variant>
      <vt:variant>
        <vt:i4>5</vt:i4>
      </vt:variant>
      <vt:variant>
        <vt:lpwstr>https://borger.dk/selvbetjening</vt:lpwstr>
      </vt:variant>
      <vt:variant>
        <vt:lpwstr/>
      </vt:variant>
      <vt:variant>
        <vt:i4>6357078</vt:i4>
      </vt:variant>
      <vt:variant>
        <vt:i4>303</vt:i4>
      </vt:variant>
      <vt:variant>
        <vt:i4>0</vt:i4>
      </vt:variant>
      <vt:variant>
        <vt:i4>5</vt:i4>
      </vt:variant>
      <vt:variant>
        <vt:lpwstr>mailto:info@vejle.dk</vt:lpwstr>
      </vt:variant>
      <vt:variant>
        <vt:lpwstr/>
      </vt:variant>
      <vt:variant>
        <vt:i4>5111831</vt:i4>
      </vt:variant>
      <vt:variant>
        <vt:i4>300</vt:i4>
      </vt:variant>
      <vt:variant>
        <vt:i4>0</vt:i4>
      </vt:variant>
      <vt:variant>
        <vt:i4>5</vt:i4>
      </vt:variant>
      <vt:variant>
        <vt:lpwstr>https://support.nets.eu/da-DK/article/get-started-with-nets-easy</vt:lpwstr>
      </vt:variant>
      <vt:variant>
        <vt:lpwstr/>
      </vt:variant>
      <vt:variant>
        <vt:i4>5111831</vt:i4>
      </vt:variant>
      <vt:variant>
        <vt:i4>297</vt:i4>
      </vt:variant>
      <vt:variant>
        <vt:i4>0</vt:i4>
      </vt:variant>
      <vt:variant>
        <vt:i4>5</vt:i4>
      </vt:variant>
      <vt:variant>
        <vt:lpwstr>https://support.nets.eu/da-DK/article/get-started-with-nets-easy</vt:lpwstr>
      </vt:variant>
      <vt:variant>
        <vt:lpwstr/>
      </vt:variant>
      <vt:variant>
        <vt:i4>6750304</vt:i4>
      </vt:variant>
      <vt:variant>
        <vt:i4>294</vt:i4>
      </vt:variant>
      <vt:variant>
        <vt:i4>0</vt:i4>
      </vt:variant>
      <vt:variant>
        <vt:i4>5</vt:i4>
      </vt:variant>
      <vt:variant>
        <vt:lpwstr>https://docs.kombit.dk/id/5fe1857d</vt:lpwstr>
      </vt:variant>
      <vt:variant>
        <vt:lpwstr/>
      </vt:variant>
      <vt:variant>
        <vt:i4>2031637</vt:i4>
      </vt:variant>
      <vt:variant>
        <vt:i4>291</vt:i4>
      </vt:variant>
      <vt:variant>
        <vt:i4>0</vt:i4>
      </vt:variant>
      <vt:variant>
        <vt:i4>5</vt:i4>
      </vt:variant>
      <vt:variant>
        <vt:lpwstr>https://support.sundhedskort.dk/</vt:lpwstr>
      </vt:variant>
      <vt:variant>
        <vt:lpwstr/>
      </vt:variant>
      <vt:variant>
        <vt:i4>1376304</vt:i4>
      </vt:variant>
      <vt:variant>
        <vt:i4>284</vt:i4>
      </vt:variant>
      <vt:variant>
        <vt:i4>0</vt:i4>
      </vt:variant>
      <vt:variant>
        <vt:i4>5</vt:i4>
      </vt:variant>
      <vt:variant>
        <vt:lpwstr/>
      </vt:variant>
      <vt:variant>
        <vt:lpwstr>_Toc156565176</vt:lpwstr>
      </vt:variant>
      <vt:variant>
        <vt:i4>1376304</vt:i4>
      </vt:variant>
      <vt:variant>
        <vt:i4>278</vt:i4>
      </vt:variant>
      <vt:variant>
        <vt:i4>0</vt:i4>
      </vt:variant>
      <vt:variant>
        <vt:i4>5</vt:i4>
      </vt:variant>
      <vt:variant>
        <vt:lpwstr/>
      </vt:variant>
      <vt:variant>
        <vt:lpwstr>_Toc156565175</vt:lpwstr>
      </vt:variant>
      <vt:variant>
        <vt:i4>1376304</vt:i4>
      </vt:variant>
      <vt:variant>
        <vt:i4>272</vt:i4>
      </vt:variant>
      <vt:variant>
        <vt:i4>0</vt:i4>
      </vt:variant>
      <vt:variant>
        <vt:i4>5</vt:i4>
      </vt:variant>
      <vt:variant>
        <vt:lpwstr/>
      </vt:variant>
      <vt:variant>
        <vt:lpwstr>_Toc156565174</vt:lpwstr>
      </vt:variant>
      <vt:variant>
        <vt:i4>1376304</vt:i4>
      </vt:variant>
      <vt:variant>
        <vt:i4>266</vt:i4>
      </vt:variant>
      <vt:variant>
        <vt:i4>0</vt:i4>
      </vt:variant>
      <vt:variant>
        <vt:i4>5</vt:i4>
      </vt:variant>
      <vt:variant>
        <vt:lpwstr/>
      </vt:variant>
      <vt:variant>
        <vt:lpwstr>_Toc156565173</vt:lpwstr>
      </vt:variant>
      <vt:variant>
        <vt:i4>1376304</vt:i4>
      </vt:variant>
      <vt:variant>
        <vt:i4>260</vt:i4>
      </vt:variant>
      <vt:variant>
        <vt:i4>0</vt:i4>
      </vt:variant>
      <vt:variant>
        <vt:i4>5</vt:i4>
      </vt:variant>
      <vt:variant>
        <vt:lpwstr/>
      </vt:variant>
      <vt:variant>
        <vt:lpwstr>_Toc156565172</vt:lpwstr>
      </vt:variant>
      <vt:variant>
        <vt:i4>1376304</vt:i4>
      </vt:variant>
      <vt:variant>
        <vt:i4>254</vt:i4>
      </vt:variant>
      <vt:variant>
        <vt:i4>0</vt:i4>
      </vt:variant>
      <vt:variant>
        <vt:i4>5</vt:i4>
      </vt:variant>
      <vt:variant>
        <vt:lpwstr/>
      </vt:variant>
      <vt:variant>
        <vt:lpwstr>_Toc156565171</vt:lpwstr>
      </vt:variant>
      <vt:variant>
        <vt:i4>1376304</vt:i4>
      </vt:variant>
      <vt:variant>
        <vt:i4>248</vt:i4>
      </vt:variant>
      <vt:variant>
        <vt:i4>0</vt:i4>
      </vt:variant>
      <vt:variant>
        <vt:i4>5</vt:i4>
      </vt:variant>
      <vt:variant>
        <vt:lpwstr/>
      </vt:variant>
      <vt:variant>
        <vt:lpwstr>_Toc156565170</vt:lpwstr>
      </vt:variant>
      <vt:variant>
        <vt:i4>1310768</vt:i4>
      </vt:variant>
      <vt:variant>
        <vt:i4>242</vt:i4>
      </vt:variant>
      <vt:variant>
        <vt:i4>0</vt:i4>
      </vt:variant>
      <vt:variant>
        <vt:i4>5</vt:i4>
      </vt:variant>
      <vt:variant>
        <vt:lpwstr/>
      </vt:variant>
      <vt:variant>
        <vt:lpwstr>_Toc156565169</vt:lpwstr>
      </vt:variant>
      <vt:variant>
        <vt:i4>1310768</vt:i4>
      </vt:variant>
      <vt:variant>
        <vt:i4>236</vt:i4>
      </vt:variant>
      <vt:variant>
        <vt:i4>0</vt:i4>
      </vt:variant>
      <vt:variant>
        <vt:i4>5</vt:i4>
      </vt:variant>
      <vt:variant>
        <vt:lpwstr/>
      </vt:variant>
      <vt:variant>
        <vt:lpwstr>_Toc156565168</vt:lpwstr>
      </vt:variant>
      <vt:variant>
        <vt:i4>1310768</vt:i4>
      </vt:variant>
      <vt:variant>
        <vt:i4>230</vt:i4>
      </vt:variant>
      <vt:variant>
        <vt:i4>0</vt:i4>
      </vt:variant>
      <vt:variant>
        <vt:i4>5</vt:i4>
      </vt:variant>
      <vt:variant>
        <vt:lpwstr/>
      </vt:variant>
      <vt:variant>
        <vt:lpwstr>_Toc156565167</vt:lpwstr>
      </vt:variant>
      <vt:variant>
        <vt:i4>1310768</vt:i4>
      </vt:variant>
      <vt:variant>
        <vt:i4>224</vt:i4>
      </vt:variant>
      <vt:variant>
        <vt:i4>0</vt:i4>
      </vt:variant>
      <vt:variant>
        <vt:i4>5</vt:i4>
      </vt:variant>
      <vt:variant>
        <vt:lpwstr/>
      </vt:variant>
      <vt:variant>
        <vt:lpwstr>_Toc156565166</vt:lpwstr>
      </vt:variant>
      <vt:variant>
        <vt:i4>1310768</vt:i4>
      </vt:variant>
      <vt:variant>
        <vt:i4>218</vt:i4>
      </vt:variant>
      <vt:variant>
        <vt:i4>0</vt:i4>
      </vt:variant>
      <vt:variant>
        <vt:i4>5</vt:i4>
      </vt:variant>
      <vt:variant>
        <vt:lpwstr/>
      </vt:variant>
      <vt:variant>
        <vt:lpwstr>_Toc156565165</vt:lpwstr>
      </vt:variant>
      <vt:variant>
        <vt:i4>1310768</vt:i4>
      </vt:variant>
      <vt:variant>
        <vt:i4>212</vt:i4>
      </vt:variant>
      <vt:variant>
        <vt:i4>0</vt:i4>
      </vt:variant>
      <vt:variant>
        <vt:i4>5</vt:i4>
      </vt:variant>
      <vt:variant>
        <vt:lpwstr/>
      </vt:variant>
      <vt:variant>
        <vt:lpwstr>_Toc156565164</vt:lpwstr>
      </vt:variant>
      <vt:variant>
        <vt:i4>1310768</vt:i4>
      </vt:variant>
      <vt:variant>
        <vt:i4>206</vt:i4>
      </vt:variant>
      <vt:variant>
        <vt:i4>0</vt:i4>
      </vt:variant>
      <vt:variant>
        <vt:i4>5</vt:i4>
      </vt:variant>
      <vt:variant>
        <vt:lpwstr/>
      </vt:variant>
      <vt:variant>
        <vt:lpwstr>_Toc156565163</vt:lpwstr>
      </vt:variant>
      <vt:variant>
        <vt:i4>1310768</vt:i4>
      </vt:variant>
      <vt:variant>
        <vt:i4>200</vt:i4>
      </vt:variant>
      <vt:variant>
        <vt:i4>0</vt:i4>
      </vt:variant>
      <vt:variant>
        <vt:i4>5</vt:i4>
      </vt:variant>
      <vt:variant>
        <vt:lpwstr/>
      </vt:variant>
      <vt:variant>
        <vt:lpwstr>_Toc156565162</vt:lpwstr>
      </vt:variant>
      <vt:variant>
        <vt:i4>1310768</vt:i4>
      </vt:variant>
      <vt:variant>
        <vt:i4>194</vt:i4>
      </vt:variant>
      <vt:variant>
        <vt:i4>0</vt:i4>
      </vt:variant>
      <vt:variant>
        <vt:i4>5</vt:i4>
      </vt:variant>
      <vt:variant>
        <vt:lpwstr/>
      </vt:variant>
      <vt:variant>
        <vt:lpwstr>_Toc156565161</vt:lpwstr>
      </vt:variant>
      <vt:variant>
        <vt:i4>1310768</vt:i4>
      </vt:variant>
      <vt:variant>
        <vt:i4>188</vt:i4>
      </vt:variant>
      <vt:variant>
        <vt:i4>0</vt:i4>
      </vt:variant>
      <vt:variant>
        <vt:i4>5</vt:i4>
      </vt:variant>
      <vt:variant>
        <vt:lpwstr/>
      </vt:variant>
      <vt:variant>
        <vt:lpwstr>_Toc156565160</vt:lpwstr>
      </vt:variant>
      <vt:variant>
        <vt:i4>1507376</vt:i4>
      </vt:variant>
      <vt:variant>
        <vt:i4>182</vt:i4>
      </vt:variant>
      <vt:variant>
        <vt:i4>0</vt:i4>
      </vt:variant>
      <vt:variant>
        <vt:i4>5</vt:i4>
      </vt:variant>
      <vt:variant>
        <vt:lpwstr/>
      </vt:variant>
      <vt:variant>
        <vt:lpwstr>_Toc156565159</vt:lpwstr>
      </vt:variant>
      <vt:variant>
        <vt:i4>1507376</vt:i4>
      </vt:variant>
      <vt:variant>
        <vt:i4>176</vt:i4>
      </vt:variant>
      <vt:variant>
        <vt:i4>0</vt:i4>
      </vt:variant>
      <vt:variant>
        <vt:i4>5</vt:i4>
      </vt:variant>
      <vt:variant>
        <vt:lpwstr/>
      </vt:variant>
      <vt:variant>
        <vt:lpwstr>_Toc156565158</vt:lpwstr>
      </vt:variant>
      <vt:variant>
        <vt:i4>1507376</vt:i4>
      </vt:variant>
      <vt:variant>
        <vt:i4>170</vt:i4>
      </vt:variant>
      <vt:variant>
        <vt:i4>0</vt:i4>
      </vt:variant>
      <vt:variant>
        <vt:i4>5</vt:i4>
      </vt:variant>
      <vt:variant>
        <vt:lpwstr/>
      </vt:variant>
      <vt:variant>
        <vt:lpwstr>_Toc156565157</vt:lpwstr>
      </vt:variant>
      <vt:variant>
        <vt:i4>1507376</vt:i4>
      </vt:variant>
      <vt:variant>
        <vt:i4>164</vt:i4>
      </vt:variant>
      <vt:variant>
        <vt:i4>0</vt:i4>
      </vt:variant>
      <vt:variant>
        <vt:i4>5</vt:i4>
      </vt:variant>
      <vt:variant>
        <vt:lpwstr/>
      </vt:variant>
      <vt:variant>
        <vt:lpwstr>_Toc156565156</vt:lpwstr>
      </vt:variant>
      <vt:variant>
        <vt:i4>1507376</vt:i4>
      </vt:variant>
      <vt:variant>
        <vt:i4>158</vt:i4>
      </vt:variant>
      <vt:variant>
        <vt:i4>0</vt:i4>
      </vt:variant>
      <vt:variant>
        <vt:i4>5</vt:i4>
      </vt:variant>
      <vt:variant>
        <vt:lpwstr/>
      </vt:variant>
      <vt:variant>
        <vt:lpwstr>_Toc156565155</vt:lpwstr>
      </vt:variant>
      <vt:variant>
        <vt:i4>1507376</vt:i4>
      </vt:variant>
      <vt:variant>
        <vt:i4>152</vt:i4>
      </vt:variant>
      <vt:variant>
        <vt:i4>0</vt:i4>
      </vt:variant>
      <vt:variant>
        <vt:i4>5</vt:i4>
      </vt:variant>
      <vt:variant>
        <vt:lpwstr/>
      </vt:variant>
      <vt:variant>
        <vt:lpwstr>_Toc156565154</vt:lpwstr>
      </vt:variant>
      <vt:variant>
        <vt:i4>1507376</vt:i4>
      </vt:variant>
      <vt:variant>
        <vt:i4>146</vt:i4>
      </vt:variant>
      <vt:variant>
        <vt:i4>0</vt:i4>
      </vt:variant>
      <vt:variant>
        <vt:i4>5</vt:i4>
      </vt:variant>
      <vt:variant>
        <vt:lpwstr/>
      </vt:variant>
      <vt:variant>
        <vt:lpwstr>_Toc156565153</vt:lpwstr>
      </vt:variant>
      <vt:variant>
        <vt:i4>1507376</vt:i4>
      </vt:variant>
      <vt:variant>
        <vt:i4>140</vt:i4>
      </vt:variant>
      <vt:variant>
        <vt:i4>0</vt:i4>
      </vt:variant>
      <vt:variant>
        <vt:i4>5</vt:i4>
      </vt:variant>
      <vt:variant>
        <vt:lpwstr/>
      </vt:variant>
      <vt:variant>
        <vt:lpwstr>_Toc156565152</vt:lpwstr>
      </vt:variant>
      <vt:variant>
        <vt:i4>1507376</vt:i4>
      </vt:variant>
      <vt:variant>
        <vt:i4>134</vt:i4>
      </vt:variant>
      <vt:variant>
        <vt:i4>0</vt:i4>
      </vt:variant>
      <vt:variant>
        <vt:i4>5</vt:i4>
      </vt:variant>
      <vt:variant>
        <vt:lpwstr/>
      </vt:variant>
      <vt:variant>
        <vt:lpwstr>_Toc156565151</vt:lpwstr>
      </vt:variant>
      <vt:variant>
        <vt:i4>1507376</vt:i4>
      </vt:variant>
      <vt:variant>
        <vt:i4>128</vt:i4>
      </vt:variant>
      <vt:variant>
        <vt:i4>0</vt:i4>
      </vt:variant>
      <vt:variant>
        <vt:i4>5</vt:i4>
      </vt:variant>
      <vt:variant>
        <vt:lpwstr/>
      </vt:variant>
      <vt:variant>
        <vt:lpwstr>_Toc156565150</vt:lpwstr>
      </vt:variant>
      <vt:variant>
        <vt:i4>1441840</vt:i4>
      </vt:variant>
      <vt:variant>
        <vt:i4>122</vt:i4>
      </vt:variant>
      <vt:variant>
        <vt:i4>0</vt:i4>
      </vt:variant>
      <vt:variant>
        <vt:i4>5</vt:i4>
      </vt:variant>
      <vt:variant>
        <vt:lpwstr/>
      </vt:variant>
      <vt:variant>
        <vt:lpwstr>_Toc156565149</vt:lpwstr>
      </vt:variant>
      <vt:variant>
        <vt:i4>1441840</vt:i4>
      </vt:variant>
      <vt:variant>
        <vt:i4>116</vt:i4>
      </vt:variant>
      <vt:variant>
        <vt:i4>0</vt:i4>
      </vt:variant>
      <vt:variant>
        <vt:i4>5</vt:i4>
      </vt:variant>
      <vt:variant>
        <vt:lpwstr/>
      </vt:variant>
      <vt:variant>
        <vt:lpwstr>_Toc156565148</vt:lpwstr>
      </vt:variant>
      <vt:variant>
        <vt:i4>1441840</vt:i4>
      </vt:variant>
      <vt:variant>
        <vt:i4>110</vt:i4>
      </vt:variant>
      <vt:variant>
        <vt:i4>0</vt:i4>
      </vt:variant>
      <vt:variant>
        <vt:i4>5</vt:i4>
      </vt:variant>
      <vt:variant>
        <vt:lpwstr/>
      </vt:variant>
      <vt:variant>
        <vt:lpwstr>_Toc156565147</vt:lpwstr>
      </vt:variant>
      <vt:variant>
        <vt:i4>1441840</vt:i4>
      </vt:variant>
      <vt:variant>
        <vt:i4>104</vt:i4>
      </vt:variant>
      <vt:variant>
        <vt:i4>0</vt:i4>
      </vt:variant>
      <vt:variant>
        <vt:i4>5</vt:i4>
      </vt:variant>
      <vt:variant>
        <vt:lpwstr/>
      </vt:variant>
      <vt:variant>
        <vt:lpwstr>_Toc156565146</vt:lpwstr>
      </vt:variant>
      <vt:variant>
        <vt:i4>1441840</vt:i4>
      </vt:variant>
      <vt:variant>
        <vt:i4>98</vt:i4>
      </vt:variant>
      <vt:variant>
        <vt:i4>0</vt:i4>
      </vt:variant>
      <vt:variant>
        <vt:i4>5</vt:i4>
      </vt:variant>
      <vt:variant>
        <vt:lpwstr/>
      </vt:variant>
      <vt:variant>
        <vt:lpwstr>_Toc156565145</vt:lpwstr>
      </vt:variant>
      <vt:variant>
        <vt:i4>1441840</vt:i4>
      </vt:variant>
      <vt:variant>
        <vt:i4>92</vt:i4>
      </vt:variant>
      <vt:variant>
        <vt:i4>0</vt:i4>
      </vt:variant>
      <vt:variant>
        <vt:i4>5</vt:i4>
      </vt:variant>
      <vt:variant>
        <vt:lpwstr/>
      </vt:variant>
      <vt:variant>
        <vt:lpwstr>_Toc156565144</vt:lpwstr>
      </vt:variant>
      <vt:variant>
        <vt:i4>1441840</vt:i4>
      </vt:variant>
      <vt:variant>
        <vt:i4>86</vt:i4>
      </vt:variant>
      <vt:variant>
        <vt:i4>0</vt:i4>
      </vt:variant>
      <vt:variant>
        <vt:i4>5</vt:i4>
      </vt:variant>
      <vt:variant>
        <vt:lpwstr/>
      </vt:variant>
      <vt:variant>
        <vt:lpwstr>_Toc156565143</vt:lpwstr>
      </vt:variant>
      <vt:variant>
        <vt:i4>1441840</vt:i4>
      </vt:variant>
      <vt:variant>
        <vt:i4>80</vt:i4>
      </vt:variant>
      <vt:variant>
        <vt:i4>0</vt:i4>
      </vt:variant>
      <vt:variant>
        <vt:i4>5</vt:i4>
      </vt:variant>
      <vt:variant>
        <vt:lpwstr/>
      </vt:variant>
      <vt:variant>
        <vt:lpwstr>_Toc156565142</vt:lpwstr>
      </vt:variant>
      <vt:variant>
        <vt:i4>1441840</vt:i4>
      </vt:variant>
      <vt:variant>
        <vt:i4>74</vt:i4>
      </vt:variant>
      <vt:variant>
        <vt:i4>0</vt:i4>
      </vt:variant>
      <vt:variant>
        <vt:i4>5</vt:i4>
      </vt:variant>
      <vt:variant>
        <vt:lpwstr/>
      </vt:variant>
      <vt:variant>
        <vt:lpwstr>_Toc156565141</vt:lpwstr>
      </vt:variant>
      <vt:variant>
        <vt:i4>1441840</vt:i4>
      </vt:variant>
      <vt:variant>
        <vt:i4>68</vt:i4>
      </vt:variant>
      <vt:variant>
        <vt:i4>0</vt:i4>
      </vt:variant>
      <vt:variant>
        <vt:i4>5</vt:i4>
      </vt:variant>
      <vt:variant>
        <vt:lpwstr/>
      </vt:variant>
      <vt:variant>
        <vt:lpwstr>_Toc156565140</vt:lpwstr>
      </vt:variant>
      <vt:variant>
        <vt:i4>1114160</vt:i4>
      </vt:variant>
      <vt:variant>
        <vt:i4>62</vt:i4>
      </vt:variant>
      <vt:variant>
        <vt:i4>0</vt:i4>
      </vt:variant>
      <vt:variant>
        <vt:i4>5</vt:i4>
      </vt:variant>
      <vt:variant>
        <vt:lpwstr/>
      </vt:variant>
      <vt:variant>
        <vt:lpwstr>_Toc156565139</vt:lpwstr>
      </vt:variant>
      <vt:variant>
        <vt:i4>1114160</vt:i4>
      </vt:variant>
      <vt:variant>
        <vt:i4>56</vt:i4>
      </vt:variant>
      <vt:variant>
        <vt:i4>0</vt:i4>
      </vt:variant>
      <vt:variant>
        <vt:i4>5</vt:i4>
      </vt:variant>
      <vt:variant>
        <vt:lpwstr/>
      </vt:variant>
      <vt:variant>
        <vt:lpwstr>_Toc156565138</vt:lpwstr>
      </vt:variant>
      <vt:variant>
        <vt:i4>1114160</vt:i4>
      </vt:variant>
      <vt:variant>
        <vt:i4>50</vt:i4>
      </vt:variant>
      <vt:variant>
        <vt:i4>0</vt:i4>
      </vt:variant>
      <vt:variant>
        <vt:i4>5</vt:i4>
      </vt:variant>
      <vt:variant>
        <vt:lpwstr/>
      </vt:variant>
      <vt:variant>
        <vt:lpwstr>_Toc156565137</vt:lpwstr>
      </vt:variant>
      <vt:variant>
        <vt:i4>1114160</vt:i4>
      </vt:variant>
      <vt:variant>
        <vt:i4>44</vt:i4>
      </vt:variant>
      <vt:variant>
        <vt:i4>0</vt:i4>
      </vt:variant>
      <vt:variant>
        <vt:i4>5</vt:i4>
      </vt:variant>
      <vt:variant>
        <vt:lpwstr/>
      </vt:variant>
      <vt:variant>
        <vt:lpwstr>_Toc156565136</vt:lpwstr>
      </vt:variant>
      <vt:variant>
        <vt:i4>1114160</vt:i4>
      </vt:variant>
      <vt:variant>
        <vt:i4>38</vt:i4>
      </vt:variant>
      <vt:variant>
        <vt:i4>0</vt:i4>
      </vt:variant>
      <vt:variant>
        <vt:i4>5</vt:i4>
      </vt:variant>
      <vt:variant>
        <vt:lpwstr/>
      </vt:variant>
      <vt:variant>
        <vt:lpwstr>_Toc156565135</vt:lpwstr>
      </vt:variant>
      <vt:variant>
        <vt:i4>1114160</vt:i4>
      </vt:variant>
      <vt:variant>
        <vt:i4>32</vt:i4>
      </vt:variant>
      <vt:variant>
        <vt:i4>0</vt:i4>
      </vt:variant>
      <vt:variant>
        <vt:i4>5</vt:i4>
      </vt:variant>
      <vt:variant>
        <vt:lpwstr/>
      </vt:variant>
      <vt:variant>
        <vt:lpwstr>_Toc156565134</vt:lpwstr>
      </vt:variant>
      <vt:variant>
        <vt:i4>1114160</vt:i4>
      </vt:variant>
      <vt:variant>
        <vt:i4>26</vt:i4>
      </vt:variant>
      <vt:variant>
        <vt:i4>0</vt:i4>
      </vt:variant>
      <vt:variant>
        <vt:i4>5</vt:i4>
      </vt:variant>
      <vt:variant>
        <vt:lpwstr/>
      </vt:variant>
      <vt:variant>
        <vt:lpwstr>_Toc156565133</vt:lpwstr>
      </vt:variant>
      <vt:variant>
        <vt:i4>1114160</vt:i4>
      </vt:variant>
      <vt:variant>
        <vt:i4>20</vt:i4>
      </vt:variant>
      <vt:variant>
        <vt:i4>0</vt:i4>
      </vt:variant>
      <vt:variant>
        <vt:i4>5</vt:i4>
      </vt:variant>
      <vt:variant>
        <vt:lpwstr/>
      </vt:variant>
      <vt:variant>
        <vt:lpwstr>_Toc156565132</vt:lpwstr>
      </vt:variant>
      <vt:variant>
        <vt:i4>1114160</vt:i4>
      </vt:variant>
      <vt:variant>
        <vt:i4>14</vt:i4>
      </vt:variant>
      <vt:variant>
        <vt:i4>0</vt:i4>
      </vt:variant>
      <vt:variant>
        <vt:i4>5</vt:i4>
      </vt:variant>
      <vt:variant>
        <vt:lpwstr/>
      </vt:variant>
      <vt:variant>
        <vt:lpwstr>_Toc156565131</vt:lpwstr>
      </vt:variant>
      <vt:variant>
        <vt:i4>1114160</vt:i4>
      </vt:variant>
      <vt:variant>
        <vt:i4>8</vt:i4>
      </vt:variant>
      <vt:variant>
        <vt:i4>0</vt:i4>
      </vt:variant>
      <vt:variant>
        <vt:i4>5</vt:i4>
      </vt:variant>
      <vt:variant>
        <vt:lpwstr/>
      </vt:variant>
      <vt:variant>
        <vt:lpwstr>_Toc156565130</vt:lpwstr>
      </vt:variant>
      <vt:variant>
        <vt:i4>1048624</vt:i4>
      </vt:variant>
      <vt:variant>
        <vt:i4>2</vt:i4>
      </vt:variant>
      <vt:variant>
        <vt:i4>0</vt:i4>
      </vt:variant>
      <vt:variant>
        <vt:i4>5</vt:i4>
      </vt:variant>
      <vt:variant>
        <vt:lpwstr/>
      </vt:variant>
      <vt:variant>
        <vt:lpwstr>_Toc156565129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Brugervejledning til Sygesikring</dc:title>
  <dc:subject>Navigationssedler til Superbruger</dc:subject>
  <dc:creator>Pernille Karla Flinthøj Andersen</dc:creator>
  <cp:keywords/>
  <dc:description>Copyright (c) 2021 by Systematic Group. It shall not be copied, reproduced, disclosed or otherwise made available to third party without previous consent from Systematic Group</dc:description>
  <cp:lastModifiedBy>Mads Kirstan</cp:lastModifiedBy>
  <cp:revision>60</cp:revision>
  <cp:lastPrinted>2025-06-12T08:05:00Z</cp:lastPrinted>
  <dcterms:created xsi:type="dcterms:W3CDTF">2024-06-26T16:34:00Z</dcterms:created>
  <dcterms:modified xsi:type="dcterms:W3CDTF">2025-06-12T08:07:00Z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ate">
    <vt:lpwstr>06-02-2018</vt:lpwstr>
  </property>
  <property fmtid="{D5CDD505-2E9C-101B-9397-08002B2CF9AE}" pid="3" name="FrontpagePath">
    <vt:lpwstr>\\systematicgroup.local\data\CLS\Proposal Frontpages</vt:lpwstr>
  </property>
  <property fmtid="{D5CDD505-2E9C-101B-9397-08002B2CF9AE}" pid="4" name="ContentTypeId">
    <vt:lpwstr>0x010100F3C427A8DA88C640B37791070C8062B4</vt:lpwstr>
  </property>
  <property fmtid="{D5CDD505-2E9C-101B-9397-08002B2CF9AE}" pid="5" name="MediaServiceImageTags">
    <vt:lpwstr/>
  </property>
  <property fmtid="{D5CDD505-2E9C-101B-9397-08002B2CF9AE}" pid="6" name="MKI">
    <vt:lpwstr/>
  </property>
  <property fmtid="{D5CDD505-2E9C-101B-9397-08002B2CF9AE}" pid="7" name="Klar til endelig review">
    <vt:bool>false</vt:bool>
  </property>
  <property fmtid="{D5CDD505-2E9C-101B-9397-08002B2CF9AE}" pid="8" name="_dlc_DocIdItemGuid">
    <vt:lpwstr>96280d92-2ea2-4949-9ff4-bea9b7ddf8f8</vt:lpwstr>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Include in Baseline">
    <vt:bool>true</vt:bool>
  </property>
  <property fmtid="{D5CDD505-2E9C-101B-9397-08002B2CF9AE}" pid="14" name="_ExtendedDescription">
    <vt:lpwstr/>
  </property>
  <property fmtid="{D5CDD505-2E9C-101B-9397-08002B2CF9AE}" pid="15" name="TriggerFlowInfo">
    <vt:lpwstr/>
  </property>
</Properties>
</file>